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B38B8" w14:textId="401751DF" w:rsidR="00E15689" w:rsidRDefault="00E15689" w:rsidP="00E15689">
      <w:pPr>
        <w:pStyle w:val="HeadHatzaotHok"/>
        <w:keepNext w:val="0"/>
        <w:keepLines w:val="0"/>
        <w:jc w:val="right"/>
        <w:rPr>
          <w:ins w:id="0" w:author="גל נוי-אפרת" w:date="2018-01-28T15:15:00Z"/>
          <w:rtl/>
        </w:rPr>
      </w:pPr>
      <w:bookmarkStart w:id="1" w:name="_GoBack"/>
      <w:bookmarkEnd w:id="1"/>
      <w:ins w:id="2" w:author="גל נוי-אפרת" w:date="2018-01-28T15:15:00Z">
        <w:r>
          <w:rPr>
            <w:rFonts w:hint="cs"/>
            <w:rtl/>
          </w:rPr>
          <w:t>נוסח לדיון 13.2.18</w:t>
        </w:r>
      </w:ins>
    </w:p>
    <w:p w14:paraId="4638E59D" w14:textId="77777777" w:rsidR="005C421A" w:rsidRPr="005C421A" w:rsidRDefault="005C421A" w:rsidP="00B371C4">
      <w:pPr>
        <w:pStyle w:val="HeadHatzaotHok"/>
        <w:keepNext w:val="0"/>
        <w:keepLines w:val="0"/>
        <w:rPr>
          <w:rtl/>
        </w:rPr>
      </w:pPr>
      <w:r w:rsidRPr="005C421A">
        <w:rPr>
          <w:rFonts w:hint="cs"/>
          <w:rtl/>
        </w:rPr>
        <w:t>תקנות הסדרים במשק המדינה (תיקוני חקיקה) (מכירת גז על ידי בתי זיקוק וספקי גז) (תיקון), התשע"</w:t>
      </w:r>
      <w:del w:id="3" w:author="גל נוי-אפרת" w:date="2017-12-10T11:13:00Z">
        <w:r w:rsidR="00037448" w:rsidDel="00B371C4">
          <w:rPr>
            <w:rFonts w:hint="cs"/>
            <w:rtl/>
          </w:rPr>
          <w:delText>ז</w:delText>
        </w:r>
      </w:del>
      <w:ins w:id="4" w:author="גל נוי-אפרת" w:date="2017-12-10T11:13:00Z">
        <w:r w:rsidR="00B371C4">
          <w:rPr>
            <w:rFonts w:hint="cs"/>
            <w:rtl/>
          </w:rPr>
          <w:t>ח</w:t>
        </w:r>
      </w:ins>
      <w:r w:rsidRPr="005C421A">
        <w:rPr>
          <w:rFonts w:hint="cs"/>
          <w:rtl/>
        </w:rPr>
        <w:t>-</w:t>
      </w:r>
      <w:del w:id="5" w:author="גל נוי-אפרת" w:date="2017-12-10T11:13:00Z">
        <w:r w:rsidR="00037448" w:rsidDel="00B371C4">
          <w:rPr>
            <w:rFonts w:hint="cs"/>
            <w:rtl/>
          </w:rPr>
          <w:delText>2017</w:delText>
        </w:r>
      </w:del>
      <w:ins w:id="6" w:author="גל נוי-אפרת" w:date="2017-12-10T11:13:00Z">
        <w:r w:rsidR="00B371C4">
          <w:rPr>
            <w:rFonts w:hint="cs"/>
            <w:rtl/>
          </w:rPr>
          <w:t>2018</w:t>
        </w:r>
      </w:ins>
    </w:p>
    <w:p w14:paraId="0FCD8271" w14:textId="77777777" w:rsidR="005C421A" w:rsidRDefault="005C421A" w:rsidP="005C421A">
      <w:pPr>
        <w:pStyle w:val="HeadHatzaotHok"/>
        <w:keepNext w:val="0"/>
        <w:keepLines w:val="0"/>
        <w:jc w:val="both"/>
        <w:rPr>
          <w:b w:val="0"/>
          <w:bCs w:val="0"/>
          <w:rtl/>
        </w:rPr>
      </w:pPr>
      <w:r>
        <w:rPr>
          <w:rFonts w:hint="cs"/>
          <w:b w:val="0"/>
          <w:bCs w:val="0"/>
          <w:rtl/>
        </w:rPr>
        <w:t>בתוקף סמכותי לפי סעיפים 16 ו- 19 לחוק הסדרים במשק המדינה (תיקוני חקיקה), התשמ"ט-1989</w:t>
      </w:r>
      <w:r>
        <w:rPr>
          <w:rStyle w:val="a7"/>
          <w:b w:val="0"/>
          <w:bCs w:val="0"/>
          <w:rtl/>
        </w:rPr>
        <w:footnoteReference w:id="1"/>
      </w:r>
      <w:r>
        <w:rPr>
          <w:rFonts w:hint="cs"/>
          <w:b w:val="0"/>
          <w:bCs w:val="0"/>
          <w:rtl/>
        </w:rPr>
        <w:t>, ובאישור ועדת הכלכלה של הכנסת, אני מתקין תקנות אלה:</w:t>
      </w:r>
    </w:p>
    <w:p w14:paraId="5A11EAB0" w14:textId="77777777" w:rsidR="005C421A" w:rsidRPr="005C421A" w:rsidRDefault="005C421A" w:rsidP="005C421A">
      <w:pPr>
        <w:pStyle w:val="HeadHatzaotHok"/>
        <w:keepNext w:val="0"/>
        <w:keepLines w:val="0"/>
        <w:jc w:val="both"/>
        <w:rPr>
          <w:b w:val="0"/>
          <w:bCs w:val="0"/>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5C421A" w14:paraId="39C86A65" w14:textId="77777777">
        <w:trPr>
          <w:cantSplit/>
          <w:trHeight w:val="60"/>
        </w:trPr>
        <w:tc>
          <w:tcPr>
            <w:tcW w:w="1871" w:type="dxa"/>
          </w:tcPr>
          <w:p w14:paraId="7C654045" w14:textId="77777777" w:rsidR="005C421A" w:rsidRDefault="005C421A" w:rsidP="007E751D">
            <w:pPr>
              <w:pStyle w:val="TableSideHeading"/>
              <w:keepLines w:val="0"/>
            </w:pPr>
            <w:r>
              <w:rPr>
                <w:rFonts w:hint="cs"/>
                <w:rtl/>
              </w:rPr>
              <w:t>תיקון תקנה 1</w:t>
            </w:r>
          </w:p>
        </w:tc>
        <w:tc>
          <w:tcPr>
            <w:tcW w:w="624" w:type="dxa"/>
          </w:tcPr>
          <w:p w14:paraId="535F8B34" w14:textId="77777777" w:rsidR="005C421A" w:rsidRDefault="005C421A" w:rsidP="005C421A">
            <w:pPr>
              <w:pStyle w:val="TableText"/>
              <w:keepLines w:val="0"/>
              <w:numPr>
                <w:ilvl w:val="0"/>
                <w:numId w:val="1"/>
              </w:numPr>
            </w:pPr>
          </w:p>
        </w:tc>
        <w:tc>
          <w:tcPr>
            <w:tcW w:w="7146" w:type="dxa"/>
            <w:gridSpan w:val="6"/>
          </w:tcPr>
          <w:p w14:paraId="136C38B6" w14:textId="77777777" w:rsidR="005C421A" w:rsidRPr="00C34DE2" w:rsidRDefault="005C421A" w:rsidP="00E024BD">
            <w:pPr>
              <w:pStyle w:val="TableBlock"/>
              <w:keepLines w:val="0"/>
            </w:pPr>
            <w:r>
              <w:rPr>
                <w:rFonts w:hint="cs"/>
                <w:rtl/>
              </w:rPr>
              <w:t>ב</w:t>
            </w:r>
            <w:r w:rsidR="00E024BD">
              <w:rPr>
                <w:rFonts w:hint="cs"/>
                <w:rtl/>
              </w:rPr>
              <w:t>תקנה 1 ל</w:t>
            </w:r>
            <w:r>
              <w:rPr>
                <w:rFonts w:hint="cs"/>
                <w:rtl/>
              </w:rPr>
              <w:t>תקנות הסדרים במשק המדינה (תיקוני חקיקה) (מכירת גז על ידי בתי זיקוק וספקי גז), התש"ע-2009</w:t>
            </w:r>
            <w:r>
              <w:rPr>
                <w:rStyle w:val="a7"/>
              </w:rPr>
              <w:footnoteReference w:id="2"/>
            </w:r>
            <w:r>
              <w:rPr>
                <w:rFonts w:hint="cs"/>
                <w:rtl/>
              </w:rPr>
              <w:t xml:space="preserve"> (להלן </w:t>
            </w:r>
            <w:r>
              <w:rPr>
                <w:rtl/>
              </w:rPr>
              <w:t>–</w:t>
            </w:r>
            <w:r>
              <w:rPr>
                <w:rFonts w:hint="cs"/>
                <w:rtl/>
              </w:rPr>
              <w:t xml:space="preserve"> התקנות העיקריות)-</w:t>
            </w:r>
          </w:p>
        </w:tc>
      </w:tr>
      <w:tr w:rsidR="005C421A" w14:paraId="2143A0C2" w14:textId="77777777">
        <w:trPr>
          <w:cantSplit/>
          <w:trHeight w:val="60"/>
        </w:trPr>
        <w:tc>
          <w:tcPr>
            <w:tcW w:w="1871" w:type="dxa"/>
          </w:tcPr>
          <w:p w14:paraId="58A67B15" w14:textId="77777777" w:rsidR="005C421A" w:rsidRDefault="005C421A">
            <w:pPr>
              <w:pStyle w:val="TableSideHeading"/>
            </w:pPr>
          </w:p>
        </w:tc>
        <w:tc>
          <w:tcPr>
            <w:tcW w:w="624" w:type="dxa"/>
          </w:tcPr>
          <w:p w14:paraId="05CCBF08" w14:textId="77777777" w:rsidR="005C421A" w:rsidRDefault="005C421A">
            <w:pPr>
              <w:pStyle w:val="TableText"/>
            </w:pPr>
          </w:p>
        </w:tc>
        <w:tc>
          <w:tcPr>
            <w:tcW w:w="624" w:type="dxa"/>
          </w:tcPr>
          <w:p w14:paraId="1AC946B0" w14:textId="77777777" w:rsidR="005C421A" w:rsidRDefault="005C421A">
            <w:pPr>
              <w:pStyle w:val="TableText"/>
            </w:pPr>
          </w:p>
        </w:tc>
        <w:tc>
          <w:tcPr>
            <w:tcW w:w="6522" w:type="dxa"/>
            <w:gridSpan w:val="5"/>
          </w:tcPr>
          <w:p w14:paraId="36A98AEE" w14:textId="77777777" w:rsidR="005C421A" w:rsidRDefault="005C421A" w:rsidP="00E024BD">
            <w:pPr>
              <w:pStyle w:val="TableBlock"/>
              <w:numPr>
                <w:ilvl w:val="0"/>
                <w:numId w:val="5"/>
              </w:numPr>
              <w:tabs>
                <w:tab w:val="left" w:pos="624"/>
              </w:tabs>
            </w:pPr>
            <w:r>
              <w:rPr>
                <w:rFonts w:hint="cs"/>
                <w:rtl/>
              </w:rPr>
              <w:t>במקום הגדר</w:t>
            </w:r>
            <w:r w:rsidR="00E024BD">
              <w:rPr>
                <w:rFonts w:hint="cs"/>
                <w:rtl/>
              </w:rPr>
              <w:t>ת</w:t>
            </w:r>
            <w:r>
              <w:rPr>
                <w:rFonts w:hint="cs"/>
                <w:rtl/>
              </w:rPr>
              <w:t xml:space="preserve"> "המנהל" יבוא:</w:t>
            </w:r>
          </w:p>
        </w:tc>
      </w:tr>
      <w:tr w:rsidR="005C421A" w14:paraId="108E4A57" w14:textId="77777777">
        <w:trPr>
          <w:cantSplit/>
          <w:trHeight w:val="60"/>
        </w:trPr>
        <w:tc>
          <w:tcPr>
            <w:tcW w:w="1871" w:type="dxa"/>
          </w:tcPr>
          <w:p w14:paraId="3A7AF337" w14:textId="77777777" w:rsidR="005C421A" w:rsidRDefault="005C421A">
            <w:pPr>
              <w:pStyle w:val="TableSideHeading"/>
            </w:pPr>
          </w:p>
        </w:tc>
        <w:tc>
          <w:tcPr>
            <w:tcW w:w="624" w:type="dxa"/>
          </w:tcPr>
          <w:p w14:paraId="19D15C6D" w14:textId="77777777" w:rsidR="005C421A" w:rsidRDefault="005C421A" w:rsidP="005C421A">
            <w:pPr>
              <w:pStyle w:val="TableText"/>
            </w:pPr>
          </w:p>
        </w:tc>
        <w:tc>
          <w:tcPr>
            <w:tcW w:w="624" w:type="dxa"/>
          </w:tcPr>
          <w:p w14:paraId="0FD3741A" w14:textId="77777777" w:rsidR="005C421A" w:rsidRDefault="005C421A">
            <w:pPr>
              <w:pStyle w:val="TableText"/>
            </w:pPr>
          </w:p>
        </w:tc>
        <w:tc>
          <w:tcPr>
            <w:tcW w:w="6522" w:type="dxa"/>
            <w:gridSpan w:val="5"/>
          </w:tcPr>
          <w:p w14:paraId="3E19CD42" w14:textId="77777777" w:rsidR="005C421A" w:rsidRDefault="005C421A" w:rsidP="00B371C4">
            <w:pPr>
              <w:pStyle w:val="TableBlock"/>
              <w:rPr>
                <w:rtl/>
              </w:rPr>
            </w:pPr>
            <w:r>
              <w:rPr>
                <w:rtl/>
              </w:rPr>
              <w:t>"</w:t>
            </w:r>
            <w:r>
              <w:rPr>
                <w:rFonts w:hint="cs"/>
                <w:rtl/>
              </w:rPr>
              <w:t xml:space="preserve">"המנהל" </w:t>
            </w:r>
            <w:r>
              <w:rPr>
                <w:rtl/>
              </w:rPr>
              <w:t>–</w:t>
            </w:r>
            <w:r>
              <w:rPr>
                <w:rFonts w:hint="cs"/>
                <w:rtl/>
              </w:rPr>
              <w:t xml:space="preserve"> מנהל מינהל הדלק והגז במשרד </w:t>
            </w:r>
            <w:del w:id="7" w:author="גל נוי-אפרת" w:date="2017-12-10T11:14:00Z">
              <w:r w:rsidDel="00B371C4">
                <w:rPr>
                  <w:rFonts w:hint="cs"/>
                  <w:rtl/>
                </w:rPr>
                <w:delText xml:space="preserve">התשתיות הלאומיות, </w:delText>
              </w:r>
            </w:del>
            <w:r>
              <w:rPr>
                <w:rFonts w:hint="cs"/>
                <w:rtl/>
              </w:rPr>
              <w:t>האנרגיה</w:t>
            </w:r>
            <w:del w:id="8" w:author="גל נוי-אפרת" w:date="2017-12-10T11:14:00Z">
              <w:r w:rsidDel="00B371C4">
                <w:rPr>
                  <w:rFonts w:hint="cs"/>
                  <w:rtl/>
                </w:rPr>
                <w:delText xml:space="preserve"> והמים</w:delText>
              </w:r>
            </w:del>
            <w:r>
              <w:rPr>
                <w:rFonts w:hint="cs"/>
                <w:rtl/>
              </w:rPr>
              <w:t>"</w:t>
            </w:r>
            <w:r w:rsidR="000A0078">
              <w:rPr>
                <w:rFonts w:hint="cs"/>
                <w:rtl/>
              </w:rPr>
              <w:t>;</w:t>
            </w:r>
          </w:p>
          <w:p w14:paraId="7EE41F36" w14:textId="77777777" w:rsidR="000A0078" w:rsidRPr="005C421A" w:rsidRDefault="000A0078" w:rsidP="00E024BD">
            <w:pPr>
              <w:pStyle w:val="TableBlockOutdent"/>
              <w:numPr>
                <w:ilvl w:val="0"/>
                <w:numId w:val="5"/>
              </w:numPr>
              <w:tabs>
                <w:tab w:val="left" w:pos="624"/>
              </w:tabs>
              <w:rPr>
                <w:rtl/>
              </w:rPr>
            </w:pPr>
            <w:r>
              <w:rPr>
                <w:rFonts w:hint="cs"/>
                <w:rtl/>
              </w:rPr>
              <w:t>אחרי הגדר</w:t>
            </w:r>
            <w:r w:rsidR="00E024BD">
              <w:rPr>
                <w:rFonts w:hint="cs"/>
                <w:rtl/>
              </w:rPr>
              <w:t>ת</w:t>
            </w:r>
            <w:r>
              <w:rPr>
                <w:rFonts w:hint="cs"/>
                <w:rtl/>
              </w:rPr>
              <w:t xml:space="preserve"> "חוק הגז" יבוא: </w:t>
            </w:r>
          </w:p>
        </w:tc>
      </w:tr>
      <w:tr w:rsidR="000A0078" w14:paraId="17539960" w14:textId="77777777">
        <w:trPr>
          <w:cantSplit/>
          <w:trHeight w:val="60"/>
        </w:trPr>
        <w:tc>
          <w:tcPr>
            <w:tcW w:w="1871" w:type="dxa"/>
          </w:tcPr>
          <w:p w14:paraId="3DC6987D" w14:textId="77777777" w:rsidR="000A0078" w:rsidRDefault="000A0078">
            <w:pPr>
              <w:pStyle w:val="TableSideHeading"/>
            </w:pPr>
          </w:p>
        </w:tc>
        <w:tc>
          <w:tcPr>
            <w:tcW w:w="624" w:type="dxa"/>
          </w:tcPr>
          <w:p w14:paraId="06D4C5AF" w14:textId="77777777" w:rsidR="000A0078" w:rsidRDefault="000A0078" w:rsidP="005C421A">
            <w:pPr>
              <w:pStyle w:val="TableText"/>
            </w:pPr>
          </w:p>
        </w:tc>
        <w:tc>
          <w:tcPr>
            <w:tcW w:w="624" w:type="dxa"/>
          </w:tcPr>
          <w:p w14:paraId="2BB08EFC" w14:textId="77777777" w:rsidR="000A0078" w:rsidRDefault="000A0078">
            <w:pPr>
              <w:pStyle w:val="TableText"/>
            </w:pPr>
          </w:p>
        </w:tc>
        <w:tc>
          <w:tcPr>
            <w:tcW w:w="6522" w:type="dxa"/>
            <w:gridSpan w:val="5"/>
          </w:tcPr>
          <w:p w14:paraId="2F6A2D2B" w14:textId="77777777" w:rsidR="000A0078" w:rsidRPr="000A0078" w:rsidRDefault="000A0078" w:rsidP="000A0078">
            <w:pPr>
              <w:pStyle w:val="TableBlockOutdent"/>
              <w:rPr>
                <w:rtl/>
              </w:rPr>
            </w:pPr>
            <w:r>
              <w:rPr>
                <w:rtl/>
              </w:rPr>
              <w:t>"</w:t>
            </w:r>
            <w:r>
              <w:rPr>
                <w:rFonts w:hint="cs"/>
                <w:rtl/>
              </w:rPr>
              <w:t>"</w:t>
            </w:r>
            <w:r w:rsidRPr="00E062D7">
              <w:rPr>
                <w:rFonts w:hint="eastAsia"/>
                <w:rtl/>
              </w:rPr>
              <w:t>יום</w:t>
            </w:r>
            <w:r w:rsidRPr="00E062D7">
              <w:rPr>
                <w:rtl/>
              </w:rPr>
              <w:t xml:space="preserve"> עבודה"</w:t>
            </w:r>
            <w:r>
              <w:rPr>
                <w:rFonts w:hint="cs"/>
                <w:rtl/>
              </w:rPr>
              <w:t xml:space="preserve"> </w:t>
            </w:r>
            <w:r>
              <w:rPr>
                <w:rtl/>
              </w:rPr>
              <w:t>–</w:t>
            </w:r>
            <w:r>
              <w:rPr>
                <w:rFonts w:hint="cs"/>
                <w:rtl/>
              </w:rPr>
              <w:t xml:space="preserve"> ימים א' עד ו', למעט מועד ממועדי ישראל המפורטים בסעיף 18א(א) לפקודת סדרי השלטון והמשפט, התש"ח-1948</w:t>
            </w:r>
            <w:r>
              <w:rPr>
                <w:rStyle w:val="a7"/>
                <w:rtl/>
              </w:rPr>
              <w:footnoteReference w:id="3"/>
            </w:r>
            <w:r>
              <w:rPr>
                <w:rFonts w:hint="cs"/>
                <w:rtl/>
              </w:rPr>
              <w:t>, ויום העצמאות";</w:t>
            </w:r>
          </w:p>
        </w:tc>
      </w:tr>
      <w:tr w:rsidR="000A0078" w14:paraId="33ED99FC" w14:textId="77777777">
        <w:trPr>
          <w:cantSplit/>
          <w:trHeight w:val="60"/>
        </w:trPr>
        <w:tc>
          <w:tcPr>
            <w:tcW w:w="1871" w:type="dxa"/>
          </w:tcPr>
          <w:p w14:paraId="7D2FA7AD" w14:textId="77777777" w:rsidR="000A0078" w:rsidRDefault="000A0078">
            <w:pPr>
              <w:pStyle w:val="TableSideHeading"/>
            </w:pPr>
          </w:p>
        </w:tc>
        <w:tc>
          <w:tcPr>
            <w:tcW w:w="624" w:type="dxa"/>
          </w:tcPr>
          <w:p w14:paraId="284093B5" w14:textId="77777777" w:rsidR="000A0078" w:rsidRDefault="000A0078" w:rsidP="005C421A">
            <w:pPr>
              <w:pStyle w:val="TableText"/>
            </w:pPr>
          </w:p>
        </w:tc>
        <w:tc>
          <w:tcPr>
            <w:tcW w:w="624" w:type="dxa"/>
          </w:tcPr>
          <w:p w14:paraId="506F43F8" w14:textId="77777777" w:rsidR="000A0078" w:rsidRDefault="000A0078">
            <w:pPr>
              <w:pStyle w:val="TableText"/>
            </w:pPr>
          </w:p>
        </w:tc>
        <w:tc>
          <w:tcPr>
            <w:tcW w:w="6522" w:type="dxa"/>
            <w:gridSpan w:val="5"/>
          </w:tcPr>
          <w:p w14:paraId="578F6A4B" w14:textId="77777777" w:rsidR="000A0078" w:rsidRPr="000A0078" w:rsidRDefault="00E024BD" w:rsidP="00E024BD">
            <w:pPr>
              <w:pStyle w:val="TableBlock"/>
              <w:numPr>
                <w:ilvl w:val="0"/>
                <w:numId w:val="5"/>
              </w:numPr>
              <w:tabs>
                <w:tab w:val="left" w:pos="624"/>
              </w:tabs>
              <w:rPr>
                <w:rtl/>
              </w:rPr>
            </w:pPr>
            <w:r>
              <w:rPr>
                <w:rFonts w:hint="cs"/>
                <w:rtl/>
              </w:rPr>
              <w:t xml:space="preserve">בהגדרת </w:t>
            </w:r>
            <w:r w:rsidR="000A0078">
              <w:rPr>
                <w:rFonts w:hint="cs"/>
                <w:rtl/>
              </w:rPr>
              <w:t xml:space="preserve">"ספק גז חדש", </w:t>
            </w:r>
            <w:r>
              <w:rPr>
                <w:rFonts w:hint="cs"/>
                <w:rtl/>
              </w:rPr>
              <w:t>בתחילתה</w:t>
            </w:r>
            <w:r w:rsidR="000A0078">
              <w:rPr>
                <w:rFonts w:hint="cs"/>
                <w:rtl/>
              </w:rPr>
              <w:t xml:space="preserve"> יבוא "ספק גז שהמנהל הודיע עליו לבית זיקוק שהוא" ובסופה יבוא "וכן ספק גז אחר שלא רכש גז מבתי הזיקוק במהלך תשעת החודשים שקדמו לבקשתו, למעט ספק גז שלא רכש גז </w:t>
            </w:r>
            <w:r w:rsidR="00B84886">
              <w:rPr>
                <w:rFonts w:hint="cs"/>
                <w:rtl/>
              </w:rPr>
              <w:t xml:space="preserve">בתקופה </w:t>
            </w:r>
            <w:r w:rsidR="000A0078">
              <w:rPr>
                <w:rFonts w:hint="cs"/>
                <w:rtl/>
              </w:rPr>
              <w:t>כאמור בשל שלילת רישיונו";</w:t>
            </w:r>
          </w:p>
        </w:tc>
      </w:tr>
      <w:tr w:rsidR="000A0078" w14:paraId="747DF93F" w14:textId="77777777">
        <w:trPr>
          <w:cantSplit/>
          <w:trHeight w:val="60"/>
        </w:trPr>
        <w:tc>
          <w:tcPr>
            <w:tcW w:w="1871" w:type="dxa"/>
          </w:tcPr>
          <w:p w14:paraId="3D39311D" w14:textId="77777777" w:rsidR="000A0078" w:rsidRDefault="000A0078">
            <w:pPr>
              <w:pStyle w:val="TableSideHeading"/>
            </w:pPr>
          </w:p>
        </w:tc>
        <w:tc>
          <w:tcPr>
            <w:tcW w:w="624" w:type="dxa"/>
          </w:tcPr>
          <w:p w14:paraId="561DF3D6" w14:textId="77777777" w:rsidR="000A0078" w:rsidRDefault="000A0078" w:rsidP="000A0078">
            <w:pPr>
              <w:pStyle w:val="TableText"/>
            </w:pPr>
          </w:p>
        </w:tc>
        <w:tc>
          <w:tcPr>
            <w:tcW w:w="624" w:type="dxa"/>
          </w:tcPr>
          <w:p w14:paraId="56202B76" w14:textId="77777777" w:rsidR="000A0078" w:rsidRDefault="000A0078">
            <w:pPr>
              <w:pStyle w:val="TableText"/>
            </w:pPr>
          </w:p>
        </w:tc>
        <w:tc>
          <w:tcPr>
            <w:tcW w:w="6522" w:type="dxa"/>
            <w:gridSpan w:val="5"/>
          </w:tcPr>
          <w:p w14:paraId="2B303C17" w14:textId="77777777" w:rsidR="000A0078" w:rsidRDefault="000A0078" w:rsidP="00E024BD">
            <w:pPr>
              <w:pStyle w:val="TableBlock"/>
              <w:numPr>
                <w:ilvl w:val="0"/>
                <w:numId w:val="5"/>
              </w:numPr>
              <w:tabs>
                <w:tab w:val="left" w:pos="624"/>
              </w:tabs>
              <w:rPr>
                <w:rtl/>
              </w:rPr>
            </w:pPr>
            <w:r>
              <w:rPr>
                <w:rFonts w:hint="cs"/>
                <w:rtl/>
              </w:rPr>
              <w:t>הגדר</w:t>
            </w:r>
            <w:r w:rsidR="00E024BD">
              <w:rPr>
                <w:rFonts w:hint="cs"/>
                <w:rtl/>
              </w:rPr>
              <w:t>ת</w:t>
            </w:r>
            <w:r>
              <w:rPr>
                <w:rFonts w:hint="cs"/>
                <w:rtl/>
              </w:rPr>
              <w:t xml:space="preserve"> "צרכן גדול" </w:t>
            </w:r>
            <w:r>
              <w:rPr>
                <w:rtl/>
              </w:rPr>
              <w:t>–</w:t>
            </w:r>
            <w:r>
              <w:rPr>
                <w:rFonts w:hint="cs"/>
                <w:rtl/>
              </w:rPr>
              <w:t xml:space="preserve"> תימחק</w:t>
            </w:r>
            <w:r w:rsidR="006D5B4B">
              <w:rPr>
                <w:rFonts w:hint="cs"/>
                <w:rtl/>
              </w:rPr>
              <w:t>;</w:t>
            </w:r>
          </w:p>
        </w:tc>
      </w:tr>
      <w:tr w:rsidR="003E6D8E" w14:paraId="2A2B7323" w14:textId="77777777">
        <w:trPr>
          <w:cantSplit/>
          <w:trHeight w:val="60"/>
        </w:trPr>
        <w:tc>
          <w:tcPr>
            <w:tcW w:w="1871" w:type="dxa"/>
          </w:tcPr>
          <w:p w14:paraId="1FCFDD40" w14:textId="77777777" w:rsidR="003E6D8E" w:rsidRDefault="003E6D8E">
            <w:pPr>
              <w:pStyle w:val="TableSideHeading"/>
            </w:pPr>
          </w:p>
        </w:tc>
        <w:tc>
          <w:tcPr>
            <w:tcW w:w="624" w:type="dxa"/>
          </w:tcPr>
          <w:p w14:paraId="0467A15E" w14:textId="77777777" w:rsidR="003E6D8E" w:rsidRDefault="003E6D8E" w:rsidP="003E6D8E">
            <w:pPr>
              <w:pStyle w:val="TableText"/>
            </w:pPr>
          </w:p>
        </w:tc>
        <w:tc>
          <w:tcPr>
            <w:tcW w:w="624" w:type="dxa"/>
          </w:tcPr>
          <w:p w14:paraId="16A640B5" w14:textId="77777777" w:rsidR="003E6D8E" w:rsidRDefault="003E6D8E">
            <w:pPr>
              <w:pStyle w:val="TableText"/>
            </w:pPr>
          </w:p>
        </w:tc>
        <w:tc>
          <w:tcPr>
            <w:tcW w:w="6522" w:type="dxa"/>
            <w:gridSpan w:val="5"/>
          </w:tcPr>
          <w:p w14:paraId="030D2405" w14:textId="77777777" w:rsidR="003E6D8E" w:rsidRDefault="003E6D8E" w:rsidP="003E6D8E">
            <w:pPr>
              <w:pStyle w:val="TableBlock"/>
              <w:numPr>
                <w:ilvl w:val="0"/>
                <w:numId w:val="5"/>
              </w:numPr>
              <w:tabs>
                <w:tab w:val="left" w:pos="624"/>
              </w:tabs>
              <w:rPr>
                <w:rtl/>
              </w:rPr>
            </w:pPr>
            <w:r>
              <w:rPr>
                <w:rFonts w:hint="cs"/>
                <w:rtl/>
              </w:rPr>
              <w:t xml:space="preserve">אחרי הגדרת "תאגיד קשור" יבוא "תקנות מסירת מידע" </w:t>
            </w:r>
            <w:r>
              <w:rPr>
                <w:rtl/>
              </w:rPr>
              <w:t>–</w:t>
            </w:r>
            <w:r>
              <w:rPr>
                <w:rFonts w:hint="cs"/>
                <w:rtl/>
              </w:rPr>
              <w:t xml:space="preserve"> תקנות </w:t>
            </w:r>
            <w:r w:rsidRPr="003E6D8E">
              <w:rPr>
                <w:rFonts w:hint="cs"/>
                <w:rtl/>
              </w:rPr>
              <w:t>הסדרים במשק המדינה (מסירת מידע בנוגע להספקת גז), התשע"ה-2015</w:t>
            </w:r>
            <w:r w:rsidRPr="003E6D8E">
              <w:rPr>
                <w:vertAlign w:val="superscript"/>
                <w:rtl/>
              </w:rPr>
              <w:footnoteReference w:id="4"/>
            </w:r>
            <w:r w:rsidRPr="003E6D8E">
              <w:rPr>
                <w:rFonts w:hint="cs"/>
                <w:rtl/>
              </w:rPr>
              <w:t>.</w:t>
            </w:r>
          </w:p>
        </w:tc>
      </w:tr>
      <w:tr w:rsidR="00BB0851" w14:paraId="6F9B9E19" w14:textId="77777777">
        <w:trPr>
          <w:cantSplit/>
          <w:trHeight w:val="60"/>
          <w:ins w:id="9" w:author="גל נוי-אפרת" w:date="2017-12-31T14:48:00Z"/>
        </w:trPr>
        <w:tc>
          <w:tcPr>
            <w:tcW w:w="1871" w:type="dxa"/>
          </w:tcPr>
          <w:p w14:paraId="5FECDCB5" w14:textId="77777777" w:rsidR="00BB0851" w:rsidRDefault="00BB0851" w:rsidP="007E751D">
            <w:pPr>
              <w:pStyle w:val="TableSideHeading"/>
              <w:keepLines w:val="0"/>
              <w:rPr>
                <w:ins w:id="10" w:author="גל נוי-אפרת" w:date="2017-12-31T14:48:00Z"/>
              </w:rPr>
            </w:pPr>
            <w:ins w:id="11" w:author="גל נוי-אפרת" w:date="2017-12-31T14:48:00Z">
              <w:r>
                <w:rPr>
                  <w:rFonts w:hint="cs"/>
                  <w:rtl/>
                </w:rPr>
                <w:t>תיקון תקנה 3</w:t>
              </w:r>
            </w:ins>
          </w:p>
        </w:tc>
        <w:tc>
          <w:tcPr>
            <w:tcW w:w="624" w:type="dxa"/>
          </w:tcPr>
          <w:p w14:paraId="1CDBF82D" w14:textId="77777777" w:rsidR="00BB0851" w:rsidRDefault="00BB0851" w:rsidP="00BB0851">
            <w:pPr>
              <w:pStyle w:val="TableText"/>
              <w:keepLines w:val="0"/>
              <w:numPr>
                <w:ilvl w:val="0"/>
                <w:numId w:val="1"/>
              </w:numPr>
              <w:rPr>
                <w:ins w:id="12" w:author="גל נוי-אפרת" w:date="2017-12-31T14:48:00Z"/>
              </w:rPr>
            </w:pPr>
          </w:p>
        </w:tc>
        <w:tc>
          <w:tcPr>
            <w:tcW w:w="7146" w:type="dxa"/>
            <w:gridSpan w:val="6"/>
          </w:tcPr>
          <w:p w14:paraId="3DCCA9D1" w14:textId="77777777" w:rsidR="00BB0851" w:rsidRPr="00C34DE2" w:rsidRDefault="00BB0851" w:rsidP="007E751D">
            <w:pPr>
              <w:pStyle w:val="TableBlock"/>
              <w:keepLines w:val="0"/>
              <w:rPr>
                <w:ins w:id="13" w:author="גל נוי-אפרת" w:date="2017-12-31T14:48:00Z"/>
              </w:rPr>
            </w:pPr>
            <w:ins w:id="14" w:author="גל נוי-אפרת" w:date="2017-12-31T14:48:00Z">
              <w:r>
                <w:rPr>
                  <w:rFonts w:hint="cs"/>
                  <w:rtl/>
                </w:rPr>
                <w:t>בתקנה 3 לתקנות העיקריות, במקום "יום עסקים" יבוא "יום עבודה".</w:t>
              </w:r>
            </w:ins>
          </w:p>
        </w:tc>
      </w:tr>
      <w:tr w:rsidR="000A0078" w14:paraId="4BEA1A65" w14:textId="77777777">
        <w:trPr>
          <w:cantSplit/>
          <w:trHeight w:val="60"/>
        </w:trPr>
        <w:tc>
          <w:tcPr>
            <w:tcW w:w="1871" w:type="dxa"/>
          </w:tcPr>
          <w:p w14:paraId="400D29DB" w14:textId="77777777" w:rsidR="000A0078" w:rsidRDefault="000A0078" w:rsidP="007E751D">
            <w:pPr>
              <w:pStyle w:val="TableSideHeading"/>
              <w:keepLines w:val="0"/>
            </w:pPr>
            <w:r>
              <w:rPr>
                <w:rFonts w:hint="cs"/>
                <w:rtl/>
              </w:rPr>
              <w:t>תיקון תקנה 4</w:t>
            </w:r>
          </w:p>
        </w:tc>
        <w:tc>
          <w:tcPr>
            <w:tcW w:w="624" w:type="dxa"/>
          </w:tcPr>
          <w:p w14:paraId="540B8B4D" w14:textId="77777777" w:rsidR="000A0078" w:rsidRDefault="000A0078" w:rsidP="000A0078">
            <w:pPr>
              <w:pStyle w:val="TableText"/>
              <w:keepLines w:val="0"/>
              <w:numPr>
                <w:ilvl w:val="0"/>
                <w:numId w:val="1"/>
              </w:numPr>
            </w:pPr>
          </w:p>
        </w:tc>
        <w:tc>
          <w:tcPr>
            <w:tcW w:w="7146" w:type="dxa"/>
            <w:gridSpan w:val="6"/>
          </w:tcPr>
          <w:p w14:paraId="59EBF385" w14:textId="77777777" w:rsidR="000A0078" w:rsidRPr="00C34DE2" w:rsidRDefault="000A0078" w:rsidP="000A0078">
            <w:pPr>
              <w:pStyle w:val="TableBlock"/>
              <w:keepLines w:val="0"/>
            </w:pPr>
            <w:r>
              <w:rPr>
                <w:rFonts w:hint="cs"/>
                <w:rtl/>
              </w:rPr>
              <w:t xml:space="preserve">בתקנה 4 לתקנות העיקריות - </w:t>
            </w:r>
          </w:p>
        </w:tc>
      </w:tr>
      <w:tr w:rsidR="000A0078" w14:paraId="5791DAD6" w14:textId="77777777">
        <w:trPr>
          <w:cantSplit/>
          <w:trHeight w:val="60"/>
        </w:trPr>
        <w:tc>
          <w:tcPr>
            <w:tcW w:w="1871" w:type="dxa"/>
          </w:tcPr>
          <w:p w14:paraId="6F036FCD" w14:textId="77777777" w:rsidR="000A0078" w:rsidRDefault="000A0078">
            <w:pPr>
              <w:pStyle w:val="TableSideHeading"/>
            </w:pPr>
          </w:p>
        </w:tc>
        <w:tc>
          <w:tcPr>
            <w:tcW w:w="624" w:type="dxa"/>
          </w:tcPr>
          <w:p w14:paraId="71E506E0" w14:textId="77777777" w:rsidR="000A0078" w:rsidRDefault="000A0078">
            <w:pPr>
              <w:pStyle w:val="TableText"/>
            </w:pPr>
          </w:p>
        </w:tc>
        <w:tc>
          <w:tcPr>
            <w:tcW w:w="624" w:type="dxa"/>
          </w:tcPr>
          <w:p w14:paraId="7A45C5DE" w14:textId="77777777" w:rsidR="000A0078" w:rsidRDefault="000A0078">
            <w:pPr>
              <w:pStyle w:val="TableText"/>
            </w:pPr>
          </w:p>
        </w:tc>
        <w:tc>
          <w:tcPr>
            <w:tcW w:w="6522" w:type="dxa"/>
            <w:gridSpan w:val="5"/>
          </w:tcPr>
          <w:p w14:paraId="61C4D7A6" w14:textId="77777777" w:rsidR="000A0078" w:rsidRPr="000A0078" w:rsidRDefault="000A0078" w:rsidP="00E024BD">
            <w:pPr>
              <w:pStyle w:val="TableBlock"/>
              <w:numPr>
                <w:ilvl w:val="0"/>
                <w:numId w:val="7"/>
              </w:numPr>
              <w:tabs>
                <w:tab w:val="left" w:pos="624"/>
              </w:tabs>
            </w:pPr>
            <w:r>
              <w:rPr>
                <w:rFonts w:hint="cs"/>
                <w:rtl/>
              </w:rPr>
              <w:t xml:space="preserve">האמור בה יסומן </w:t>
            </w:r>
            <w:r w:rsidR="005B63A6">
              <w:rPr>
                <w:rFonts w:hint="cs"/>
                <w:rtl/>
              </w:rPr>
              <w:t xml:space="preserve">"(א)", ובה, </w:t>
            </w:r>
            <w:r w:rsidR="00E024BD">
              <w:rPr>
                <w:rFonts w:hint="cs"/>
                <w:rtl/>
              </w:rPr>
              <w:t xml:space="preserve">במקום </w:t>
            </w:r>
            <w:r w:rsidR="005B63A6">
              <w:rPr>
                <w:rFonts w:hint="cs"/>
                <w:rtl/>
              </w:rPr>
              <w:t>"שנעשית בעבורו הזמנה" יבוא "</w:t>
            </w:r>
            <w:r w:rsidR="00E024BD">
              <w:rPr>
                <w:rFonts w:hint="cs"/>
                <w:rtl/>
              </w:rPr>
              <w:t xml:space="preserve">שנעשית בעדו הזמנה </w:t>
            </w:r>
            <w:r w:rsidR="005B63A6">
              <w:rPr>
                <w:rFonts w:hint="cs"/>
                <w:rtl/>
              </w:rPr>
              <w:t xml:space="preserve">(להלן </w:t>
            </w:r>
            <w:r w:rsidR="005B63A6">
              <w:rPr>
                <w:rtl/>
              </w:rPr>
              <w:t>–</w:t>
            </w:r>
            <w:r w:rsidR="005B63A6">
              <w:rPr>
                <w:rFonts w:hint="cs"/>
                <w:rtl/>
              </w:rPr>
              <w:t xml:space="preserve"> חודש האספקה)";</w:t>
            </w:r>
          </w:p>
        </w:tc>
      </w:tr>
      <w:tr w:rsidR="005B63A6" w14:paraId="78A0F4BF" w14:textId="77777777">
        <w:trPr>
          <w:cantSplit/>
          <w:trHeight w:val="60"/>
        </w:trPr>
        <w:tc>
          <w:tcPr>
            <w:tcW w:w="1871" w:type="dxa"/>
          </w:tcPr>
          <w:p w14:paraId="1185344A" w14:textId="77777777" w:rsidR="005B63A6" w:rsidRDefault="005B63A6">
            <w:pPr>
              <w:pStyle w:val="TableSideHeading"/>
            </w:pPr>
          </w:p>
        </w:tc>
        <w:tc>
          <w:tcPr>
            <w:tcW w:w="624" w:type="dxa"/>
          </w:tcPr>
          <w:p w14:paraId="3E33A79E" w14:textId="77777777" w:rsidR="005B63A6" w:rsidRDefault="005B63A6" w:rsidP="005B63A6">
            <w:pPr>
              <w:pStyle w:val="TableText"/>
            </w:pPr>
          </w:p>
        </w:tc>
        <w:tc>
          <w:tcPr>
            <w:tcW w:w="624" w:type="dxa"/>
          </w:tcPr>
          <w:p w14:paraId="5EB21CBB" w14:textId="77777777" w:rsidR="005B63A6" w:rsidRDefault="005B63A6">
            <w:pPr>
              <w:pStyle w:val="TableText"/>
            </w:pPr>
          </w:p>
        </w:tc>
        <w:tc>
          <w:tcPr>
            <w:tcW w:w="6522" w:type="dxa"/>
            <w:gridSpan w:val="5"/>
          </w:tcPr>
          <w:p w14:paraId="720524F2" w14:textId="77777777" w:rsidR="005B63A6" w:rsidRDefault="005B63A6" w:rsidP="000A0078">
            <w:pPr>
              <w:pStyle w:val="TableBlock"/>
              <w:numPr>
                <w:ilvl w:val="0"/>
                <w:numId w:val="7"/>
              </w:numPr>
              <w:tabs>
                <w:tab w:val="left" w:pos="624"/>
              </w:tabs>
            </w:pPr>
            <w:r>
              <w:rPr>
                <w:rFonts w:hint="cs"/>
                <w:rtl/>
              </w:rPr>
              <w:t xml:space="preserve">אחרי תקנה משנה (א) יבוא: </w:t>
            </w:r>
          </w:p>
          <w:p w14:paraId="4A675126" w14:textId="77777777" w:rsidR="00944945" w:rsidRDefault="00944945" w:rsidP="00D662EE">
            <w:pPr>
              <w:pStyle w:val="TableBlock"/>
              <w:rPr>
                <w:rtl/>
              </w:rPr>
            </w:pPr>
            <w:r>
              <w:rPr>
                <w:rFonts w:hint="cs"/>
                <w:rtl/>
              </w:rPr>
              <w:t xml:space="preserve">"(ב) </w:t>
            </w:r>
            <w:r w:rsidRPr="00944945">
              <w:rPr>
                <w:rFonts w:hint="cs"/>
                <w:rtl/>
              </w:rPr>
              <w:t>עלה הביקוש לגז על כמות הגז שבית זיקוק צפוי לייצר בחודש האספקה, יודיע בית זיקוק לכל ספק גז, עד היום השניים עשר בחודש שקדם לחודש האספקה, בשעה 12:00 בצהריים, ואם יום זה אינו יום עבודה- עד יום העבודה שקדם לו, בשעה 12:00 בצהריים, מהי כמות הגז שהוא צפוי לקבל בחודש האספקה מתוך כושר האספקה שלו באותו מועד</w:t>
            </w:r>
            <w:r w:rsidR="00E0246F">
              <w:rPr>
                <w:rFonts w:hint="cs"/>
                <w:rtl/>
              </w:rPr>
              <w:t xml:space="preserve">, לפי </w:t>
            </w:r>
            <w:r w:rsidRPr="00944945">
              <w:rPr>
                <w:rFonts w:hint="cs"/>
                <w:rtl/>
              </w:rPr>
              <w:t xml:space="preserve">תקנות אלה. </w:t>
            </w:r>
            <w:r w:rsidR="00374E27">
              <w:rPr>
                <w:rFonts w:hint="cs"/>
                <w:rtl/>
              </w:rPr>
              <w:t>"</w:t>
            </w:r>
            <w:r w:rsidRPr="00944945">
              <w:rPr>
                <w:rFonts w:hint="cs"/>
                <w:rtl/>
              </w:rPr>
              <w:t xml:space="preserve"> </w:t>
            </w:r>
          </w:p>
        </w:tc>
      </w:tr>
      <w:tr w:rsidR="00D662EE" w14:paraId="42CAC500" w14:textId="77777777">
        <w:trPr>
          <w:cantSplit/>
          <w:trHeight w:val="60"/>
        </w:trPr>
        <w:tc>
          <w:tcPr>
            <w:tcW w:w="1871" w:type="dxa"/>
          </w:tcPr>
          <w:p w14:paraId="51DA2A56" w14:textId="77777777" w:rsidR="00D662EE" w:rsidRDefault="00D662EE" w:rsidP="007E751D">
            <w:pPr>
              <w:pStyle w:val="TableSideHeading"/>
              <w:keepLines w:val="0"/>
            </w:pPr>
            <w:r>
              <w:rPr>
                <w:rFonts w:hint="cs"/>
                <w:rtl/>
              </w:rPr>
              <w:t>תיקון תקנה 6</w:t>
            </w:r>
          </w:p>
        </w:tc>
        <w:tc>
          <w:tcPr>
            <w:tcW w:w="624" w:type="dxa"/>
          </w:tcPr>
          <w:p w14:paraId="39971543" w14:textId="77777777" w:rsidR="00D662EE" w:rsidRDefault="00D662EE" w:rsidP="00D662EE">
            <w:pPr>
              <w:pStyle w:val="TableText"/>
              <w:keepLines w:val="0"/>
              <w:numPr>
                <w:ilvl w:val="0"/>
                <w:numId w:val="1"/>
              </w:numPr>
            </w:pPr>
          </w:p>
        </w:tc>
        <w:tc>
          <w:tcPr>
            <w:tcW w:w="7146" w:type="dxa"/>
            <w:gridSpan w:val="6"/>
          </w:tcPr>
          <w:p w14:paraId="74177404" w14:textId="13C3A1B2" w:rsidR="00D662EE" w:rsidRPr="00D662EE" w:rsidRDefault="00D662EE" w:rsidP="005B54F4">
            <w:pPr>
              <w:pStyle w:val="TableBlock"/>
              <w:tabs>
                <w:tab w:val="clear" w:pos="624"/>
              </w:tabs>
            </w:pPr>
            <w:r>
              <w:rPr>
                <w:rFonts w:hint="cs"/>
                <w:rtl/>
              </w:rPr>
              <w:t xml:space="preserve">בתקנה 6(ב) לתקנות העיקריות, במקום "בשיעור שלא יפחת מ- 35 טון לחודש" יבוא "מבית זיקוק לפי בחירתו, בשיעור </w:t>
            </w:r>
            <w:del w:id="15" w:author="גל נוי-אפרת" w:date="2017-12-10T11:15:00Z">
              <w:r w:rsidDel="00B371C4">
                <w:rPr>
                  <w:rFonts w:hint="cs"/>
                  <w:rtl/>
                </w:rPr>
                <w:delText>שלא יפחת מ-</w:delText>
              </w:r>
            </w:del>
            <w:ins w:id="16" w:author="גל נוי-אפרת" w:date="2017-12-10T11:15:00Z">
              <w:r w:rsidR="00B371C4">
                <w:rPr>
                  <w:rFonts w:hint="cs"/>
                  <w:rtl/>
                </w:rPr>
                <w:t>של</w:t>
              </w:r>
            </w:ins>
            <w:r>
              <w:rPr>
                <w:rFonts w:hint="cs"/>
                <w:rtl/>
              </w:rPr>
              <w:t xml:space="preserve"> 15 טון לחודש</w:t>
            </w:r>
            <w:ins w:id="17" w:author="גל נוי-אפרת" w:date="2017-12-10T11:15:00Z">
              <w:r w:rsidR="00B371C4">
                <w:rPr>
                  <w:rFonts w:hint="cs"/>
                  <w:rtl/>
                </w:rPr>
                <w:t xml:space="preserve">, או </w:t>
              </w:r>
            </w:ins>
            <w:ins w:id="18" w:author="גל נוי-אפרת" w:date="2017-12-10T12:01:00Z">
              <w:r w:rsidR="001E700D">
                <w:rPr>
                  <w:rFonts w:hint="cs"/>
                  <w:rtl/>
                </w:rPr>
                <w:t xml:space="preserve">בשיעור גבוה </w:t>
              </w:r>
            </w:ins>
            <w:ins w:id="19" w:author="גל נוי-אפרת" w:date="2017-12-10T12:00:00Z">
              <w:r w:rsidR="001E700D">
                <w:rPr>
                  <w:rFonts w:hint="cs"/>
                  <w:rtl/>
                </w:rPr>
                <w:t>יותר</w:t>
              </w:r>
            </w:ins>
            <w:ins w:id="20" w:author="גל נוי-אפרת" w:date="2017-12-10T12:06:00Z">
              <w:r w:rsidR="001E700D">
                <w:rPr>
                  <w:rFonts w:hint="cs"/>
                  <w:rtl/>
                </w:rPr>
                <w:t>, עליו יורה המנהל,</w:t>
              </w:r>
            </w:ins>
            <w:ins w:id="21" w:author="גל נוי-אפרת" w:date="2017-12-10T12:01:00Z">
              <w:r w:rsidR="001E700D">
                <w:rPr>
                  <w:rFonts w:hint="cs"/>
                  <w:rtl/>
                </w:rPr>
                <w:t xml:space="preserve"> אם ספק הגז הוכיח למנהל כי </w:t>
              </w:r>
              <w:proofErr w:type="spellStart"/>
              <w:r w:rsidR="001E700D">
                <w:rPr>
                  <w:rFonts w:hint="cs"/>
                  <w:rtl/>
                </w:rPr>
                <w:t>צרכניו</w:t>
              </w:r>
              <w:proofErr w:type="spellEnd"/>
              <w:r w:rsidR="001E700D">
                <w:rPr>
                  <w:rFonts w:hint="cs"/>
                  <w:rtl/>
                </w:rPr>
                <w:t xml:space="preserve"> </w:t>
              </w:r>
              <w:r w:rsidR="001E700D" w:rsidRPr="00E062D7">
                <w:rPr>
                  <w:rFonts w:hint="eastAsia"/>
                  <w:rtl/>
                </w:rPr>
                <w:t>צורכים</w:t>
              </w:r>
              <w:r w:rsidR="001E700D">
                <w:rPr>
                  <w:rFonts w:hint="cs"/>
                  <w:rtl/>
                </w:rPr>
                <w:t xml:space="preserve"> </w:t>
              </w:r>
            </w:ins>
            <w:ins w:id="22" w:author="גל נוי-אפרת" w:date="2017-12-11T11:09:00Z">
              <w:r w:rsidR="00A718B2">
                <w:rPr>
                  <w:rFonts w:hint="cs"/>
                  <w:rtl/>
                </w:rPr>
                <w:t xml:space="preserve">גז בכמות העולה על </w:t>
              </w:r>
            </w:ins>
            <w:ins w:id="23" w:author="גל נוי-אפרת" w:date="2017-12-11T11:08:00Z">
              <w:r w:rsidR="00A718B2">
                <w:rPr>
                  <w:rFonts w:hint="cs"/>
                  <w:rtl/>
                </w:rPr>
                <w:t>הכמות האמורה</w:t>
              </w:r>
            </w:ins>
            <w:r>
              <w:rPr>
                <w:rFonts w:hint="cs"/>
                <w:rtl/>
              </w:rPr>
              <w:t xml:space="preserve">" </w:t>
            </w:r>
            <w:r w:rsidR="004D4145">
              <w:rPr>
                <w:rFonts w:hint="cs"/>
                <w:rtl/>
              </w:rPr>
              <w:t xml:space="preserve">ובמקום "בהתאם לצריכת </w:t>
            </w:r>
            <w:proofErr w:type="spellStart"/>
            <w:r w:rsidR="004D4145">
              <w:rPr>
                <w:rFonts w:hint="cs"/>
                <w:rtl/>
              </w:rPr>
              <w:t>צרכניו</w:t>
            </w:r>
            <w:proofErr w:type="spellEnd"/>
            <w:r w:rsidR="004D4145">
              <w:rPr>
                <w:rFonts w:hint="cs"/>
                <w:rtl/>
              </w:rPr>
              <w:t>"</w:t>
            </w:r>
            <w:r>
              <w:rPr>
                <w:rFonts w:hint="cs"/>
                <w:rtl/>
              </w:rPr>
              <w:t xml:space="preserve"> יבוא </w:t>
            </w:r>
            <w:del w:id="24" w:author="גל נוי-אפרת" w:date="2017-12-10T14:08:00Z">
              <w:r w:rsidDel="001412F5">
                <w:rPr>
                  <w:rFonts w:hint="cs"/>
                  <w:rtl/>
                </w:rPr>
                <w:delText>"ל</w:delText>
              </w:r>
              <w:r w:rsidR="00374E27" w:rsidDel="001412F5">
                <w:rPr>
                  <w:rFonts w:hint="cs"/>
                  <w:rtl/>
                </w:rPr>
                <w:delText>פי ה</w:delText>
              </w:r>
              <w:r w:rsidDel="001412F5">
                <w:rPr>
                  <w:rFonts w:hint="cs"/>
                  <w:rtl/>
                </w:rPr>
                <w:delText>כמויות עליהם הודיע המנהל לבית הזיקוק"</w:delText>
              </w:r>
            </w:del>
            <w:ins w:id="25" w:author="גל נוי-אפרת" w:date="2017-12-10T14:05:00Z">
              <w:r w:rsidR="001412F5">
                <w:rPr>
                  <w:rFonts w:hint="cs"/>
                  <w:rtl/>
                </w:rPr>
                <w:t>"</w:t>
              </w:r>
            </w:ins>
            <w:ins w:id="26" w:author="גל נוי-אפרת" w:date="2017-12-10T14:09:00Z">
              <w:r w:rsidR="001412F5">
                <w:rPr>
                  <w:rFonts w:hint="cs"/>
                  <w:rtl/>
                </w:rPr>
                <w:t xml:space="preserve">שמהווה הכמות </w:t>
              </w:r>
            </w:ins>
            <w:ins w:id="27" w:author="גל נוי-אפרת" w:date="2018-01-07T08:29:00Z">
              <w:r w:rsidR="005B54F4">
                <w:rPr>
                  <w:rFonts w:hint="cs"/>
                  <w:rtl/>
                </w:rPr>
                <w:t>שקיבל</w:t>
              </w:r>
            </w:ins>
            <w:ins w:id="28" w:author="גל נוי-אפרת" w:date="2017-12-11T11:37:00Z">
              <w:r w:rsidR="00515B4C">
                <w:rPr>
                  <w:rFonts w:hint="cs"/>
                  <w:rtl/>
                </w:rPr>
                <w:t xml:space="preserve"> לפי תקנת משנה זו</w:t>
              </w:r>
            </w:ins>
            <w:ins w:id="29" w:author="גל נוי-אפרת" w:date="2017-12-10T14:05:00Z">
              <w:r w:rsidR="001412F5">
                <w:rPr>
                  <w:rFonts w:hint="cs"/>
                  <w:rtl/>
                </w:rPr>
                <w:t xml:space="preserve">, מתוך </w:t>
              </w:r>
            </w:ins>
            <w:ins w:id="30" w:author="גל נוי-אפרת" w:date="2017-12-10T14:07:00Z">
              <w:r w:rsidR="001412F5">
                <w:rPr>
                  <w:rFonts w:hint="cs"/>
                  <w:rtl/>
                </w:rPr>
                <w:t>הכמות שבית הזיקוק הפריש לספקי הגז החדשים</w:t>
              </w:r>
            </w:ins>
            <w:ins w:id="31" w:author="גל נוי-אפרת" w:date="2017-12-11T11:38:00Z">
              <w:r w:rsidR="00515B4C">
                <w:rPr>
                  <w:rFonts w:hint="cs"/>
                  <w:rtl/>
                </w:rPr>
                <w:t xml:space="preserve"> לפי תקנת משנה (א)</w:t>
              </w:r>
            </w:ins>
            <w:ins w:id="32" w:author="גל נוי-אפרת" w:date="2017-12-10T14:08:00Z">
              <w:r w:rsidR="001412F5">
                <w:rPr>
                  <w:rFonts w:hint="cs"/>
                  <w:rtl/>
                </w:rPr>
                <w:t>"</w:t>
              </w:r>
            </w:ins>
            <w:r>
              <w:rPr>
                <w:rFonts w:hint="cs"/>
                <w:rtl/>
              </w:rPr>
              <w:t>.</w:t>
            </w:r>
          </w:p>
        </w:tc>
      </w:tr>
      <w:tr w:rsidR="00D662EE" w14:paraId="7D858FDB" w14:textId="77777777">
        <w:trPr>
          <w:cantSplit/>
          <w:trHeight w:val="60"/>
        </w:trPr>
        <w:tc>
          <w:tcPr>
            <w:tcW w:w="1871" w:type="dxa"/>
          </w:tcPr>
          <w:p w14:paraId="77F45B1A" w14:textId="77777777" w:rsidR="00D662EE" w:rsidRDefault="00D662EE" w:rsidP="007E751D">
            <w:pPr>
              <w:pStyle w:val="TableSideHeading"/>
              <w:keepLines w:val="0"/>
            </w:pPr>
            <w:r>
              <w:rPr>
                <w:rFonts w:hint="cs"/>
                <w:rtl/>
              </w:rPr>
              <w:lastRenderedPageBreak/>
              <w:t>תיקון תקנה 7</w:t>
            </w:r>
          </w:p>
        </w:tc>
        <w:tc>
          <w:tcPr>
            <w:tcW w:w="624" w:type="dxa"/>
          </w:tcPr>
          <w:p w14:paraId="7457E6EF" w14:textId="77777777" w:rsidR="00D662EE" w:rsidRDefault="00D662EE" w:rsidP="00D662EE">
            <w:pPr>
              <w:pStyle w:val="TableText"/>
              <w:keepLines w:val="0"/>
              <w:numPr>
                <w:ilvl w:val="0"/>
                <w:numId w:val="1"/>
              </w:numPr>
            </w:pPr>
          </w:p>
        </w:tc>
        <w:tc>
          <w:tcPr>
            <w:tcW w:w="7146" w:type="dxa"/>
            <w:gridSpan w:val="6"/>
          </w:tcPr>
          <w:p w14:paraId="6B434DA4" w14:textId="77777777" w:rsidR="00D662EE" w:rsidRDefault="00CD7F1E" w:rsidP="00063CEC">
            <w:pPr>
              <w:pStyle w:val="TableBlock"/>
              <w:rPr>
                <w:rtl/>
              </w:rPr>
            </w:pPr>
            <w:r>
              <w:rPr>
                <w:rFonts w:hint="cs"/>
                <w:rtl/>
              </w:rPr>
              <w:t>בתקנה 7 לתקנות העיקריות</w:t>
            </w:r>
            <w:r w:rsidR="009E5BF0">
              <w:rPr>
                <w:rFonts w:hint="cs"/>
                <w:rtl/>
              </w:rPr>
              <w:t>, בסופה יבוא:</w:t>
            </w:r>
          </w:p>
          <w:p w14:paraId="10067F4C" w14:textId="29302410" w:rsidR="009E5BF0" w:rsidRDefault="009E5BF0" w:rsidP="00E062D7">
            <w:pPr>
              <w:pStyle w:val="TableBlock"/>
              <w:rPr>
                <w:rtl/>
                <w:lang w:eastAsia="he-IL"/>
              </w:rPr>
            </w:pPr>
            <w:r>
              <w:rPr>
                <w:rFonts w:hint="cs"/>
                <w:rtl/>
              </w:rPr>
              <w:t xml:space="preserve">"(ה) </w:t>
            </w:r>
            <w:del w:id="33" w:author="גל נוי-אפרת" w:date="2017-12-10T14:10:00Z">
              <w:r w:rsidRPr="009E5BF0" w:rsidDel="001412F5">
                <w:rPr>
                  <w:rFonts w:hint="cs"/>
                  <w:rtl/>
                  <w:lang w:eastAsia="he-IL"/>
                </w:rPr>
                <w:delText>שיעור הגז שיקבל ספק גז קטן</w:delText>
              </w:r>
            </w:del>
            <w:ins w:id="34" w:author="גל נוי-אפרת" w:date="2017-12-10T14:10:00Z">
              <w:r w:rsidR="001412F5">
                <w:rPr>
                  <w:rFonts w:hint="cs"/>
                  <w:rtl/>
                  <w:lang w:eastAsia="he-IL"/>
                </w:rPr>
                <w:t>הוכיח ספק גז קטן למנהל</w:t>
              </w:r>
            </w:ins>
            <w:ins w:id="35" w:author="גל נוי-אפרת" w:date="2018-01-04T14:31:00Z">
              <w:r w:rsidR="00E062D7">
                <w:rPr>
                  <w:rFonts w:hint="cs"/>
                  <w:rtl/>
                  <w:lang w:eastAsia="he-IL"/>
                </w:rPr>
                <w:t>, להנחת דעתו</w:t>
              </w:r>
            </w:ins>
            <w:r>
              <w:rPr>
                <w:rFonts w:hint="cs"/>
                <w:rtl/>
                <w:lang w:eastAsia="he-IL"/>
              </w:rPr>
              <w:t>,</w:t>
            </w:r>
            <w:ins w:id="36" w:author="איתי עצמון" w:date="2017-12-19T14:54:00Z">
              <w:r w:rsidR="003139A2">
                <w:rPr>
                  <w:rFonts w:hint="cs"/>
                  <w:rtl/>
                  <w:lang w:eastAsia="he-IL"/>
                </w:rPr>
                <w:t xml:space="preserve"> </w:t>
              </w:r>
            </w:ins>
            <w:r w:rsidRPr="009E5BF0">
              <w:rPr>
                <w:rFonts w:hint="cs"/>
                <w:rtl/>
                <w:lang w:eastAsia="he-IL"/>
              </w:rPr>
              <w:t>ש</w:t>
            </w:r>
            <w:r>
              <w:rPr>
                <w:rFonts w:hint="cs"/>
                <w:rtl/>
                <w:lang w:eastAsia="he-IL"/>
              </w:rPr>
              <w:t>בתקופה הקובעת</w:t>
            </w:r>
            <w:r w:rsidRPr="009E5BF0">
              <w:rPr>
                <w:rFonts w:hint="cs"/>
                <w:rtl/>
                <w:lang w:eastAsia="he-IL"/>
              </w:rPr>
              <w:t xml:space="preserve"> ממוצע מחירי הגז שלו בכל אחד מסוגי </w:t>
            </w:r>
            <w:proofErr w:type="spellStart"/>
            <w:r w:rsidRPr="009E5BF0">
              <w:rPr>
                <w:rFonts w:hint="cs"/>
                <w:rtl/>
                <w:lang w:eastAsia="he-IL"/>
              </w:rPr>
              <w:t>מיתקני</w:t>
            </w:r>
            <w:proofErr w:type="spellEnd"/>
            <w:r w:rsidRPr="009E5BF0">
              <w:rPr>
                <w:rFonts w:hint="cs"/>
                <w:rtl/>
                <w:lang w:eastAsia="he-IL"/>
              </w:rPr>
              <w:t xml:space="preserve"> הגז שהוא מספק להם גז, במחצית מהרשויות המקומיות שבהן הוא מספק גז</w:t>
            </w:r>
            <w:r w:rsidR="00374E27">
              <w:rPr>
                <w:rFonts w:hint="cs"/>
                <w:rtl/>
                <w:lang w:eastAsia="he-IL"/>
              </w:rPr>
              <w:t xml:space="preserve"> לפחות</w:t>
            </w:r>
            <w:r w:rsidRPr="009E5BF0">
              <w:rPr>
                <w:rFonts w:hint="cs"/>
                <w:rtl/>
                <w:lang w:eastAsia="he-IL"/>
              </w:rPr>
              <w:t>, נמוך ב- 8 אחוזים מממוצע מחירי הגז של שלושת ספקי הגז הגדולים באותה תקופה,</w:t>
            </w:r>
            <w:r>
              <w:rPr>
                <w:rFonts w:hint="cs"/>
                <w:rtl/>
                <w:lang w:eastAsia="he-IL"/>
              </w:rPr>
              <w:t xml:space="preserve"> </w:t>
            </w:r>
            <w:ins w:id="37" w:author="גל נוי-אפרת" w:date="2017-12-10T14:10:00Z">
              <w:r w:rsidR="001412F5">
                <w:rPr>
                  <w:rFonts w:hint="cs"/>
                  <w:rtl/>
                  <w:lang w:eastAsia="he-IL"/>
                </w:rPr>
                <w:t xml:space="preserve"> שיעור הגז שיקבל בתקופה הבאה</w:t>
              </w:r>
            </w:ins>
            <w:ins w:id="38" w:author="גל נוי-אפרת" w:date="2018-01-04T14:31:00Z">
              <w:r w:rsidR="00E062D7">
                <w:rPr>
                  <w:rFonts w:hint="cs"/>
                  <w:rtl/>
                  <w:lang w:eastAsia="he-IL"/>
                </w:rPr>
                <w:t xml:space="preserve"> ספק גז קטן </w:t>
              </w:r>
            </w:ins>
            <w:ins w:id="39" w:author="גל נוי-אפרת" w:date="2018-01-07T08:30:00Z">
              <w:r w:rsidR="005B54F4">
                <w:rPr>
                  <w:rFonts w:hint="cs"/>
                  <w:rtl/>
                  <w:lang w:eastAsia="he-IL"/>
                </w:rPr>
                <w:t xml:space="preserve">כאמור </w:t>
              </w:r>
            </w:ins>
            <w:ins w:id="40" w:author="גל נוי-אפרת" w:date="2018-01-04T14:31:00Z">
              <w:r w:rsidR="00E062D7">
                <w:rPr>
                  <w:rFonts w:hint="cs"/>
                  <w:rtl/>
                  <w:lang w:eastAsia="he-IL"/>
                </w:rPr>
                <w:t>שביקש זאת</w:t>
              </w:r>
            </w:ins>
            <w:ins w:id="41" w:author="גל נוי-אפרת" w:date="2017-12-10T14:10:00Z">
              <w:r w:rsidR="001412F5">
                <w:rPr>
                  <w:rFonts w:hint="cs"/>
                  <w:rtl/>
                  <w:lang w:eastAsia="he-IL"/>
                </w:rPr>
                <w:t xml:space="preserve"> </w:t>
              </w:r>
            </w:ins>
            <w:r w:rsidRPr="009E5BF0">
              <w:rPr>
                <w:rFonts w:hint="cs"/>
                <w:rtl/>
                <w:lang w:eastAsia="he-IL"/>
              </w:rPr>
              <w:t xml:space="preserve">יהיה כאמור בתקנות משנה (א) </w:t>
            </w:r>
            <w:r>
              <w:rPr>
                <w:rFonts w:hint="cs"/>
                <w:rtl/>
                <w:lang w:eastAsia="he-IL"/>
              </w:rPr>
              <w:t>עד (ג),</w:t>
            </w:r>
            <w:r w:rsidRPr="009E5BF0">
              <w:rPr>
                <w:rFonts w:hint="cs"/>
                <w:rtl/>
                <w:lang w:eastAsia="he-IL"/>
              </w:rPr>
              <w:t xml:space="preserve"> בתוספת 10 אחוזים ממנו</w:t>
            </w:r>
            <w:del w:id="42" w:author="גל נוי-אפרת" w:date="2017-12-10T14:11:00Z">
              <w:r w:rsidRPr="009E5BF0" w:rsidDel="001412F5">
                <w:rPr>
                  <w:rFonts w:hint="cs"/>
                  <w:rtl/>
                  <w:lang w:eastAsia="he-IL"/>
                </w:rPr>
                <w:delText>, ל</w:delText>
              </w:r>
              <w:r w:rsidDel="001412F5">
                <w:rPr>
                  <w:rFonts w:hint="cs"/>
                  <w:rtl/>
                  <w:lang w:eastAsia="he-IL"/>
                </w:rPr>
                <w:delText>משך ה</w:delText>
              </w:r>
              <w:r w:rsidRPr="009E5BF0" w:rsidDel="001412F5">
                <w:rPr>
                  <w:rFonts w:hint="cs"/>
                  <w:rtl/>
                  <w:lang w:eastAsia="he-IL"/>
                </w:rPr>
                <w:delText>תקופה הבאה</w:delText>
              </w:r>
            </w:del>
            <w:r w:rsidRPr="009E5BF0">
              <w:rPr>
                <w:rFonts w:hint="cs"/>
                <w:rtl/>
                <w:lang w:eastAsia="he-IL"/>
              </w:rPr>
              <w:t>.</w:t>
            </w:r>
            <w:r>
              <w:rPr>
                <w:rFonts w:hint="cs"/>
                <w:rtl/>
                <w:lang w:eastAsia="he-IL"/>
              </w:rPr>
              <w:t xml:space="preserve"> </w:t>
            </w:r>
          </w:p>
          <w:p w14:paraId="644E3DAE" w14:textId="77777777" w:rsidR="009E5BF0" w:rsidRDefault="00AD6BFD" w:rsidP="00AD6BFD">
            <w:pPr>
              <w:pStyle w:val="TableBlock"/>
              <w:rPr>
                <w:rtl/>
                <w:lang w:eastAsia="he-IL"/>
              </w:rPr>
            </w:pPr>
            <w:r>
              <w:rPr>
                <w:rFonts w:hint="cs"/>
                <w:rtl/>
                <w:lang w:eastAsia="he-IL"/>
              </w:rPr>
              <w:t>ב</w:t>
            </w:r>
            <w:r w:rsidR="009E5BF0" w:rsidRPr="009E5BF0">
              <w:rPr>
                <w:rFonts w:hint="cs"/>
                <w:rtl/>
                <w:lang w:eastAsia="he-IL"/>
              </w:rPr>
              <w:t>תקנת משנה זו-</w:t>
            </w:r>
          </w:p>
          <w:p w14:paraId="28A12975" w14:textId="77777777" w:rsidR="006D5B4B" w:rsidRPr="009E5BF0" w:rsidRDefault="006D5B4B" w:rsidP="006D5B4B">
            <w:pPr>
              <w:pStyle w:val="TableBlock"/>
              <w:rPr>
                <w:rtl/>
                <w:lang w:eastAsia="he-IL"/>
              </w:rPr>
            </w:pPr>
            <w:r w:rsidRPr="006D5B4B">
              <w:rPr>
                <w:rFonts w:hint="cs"/>
                <w:rtl/>
                <w:lang w:eastAsia="he-IL"/>
              </w:rPr>
              <w:t>"התקופה הבאה" - מחצית שנה הבאה לאחר ה</w:t>
            </w:r>
            <w:r>
              <w:rPr>
                <w:rFonts w:hint="cs"/>
                <w:rtl/>
                <w:lang w:eastAsia="he-IL"/>
              </w:rPr>
              <w:t>תקופה הקובעת;</w:t>
            </w:r>
          </w:p>
          <w:p w14:paraId="49C040E6" w14:textId="77777777" w:rsidR="009E5BF0" w:rsidRPr="009E5BF0" w:rsidRDefault="009E5BF0" w:rsidP="009E5BF0">
            <w:pPr>
              <w:pStyle w:val="TableBlock"/>
              <w:rPr>
                <w:rtl/>
                <w:lang w:eastAsia="he-IL"/>
              </w:rPr>
            </w:pPr>
            <w:r w:rsidRPr="009E5BF0">
              <w:rPr>
                <w:rFonts w:hint="cs"/>
                <w:rtl/>
                <w:lang w:eastAsia="he-IL"/>
              </w:rPr>
              <w:t xml:space="preserve">"התקופה הקובעת" </w:t>
            </w:r>
            <w:r w:rsidRPr="009E5BF0">
              <w:rPr>
                <w:rtl/>
                <w:lang w:eastAsia="he-IL"/>
              </w:rPr>
              <w:t>–</w:t>
            </w:r>
            <w:r w:rsidRPr="009E5BF0">
              <w:rPr>
                <w:rFonts w:hint="cs"/>
                <w:rtl/>
                <w:lang w:eastAsia="he-IL"/>
              </w:rPr>
              <w:t xml:space="preserve"> חודשים ינואר עד אפריל או חודשים יולי עד אוקטובר</w:t>
            </w:r>
            <w:r w:rsidR="008F7B3B">
              <w:rPr>
                <w:rFonts w:hint="cs"/>
                <w:rtl/>
                <w:lang w:eastAsia="he-IL"/>
              </w:rPr>
              <w:t>, לפי העניין</w:t>
            </w:r>
            <w:r w:rsidRPr="009E5BF0">
              <w:rPr>
                <w:rFonts w:hint="cs"/>
                <w:rtl/>
                <w:lang w:eastAsia="he-IL"/>
              </w:rPr>
              <w:t>;</w:t>
            </w:r>
          </w:p>
          <w:p w14:paraId="6F8697C3" w14:textId="77777777" w:rsidR="009E5BF0" w:rsidRPr="009E5BF0" w:rsidRDefault="009E5BF0" w:rsidP="003E6D8E">
            <w:pPr>
              <w:pStyle w:val="TableBlock"/>
              <w:rPr>
                <w:rtl/>
                <w:lang w:eastAsia="he-IL"/>
              </w:rPr>
            </w:pPr>
            <w:r w:rsidRPr="009E5BF0">
              <w:rPr>
                <w:rFonts w:hint="cs"/>
                <w:rtl/>
                <w:lang w:eastAsia="he-IL"/>
              </w:rPr>
              <w:t xml:space="preserve">"סוגי </w:t>
            </w:r>
            <w:proofErr w:type="spellStart"/>
            <w:r w:rsidRPr="009E5BF0">
              <w:rPr>
                <w:rFonts w:hint="cs"/>
                <w:rtl/>
                <w:lang w:eastAsia="he-IL"/>
              </w:rPr>
              <w:t>מיתקני</w:t>
            </w:r>
            <w:proofErr w:type="spellEnd"/>
            <w:r w:rsidRPr="009E5BF0">
              <w:rPr>
                <w:rFonts w:hint="cs"/>
                <w:rtl/>
                <w:lang w:eastAsia="he-IL"/>
              </w:rPr>
              <w:t xml:space="preserve"> גז" </w:t>
            </w:r>
            <w:r w:rsidRPr="009E5BF0">
              <w:rPr>
                <w:rtl/>
                <w:lang w:eastAsia="he-IL"/>
              </w:rPr>
              <w:t>–</w:t>
            </w:r>
            <w:r w:rsidRPr="009E5BF0">
              <w:rPr>
                <w:rFonts w:hint="cs"/>
                <w:rtl/>
                <w:lang w:eastAsia="he-IL"/>
              </w:rPr>
              <w:t xml:space="preserve"> כמשמעותם בתקנות </w:t>
            </w:r>
            <w:r w:rsidR="003E6D8E">
              <w:rPr>
                <w:rFonts w:hint="cs"/>
                <w:rtl/>
                <w:lang w:eastAsia="he-IL"/>
              </w:rPr>
              <w:t xml:space="preserve">מסירת מידע; </w:t>
            </w:r>
          </w:p>
          <w:p w14:paraId="1978F660" w14:textId="77777777" w:rsidR="00B84886" w:rsidRDefault="009E5BF0" w:rsidP="008F7B3B">
            <w:pPr>
              <w:pStyle w:val="TableBlock"/>
              <w:rPr>
                <w:rtl/>
                <w:lang w:eastAsia="he-IL"/>
              </w:rPr>
            </w:pPr>
            <w:r w:rsidRPr="009E5BF0">
              <w:rPr>
                <w:rFonts w:hint="cs"/>
                <w:rtl/>
                <w:lang w:eastAsia="he-IL"/>
              </w:rPr>
              <w:t>"ממוצע מחירי הגז"</w:t>
            </w:r>
            <w:r w:rsidR="008F7B3B">
              <w:rPr>
                <w:rFonts w:hint="cs"/>
                <w:rtl/>
                <w:lang w:eastAsia="he-IL"/>
              </w:rPr>
              <w:t xml:space="preserve"> </w:t>
            </w:r>
            <w:r w:rsidR="00B84886" w:rsidRPr="009E5BF0">
              <w:rPr>
                <w:rtl/>
                <w:lang w:eastAsia="he-IL"/>
              </w:rPr>
              <w:t>–</w:t>
            </w:r>
            <w:r w:rsidR="00B84886" w:rsidRPr="009E5BF0">
              <w:rPr>
                <w:rFonts w:hint="cs"/>
                <w:rtl/>
                <w:lang w:eastAsia="he-IL"/>
              </w:rPr>
              <w:t xml:space="preserve"> </w:t>
            </w:r>
          </w:p>
          <w:p w14:paraId="50906EF5" w14:textId="77777777" w:rsidR="00B84886" w:rsidRDefault="009E5BF0" w:rsidP="008F7B3B">
            <w:pPr>
              <w:pStyle w:val="TableBlock"/>
              <w:rPr>
                <w:rtl/>
                <w:lang w:eastAsia="he-IL"/>
              </w:rPr>
            </w:pPr>
            <w:r w:rsidRPr="009E5BF0">
              <w:rPr>
                <w:rFonts w:hint="cs"/>
                <w:rtl/>
                <w:lang w:eastAsia="he-IL"/>
              </w:rPr>
              <w:t>במכל מיטלטל</w:t>
            </w:r>
            <w:r w:rsidR="008F7B3B">
              <w:rPr>
                <w:rFonts w:hint="cs"/>
                <w:rtl/>
                <w:lang w:eastAsia="he-IL"/>
              </w:rPr>
              <w:t>: ה</w:t>
            </w:r>
            <w:r w:rsidRPr="009E5BF0">
              <w:rPr>
                <w:rFonts w:hint="cs"/>
                <w:rtl/>
                <w:lang w:eastAsia="he-IL"/>
              </w:rPr>
              <w:t xml:space="preserve">מחיר </w:t>
            </w:r>
            <w:r w:rsidR="008F7B3B">
              <w:rPr>
                <w:rFonts w:hint="cs"/>
                <w:rtl/>
                <w:lang w:eastAsia="he-IL"/>
              </w:rPr>
              <w:t xml:space="preserve">הממוצע של </w:t>
            </w:r>
            <w:r w:rsidRPr="009E5BF0">
              <w:rPr>
                <w:rFonts w:hint="cs"/>
                <w:rtl/>
                <w:lang w:eastAsia="he-IL"/>
              </w:rPr>
              <w:t>הספקת מכל</w:t>
            </w:r>
            <w:r w:rsidR="008F7B3B">
              <w:rPr>
                <w:rFonts w:hint="cs"/>
                <w:rtl/>
                <w:lang w:eastAsia="he-IL"/>
              </w:rPr>
              <w:t>, שספק הגז דיווח עליו לפי תקנות מסירת מידע</w:t>
            </w:r>
            <w:r w:rsidRPr="009E5BF0">
              <w:rPr>
                <w:rFonts w:hint="cs"/>
                <w:rtl/>
                <w:lang w:eastAsia="he-IL"/>
              </w:rPr>
              <w:t xml:space="preserve">; </w:t>
            </w:r>
          </w:p>
          <w:p w14:paraId="4FFD7BAE" w14:textId="77777777" w:rsidR="009E5BF0" w:rsidRPr="009E5BF0" w:rsidRDefault="009E5BF0" w:rsidP="008F7B3B">
            <w:pPr>
              <w:pStyle w:val="TableBlock"/>
              <w:rPr>
                <w:rtl/>
                <w:lang w:eastAsia="he-IL"/>
              </w:rPr>
            </w:pPr>
            <w:r w:rsidRPr="009E5BF0">
              <w:rPr>
                <w:rFonts w:hint="cs"/>
                <w:rtl/>
                <w:lang w:eastAsia="he-IL"/>
              </w:rPr>
              <w:t xml:space="preserve">במאגר גפ"מ במכלים מיטלטלים </w:t>
            </w:r>
            <w:r w:rsidR="008F7B3B">
              <w:rPr>
                <w:rFonts w:hint="cs"/>
                <w:rtl/>
                <w:lang w:eastAsia="he-IL"/>
              </w:rPr>
              <w:t>או במכל נייח: ה</w:t>
            </w:r>
            <w:r w:rsidRPr="009E5BF0">
              <w:rPr>
                <w:rFonts w:hint="cs"/>
                <w:rtl/>
                <w:lang w:eastAsia="he-IL"/>
              </w:rPr>
              <w:t xml:space="preserve">מחיר </w:t>
            </w:r>
            <w:r w:rsidR="008F7B3B">
              <w:rPr>
                <w:rFonts w:hint="cs"/>
                <w:rtl/>
                <w:lang w:eastAsia="he-IL"/>
              </w:rPr>
              <w:t>ה</w:t>
            </w:r>
            <w:r w:rsidRPr="009E5BF0">
              <w:rPr>
                <w:rFonts w:hint="cs"/>
                <w:rtl/>
                <w:lang w:eastAsia="he-IL"/>
              </w:rPr>
              <w:t>ממוצע של תשלום דו חודשי קבוע</w:t>
            </w:r>
            <w:r w:rsidR="008F7B3B">
              <w:rPr>
                <w:rFonts w:hint="cs"/>
                <w:rtl/>
                <w:lang w:eastAsia="he-IL"/>
              </w:rPr>
              <w:t>, שספק הגז דיווח עליו כאמור,</w:t>
            </w:r>
            <w:r w:rsidRPr="009E5BF0">
              <w:rPr>
                <w:rFonts w:hint="cs"/>
                <w:rtl/>
                <w:lang w:eastAsia="he-IL"/>
              </w:rPr>
              <w:t xml:space="preserve"> בתוספת מחיר ממוצע להספקת מ"ק גז</w:t>
            </w:r>
            <w:r w:rsidR="008F7B3B">
              <w:rPr>
                <w:rFonts w:hint="cs"/>
                <w:rtl/>
                <w:lang w:eastAsia="he-IL"/>
              </w:rPr>
              <w:t>, שהספק דיווח עליו כאמור,</w:t>
            </w:r>
            <w:r w:rsidRPr="009E5BF0">
              <w:rPr>
                <w:rFonts w:hint="cs"/>
                <w:rtl/>
                <w:lang w:eastAsia="he-IL"/>
              </w:rPr>
              <w:t xml:space="preserve"> כשהוא מוכפל ב- 3.8; </w:t>
            </w:r>
          </w:p>
          <w:p w14:paraId="4A7E9169" w14:textId="77777777" w:rsidR="009E5BF0" w:rsidRPr="009E5BF0" w:rsidRDefault="009E5BF0" w:rsidP="009E5BF0">
            <w:pPr>
              <w:pStyle w:val="TableBlock"/>
              <w:rPr>
                <w:rtl/>
                <w:lang w:eastAsia="he-IL"/>
              </w:rPr>
            </w:pPr>
            <w:r w:rsidRPr="009E5BF0">
              <w:rPr>
                <w:rFonts w:hint="cs"/>
                <w:rtl/>
                <w:lang w:eastAsia="he-IL"/>
              </w:rPr>
              <w:t xml:space="preserve">"ספקי הגז הגדולים" </w:t>
            </w:r>
            <w:r w:rsidRPr="009E5BF0">
              <w:rPr>
                <w:rtl/>
                <w:lang w:eastAsia="he-IL"/>
              </w:rPr>
              <w:t>–</w:t>
            </w:r>
            <w:r w:rsidRPr="009E5BF0">
              <w:rPr>
                <w:rFonts w:hint="cs"/>
                <w:rtl/>
                <w:lang w:eastAsia="he-IL"/>
              </w:rPr>
              <w:t xml:space="preserve"> ספקי הגז שממוצע רכישות הגז שלהם מבתי הזיקוק בתקופה הקובעת הוא הגדול ביותר</w:t>
            </w:r>
            <w:r w:rsidR="006D5B4B">
              <w:rPr>
                <w:rFonts w:hint="cs"/>
                <w:rtl/>
                <w:lang w:eastAsia="he-IL"/>
              </w:rPr>
              <w:t>.</w:t>
            </w:r>
          </w:p>
          <w:p w14:paraId="749D42C2" w14:textId="77777777" w:rsidR="00063CEC" w:rsidRDefault="006D5B4B" w:rsidP="00063CEC">
            <w:pPr>
              <w:pStyle w:val="TableBlock"/>
              <w:rPr>
                <w:rtl/>
                <w:lang w:eastAsia="he-IL"/>
              </w:rPr>
            </w:pPr>
            <w:r w:rsidRPr="009E5BF0" w:rsidDel="006D5B4B">
              <w:rPr>
                <w:rFonts w:hint="cs"/>
                <w:rtl/>
                <w:lang w:eastAsia="he-IL"/>
              </w:rPr>
              <w:t xml:space="preserve"> </w:t>
            </w:r>
            <w:r w:rsidR="008F7B3B">
              <w:rPr>
                <w:rFonts w:hint="cs"/>
                <w:rtl/>
                <w:lang w:eastAsia="he-IL"/>
              </w:rPr>
              <w:t xml:space="preserve">(ו) </w:t>
            </w:r>
            <w:r w:rsidR="00063CEC">
              <w:rPr>
                <w:rFonts w:hint="cs"/>
                <w:rtl/>
                <w:lang w:eastAsia="he-IL"/>
              </w:rPr>
              <w:t>תקנת משנה (ה) תחול רק בהתקיים תנאים אלה:</w:t>
            </w:r>
          </w:p>
          <w:p w14:paraId="5016EF9B" w14:textId="77777777" w:rsidR="009F7A75" w:rsidRDefault="00063CEC" w:rsidP="00063CEC">
            <w:pPr>
              <w:pStyle w:val="TableBlock"/>
              <w:numPr>
                <w:ilvl w:val="0"/>
                <w:numId w:val="9"/>
              </w:numPr>
              <w:rPr>
                <w:lang w:eastAsia="he-IL"/>
              </w:rPr>
            </w:pPr>
            <w:r>
              <w:rPr>
                <w:rFonts w:hint="cs"/>
                <w:rtl/>
                <w:lang w:eastAsia="he-IL"/>
              </w:rPr>
              <w:t>ספק הגז קטן הגיש למנהל את כל הדו"חות שלפי</w:t>
            </w:r>
            <w:r w:rsidR="009F7A75">
              <w:rPr>
                <w:rFonts w:hint="cs"/>
                <w:rtl/>
                <w:lang w:eastAsia="he-IL"/>
              </w:rPr>
              <w:t xml:space="preserve"> תקנות מסירת מידע;</w:t>
            </w:r>
          </w:p>
          <w:p w14:paraId="1AF2F324" w14:textId="77777777" w:rsidR="009E5BF0" w:rsidRDefault="00063CEC" w:rsidP="009F7A75">
            <w:pPr>
              <w:pStyle w:val="TableBlock"/>
              <w:numPr>
                <w:ilvl w:val="0"/>
                <w:numId w:val="9"/>
              </w:numPr>
              <w:rPr>
                <w:lang w:eastAsia="he-IL"/>
              </w:rPr>
            </w:pPr>
            <w:r>
              <w:rPr>
                <w:rFonts w:hint="cs"/>
                <w:rtl/>
                <w:lang w:eastAsia="he-IL"/>
              </w:rPr>
              <w:t xml:space="preserve">התקיימו התנאים המפורטים </w:t>
            </w:r>
            <w:r w:rsidR="009F7A75">
              <w:rPr>
                <w:rFonts w:hint="cs"/>
                <w:rtl/>
                <w:lang w:eastAsia="he-IL"/>
              </w:rPr>
              <w:t>בתקנת משנה (ד).</w:t>
            </w:r>
            <w:del w:id="43" w:author="גל נוי-אפרת" w:date="2017-12-10T14:12:00Z">
              <w:r w:rsidR="009F7A75" w:rsidDel="001412F5">
                <w:rPr>
                  <w:rFonts w:hint="cs"/>
                  <w:rtl/>
                  <w:lang w:eastAsia="he-IL"/>
                </w:rPr>
                <w:delText>"</w:delText>
              </w:r>
            </w:del>
          </w:p>
          <w:p w14:paraId="756659C8" w14:textId="5E7339E6" w:rsidR="00EE3D0C" w:rsidRDefault="00EE3D0C" w:rsidP="00771A05">
            <w:pPr>
              <w:pStyle w:val="TableBlock"/>
              <w:ind w:left="63"/>
              <w:rPr>
                <w:ins w:id="44" w:author="גל נוי-אפרת" w:date="2017-12-10T14:29:00Z"/>
                <w:rtl/>
                <w:lang w:eastAsia="he-IL"/>
              </w:rPr>
            </w:pPr>
            <w:ins w:id="45" w:author="גל נוי-אפרת" w:date="2017-12-10T14:25:00Z">
              <w:r>
                <w:rPr>
                  <w:rFonts w:hint="cs"/>
                  <w:rtl/>
                  <w:lang w:eastAsia="he-IL"/>
                </w:rPr>
                <w:t>(</w:t>
              </w:r>
            </w:ins>
            <w:ins w:id="46" w:author="גל נוי-אפרת" w:date="2017-12-10T14:29:00Z">
              <w:r>
                <w:rPr>
                  <w:rFonts w:hint="cs"/>
                  <w:rtl/>
                  <w:lang w:eastAsia="he-IL"/>
                </w:rPr>
                <w:t>ז</w:t>
              </w:r>
            </w:ins>
            <w:ins w:id="47" w:author="גל נוי-אפרת" w:date="2017-12-10T14:25:00Z">
              <w:r>
                <w:rPr>
                  <w:rFonts w:hint="cs"/>
                  <w:rtl/>
                  <w:lang w:eastAsia="he-IL"/>
                </w:rPr>
                <w:t xml:space="preserve">) </w:t>
              </w:r>
              <w:r w:rsidRPr="00EE3D0C">
                <w:rPr>
                  <w:rtl/>
                  <w:lang w:eastAsia="he-IL"/>
                </w:rPr>
                <w:t xml:space="preserve">בחודש מחסור שבו </w:t>
              </w:r>
            </w:ins>
            <w:ins w:id="48" w:author="גל נוי-אפרת" w:date="2017-12-11T11:40:00Z">
              <w:r w:rsidR="00515B4C">
                <w:rPr>
                  <w:rFonts w:hint="cs"/>
                  <w:rtl/>
                  <w:lang w:eastAsia="he-IL"/>
                </w:rPr>
                <w:t xml:space="preserve">שני </w:t>
              </w:r>
            </w:ins>
            <w:ins w:id="49" w:author="גל נוי-אפרת" w:date="2017-12-10T14:25:00Z">
              <w:r w:rsidRPr="00EE3D0C">
                <w:rPr>
                  <w:rtl/>
                  <w:lang w:eastAsia="he-IL"/>
                </w:rPr>
                <w:t xml:space="preserve">בתי הזיקוק </w:t>
              </w:r>
            </w:ins>
            <w:ins w:id="50" w:author="גל נוי-אפרת" w:date="2017-12-11T11:52:00Z">
              <w:r w:rsidR="006E65B5">
                <w:rPr>
                  <w:rFonts w:hint="cs"/>
                  <w:rtl/>
                  <w:lang w:eastAsia="he-IL"/>
                </w:rPr>
                <w:t>מספקים גז בכמות ש</w:t>
              </w:r>
            </w:ins>
            <w:ins w:id="51" w:author="גל נוי-אפרת" w:date="2017-12-10T14:25:00Z">
              <w:r w:rsidR="005B54F4">
                <w:rPr>
                  <w:rtl/>
                  <w:lang w:eastAsia="he-IL"/>
                </w:rPr>
                <w:t>אינה עולה על 70 אחוזים מ</w:t>
              </w:r>
              <w:r w:rsidRPr="00EE3D0C">
                <w:rPr>
                  <w:rtl/>
                  <w:lang w:eastAsia="he-IL"/>
                </w:rPr>
                <w:t xml:space="preserve">כושר האספקה החודשי הממוצע של </w:t>
              </w:r>
            </w:ins>
            <w:ins w:id="52" w:author="גל נוי-אפרת" w:date="2017-12-11T11:40:00Z">
              <w:r w:rsidR="00515B4C">
                <w:rPr>
                  <w:rFonts w:hint="cs"/>
                  <w:rtl/>
                  <w:lang w:eastAsia="he-IL"/>
                </w:rPr>
                <w:t xml:space="preserve">שני </w:t>
              </w:r>
            </w:ins>
            <w:ins w:id="53" w:author="גל נוי-אפרת" w:date="2017-12-10T14:25:00Z">
              <w:r w:rsidRPr="00EE3D0C">
                <w:rPr>
                  <w:rtl/>
                  <w:lang w:eastAsia="he-IL"/>
                </w:rPr>
                <w:t xml:space="preserve">בתי הזיקוק </w:t>
              </w:r>
              <w:r w:rsidRPr="00EE3D0C">
                <w:rPr>
                  <w:rFonts w:hint="cs"/>
                  <w:rtl/>
                  <w:lang w:eastAsia="he-IL"/>
                </w:rPr>
                <w:t>בשנה שקדמה</w:t>
              </w:r>
              <w:r w:rsidRPr="00EE3D0C">
                <w:rPr>
                  <w:rtl/>
                  <w:lang w:eastAsia="he-IL"/>
                </w:rPr>
                <w:t xml:space="preserve"> לאותו חודש, או </w:t>
              </w:r>
            </w:ins>
            <w:ins w:id="54" w:author="גל נוי-אפרת" w:date="2017-12-10T14:26:00Z">
              <w:r>
                <w:rPr>
                  <w:rFonts w:hint="cs"/>
                  <w:rtl/>
                  <w:lang w:eastAsia="he-IL"/>
                </w:rPr>
                <w:t>בחודש מח</w:t>
              </w:r>
              <w:r w:rsidR="00515B4C">
                <w:rPr>
                  <w:rFonts w:hint="cs"/>
                  <w:rtl/>
                  <w:lang w:eastAsia="he-IL"/>
                </w:rPr>
                <w:t xml:space="preserve">סור שבו </w:t>
              </w:r>
            </w:ins>
            <w:ins w:id="55" w:author="גל נוי-אפרת" w:date="2017-12-11T11:53:00Z">
              <w:r w:rsidR="006E65B5">
                <w:rPr>
                  <w:rFonts w:hint="cs"/>
                  <w:rtl/>
                  <w:lang w:eastAsia="he-IL"/>
                </w:rPr>
                <w:t>בית</w:t>
              </w:r>
            </w:ins>
            <w:ins w:id="56" w:author="גל נוי-אפרת" w:date="2017-12-10T14:26:00Z">
              <w:r>
                <w:rPr>
                  <w:rFonts w:hint="cs"/>
                  <w:rtl/>
                  <w:lang w:eastAsia="he-IL"/>
                </w:rPr>
                <w:t xml:space="preserve"> זיקוק </w:t>
              </w:r>
            </w:ins>
            <w:ins w:id="57" w:author="גל נוי-אפרת" w:date="2017-12-11T11:53:00Z">
              <w:r w:rsidR="006E65B5">
                <w:rPr>
                  <w:rFonts w:hint="cs"/>
                  <w:rtl/>
                  <w:lang w:eastAsia="he-IL"/>
                </w:rPr>
                <w:t>אחד מספק גז בכמות ש</w:t>
              </w:r>
            </w:ins>
            <w:ins w:id="58" w:author="גל נוי-אפרת" w:date="2017-12-10T14:25:00Z">
              <w:r w:rsidRPr="00EE3D0C">
                <w:rPr>
                  <w:rtl/>
                  <w:lang w:eastAsia="he-IL"/>
                </w:rPr>
                <w:t xml:space="preserve">אינה עולה על 40 אחוזים מסך כושר האספקה החודשי הממוצע של </w:t>
              </w:r>
              <w:r w:rsidRPr="00EE3D0C">
                <w:rPr>
                  <w:rFonts w:hint="cs"/>
                  <w:rtl/>
                  <w:lang w:eastAsia="he-IL"/>
                </w:rPr>
                <w:t>אותו בית זיקוק</w:t>
              </w:r>
              <w:r w:rsidRPr="00EE3D0C">
                <w:rPr>
                  <w:rtl/>
                  <w:lang w:eastAsia="he-IL"/>
                </w:rPr>
                <w:t xml:space="preserve"> </w:t>
              </w:r>
              <w:r w:rsidRPr="00EE3D0C">
                <w:rPr>
                  <w:rFonts w:hint="cs"/>
                  <w:rtl/>
                  <w:lang w:eastAsia="he-IL"/>
                </w:rPr>
                <w:t>בשנה שקדמה</w:t>
              </w:r>
              <w:r w:rsidRPr="00EE3D0C">
                <w:rPr>
                  <w:rtl/>
                  <w:lang w:eastAsia="he-IL"/>
                </w:rPr>
                <w:t xml:space="preserve"> לאותו חודש, שיעור הגז שיקבל ספק גז קטן</w:t>
              </w:r>
              <w:r w:rsidRPr="00EE3D0C">
                <w:rPr>
                  <w:rFonts w:hint="cs"/>
                  <w:rtl/>
                  <w:lang w:eastAsia="he-IL"/>
                </w:rPr>
                <w:t xml:space="preserve"> </w:t>
              </w:r>
            </w:ins>
            <w:ins w:id="59" w:author="גל נוי-אפרת" w:date="2018-01-04T08:54:00Z">
              <w:r w:rsidR="00AE15D4" w:rsidRPr="00E062D7">
                <w:rPr>
                  <w:rFonts w:hint="eastAsia"/>
                  <w:rtl/>
                  <w:lang w:eastAsia="he-IL"/>
                </w:rPr>
                <w:t>שביקש</w:t>
              </w:r>
              <w:r w:rsidR="00AE15D4" w:rsidRPr="00E062D7">
                <w:rPr>
                  <w:rtl/>
                  <w:lang w:eastAsia="he-IL"/>
                </w:rPr>
                <w:t xml:space="preserve"> </w:t>
              </w:r>
              <w:r w:rsidR="00AE15D4" w:rsidRPr="00E062D7">
                <w:rPr>
                  <w:rFonts w:hint="eastAsia"/>
                  <w:rtl/>
                  <w:lang w:eastAsia="he-IL"/>
                </w:rPr>
                <w:t>זאת</w:t>
              </w:r>
              <w:r w:rsidR="00AE15D4">
                <w:rPr>
                  <w:rFonts w:hint="cs"/>
                  <w:rtl/>
                  <w:lang w:eastAsia="he-IL"/>
                </w:rPr>
                <w:t xml:space="preserve"> </w:t>
              </w:r>
            </w:ins>
            <w:ins w:id="60" w:author="גל נוי-אפרת" w:date="2017-12-10T14:25:00Z">
              <w:r w:rsidRPr="00EE3D0C">
                <w:rPr>
                  <w:rFonts w:hint="cs"/>
                  <w:rtl/>
                  <w:lang w:eastAsia="he-IL"/>
                </w:rPr>
                <w:t>מכל אחד מבתי הזיקוק</w:t>
              </w:r>
              <w:r w:rsidRPr="00EE3D0C">
                <w:rPr>
                  <w:rtl/>
                  <w:lang w:eastAsia="he-IL"/>
                </w:rPr>
                <w:t xml:space="preserve"> יהיה כאמור בתקנות משנה (א)</w:t>
              </w:r>
              <w:r w:rsidRPr="00EE3D0C">
                <w:rPr>
                  <w:rFonts w:hint="cs"/>
                  <w:rtl/>
                  <w:lang w:eastAsia="he-IL"/>
                </w:rPr>
                <w:t xml:space="preserve">, </w:t>
              </w:r>
              <w:r w:rsidRPr="00EE3D0C">
                <w:rPr>
                  <w:rtl/>
                  <w:lang w:eastAsia="he-IL"/>
                </w:rPr>
                <w:t>(ב)</w:t>
              </w:r>
              <w:r w:rsidRPr="00EE3D0C">
                <w:rPr>
                  <w:rFonts w:hint="cs"/>
                  <w:rtl/>
                  <w:lang w:eastAsia="he-IL"/>
                </w:rPr>
                <w:t xml:space="preserve"> ו- (ה)</w:t>
              </w:r>
              <w:r w:rsidRPr="00EE3D0C">
                <w:rPr>
                  <w:rtl/>
                  <w:lang w:eastAsia="he-IL"/>
                </w:rPr>
                <w:t>, בתוספת 30 אחוזים ממנו, ובחודש מחסור כאמור שבין</w:t>
              </w:r>
            </w:ins>
            <w:ins w:id="61" w:author="גל נוי-אפרת" w:date="2017-12-11T11:54:00Z">
              <w:r w:rsidR="00EA1D9F">
                <w:rPr>
                  <w:rFonts w:hint="cs"/>
                  <w:rtl/>
                  <w:lang w:eastAsia="he-IL"/>
                </w:rPr>
                <w:t xml:space="preserve"> חודש</w:t>
              </w:r>
            </w:ins>
            <w:ins w:id="62" w:author="גל נוי-אפרת" w:date="2017-12-10T14:25:00Z">
              <w:r w:rsidRPr="00EE3D0C">
                <w:rPr>
                  <w:rtl/>
                  <w:lang w:eastAsia="he-IL"/>
                </w:rPr>
                <w:t xml:space="preserve"> </w:t>
              </w:r>
              <w:r w:rsidR="00515B4C">
                <w:rPr>
                  <w:rtl/>
                  <w:lang w:eastAsia="he-IL"/>
                </w:rPr>
                <w:t xml:space="preserve">דצמבר </w:t>
              </w:r>
            </w:ins>
            <w:ins w:id="63" w:author="גל נוי-אפרת" w:date="2017-12-11T11:54:00Z">
              <w:r w:rsidR="00EA1D9F">
                <w:rPr>
                  <w:rFonts w:hint="cs"/>
                  <w:rtl/>
                  <w:lang w:eastAsia="he-IL"/>
                </w:rPr>
                <w:t>לחודש</w:t>
              </w:r>
            </w:ins>
            <w:ins w:id="64" w:author="גל נוי-אפרת" w:date="2017-12-10T14:25:00Z">
              <w:r w:rsidR="00515B4C">
                <w:rPr>
                  <w:rtl/>
                  <w:lang w:eastAsia="he-IL"/>
                </w:rPr>
                <w:t xml:space="preserve"> מר</w:t>
              </w:r>
            </w:ins>
            <w:ins w:id="65" w:author="גל נוי-אפרת" w:date="2017-12-11T11:41:00Z">
              <w:r w:rsidR="00515B4C">
                <w:rPr>
                  <w:rFonts w:hint="cs"/>
                  <w:rtl/>
                  <w:lang w:eastAsia="he-IL"/>
                </w:rPr>
                <w:t>ס</w:t>
              </w:r>
            </w:ins>
            <w:ins w:id="66" w:author="גל נוי-אפרת" w:date="2017-12-10T14:25:00Z">
              <w:r w:rsidRPr="00EE3D0C">
                <w:rPr>
                  <w:rtl/>
                  <w:lang w:eastAsia="he-IL"/>
                </w:rPr>
                <w:t>, שיע</w:t>
              </w:r>
              <w:r w:rsidRPr="00EE3D0C">
                <w:rPr>
                  <w:rFonts w:hint="cs"/>
                  <w:rtl/>
                  <w:lang w:eastAsia="he-IL"/>
                </w:rPr>
                <w:t>ו</w:t>
              </w:r>
              <w:r w:rsidR="00515B4C">
                <w:rPr>
                  <w:rtl/>
                  <w:lang w:eastAsia="he-IL"/>
                </w:rPr>
                <w:t>ר כאמור בתוספת 40 אחוזים ממנו</w:t>
              </w:r>
            </w:ins>
            <w:ins w:id="67" w:author="גל נוי-אפרת" w:date="2017-12-11T11:42:00Z">
              <w:r w:rsidR="00515B4C">
                <w:rPr>
                  <w:rFonts w:hint="cs"/>
                  <w:rtl/>
                  <w:lang w:eastAsia="he-IL"/>
                </w:rPr>
                <w:t>;</w:t>
              </w:r>
            </w:ins>
            <w:ins w:id="68" w:author="גל נוי-אפרת" w:date="2017-12-10T14:25:00Z">
              <w:r w:rsidRPr="00EE3D0C">
                <w:rPr>
                  <w:rtl/>
                  <w:lang w:eastAsia="he-IL"/>
                </w:rPr>
                <w:t xml:space="preserve"> </w:t>
              </w:r>
            </w:ins>
            <w:ins w:id="69" w:author="גל נוי-אפרת" w:date="2017-12-11T11:45:00Z">
              <w:r w:rsidR="006E65B5" w:rsidRPr="00E062D7">
                <w:rPr>
                  <w:rFonts w:hint="eastAsia"/>
                  <w:rtl/>
                  <w:lang w:eastAsia="he-IL"/>
                </w:rPr>
                <w:t>בחודש</w:t>
              </w:r>
              <w:r w:rsidR="006E65B5" w:rsidRPr="00E062D7">
                <w:rPr>
                  <w:rtl/>
                  <w:lang w:eastAsia="he-IL"/>
                </w:rPr>
                <w:t xml:space="preserve"> </w:t>
              </w:r>
              <w:r w:rsidR="006E65B5" w:rsidRPr="00E062D7">
                <w:rPr>
                  <w:rFonts w:hint="eastAsia"/>
                  <w:rtl/>
                  <w:lang w:eastAsia="he-IL"/>
                </w:rPr>
                <w:t>מחסור</w:t>
              </w:r>
              <w:r w:rsidR="006E65B5">
                <w:rPr>
                  <w:rFonts w:hint="cs"/>
                  <w:rtl/>
                  <w:lang w:eastAsia="he-IL"/>
                </w:rPr>
                <w:t xml:space="preserve"> </w:t>
              </w:r>
              <w:r w:rsidR="006E65B5" w:rsidRPr="006E65B5">
                <w:rPr>
                  <w:rFonts w:hint="cs"/>
                  <w:rtl/>
                  <w:lang w:eastAsia="he-IL"/>
                </w:rPr>
                <w:t>שבו בית זיקוק</w:t>
              </w:r>
            </w:ins>
            <w:ins w:id="70" w:author="גל נוי-אפרת" w:date="2017-12-11T12:03:00Z">
              <w:r w:rsidR="00EA1D9F">
                <w:rPr>
                  <w:rFonts w:hint="cs"/>
                  <w:rtl/>
                  <w:lang w:eastAsia="he-IL"/>
                </w:rPr>
                <w:t xml:space="preserve"> אחד מספק גז בכמות ש</w:t>
              </w:r>
            </w:ins>
            <w:ins w:id="71" w:author="גל נוי-אפרת" w:date="2017-12-11T11:45:00Z">
              <w:r w:rsidR="005B54F4">
                <w:rPr>
                  <w:rtl/>
                  <w:lang w:eastAsia="he-IL"/>
                </w:rPr>
                <w:t>אינה עולה על 40 אחוזים מ</w:t>
              </w:r>
              <w:r w:rsidR="006E65B5" w:rsidRPr="006E65B5">
                <w:rPr>
                  <w:rtl/>
                  <w:lang w:eastAsia="he-IL"/>
                </w:rPr>
                <w:t xml:space="preserve">כושר האספקה החודשי הממוצע של </w:t>
              </w:r>
              <w:r w:rsidR="006E65B5" w:rsidRPr="006E65B5">
                <w:rPr>
                  <w:rFonts w:hint="cs"/>
                  <w:rtl/>
                  <w:lang w:eastAsia="he-IL"/>
                </w:rPr>
                <w:t>אותו בית זיקוק</w:t>
              </w:r>
              <w:r w:rsidR="006E65B5" w:rsidRPr="006E65B5">
                <w:rPr>
                  <w:rtl/>
                  <w:lang w:eastAsia="he-IL"/>
                </w:rPr>
                <w:t xml:space="preserve"> </w:t>
              </w:r>
              <w:r w:rsidR="006E65B5" w:rsidRPr="006E65B5">
                <w:rPr>
                  <w:rFonts w:hint="cs"/>
                  <w:rtl/>
                  <w:lang w:eastAsia="he-IL"/>
                </w:rPr>
                <w:t>בשנה שקדמה</w:t>
              </w:r>
              <w:r w:rsidR="006E65B5" w:rsidRPr="006E65B5">
                <w:rPr>
                  <w:rtl/>
                  <w:lang w:eastAsia="he-IL"/>
                </w:rPr>
                <w:t xml:space="preserve"> לאותו חודש</w:t>
              </w:r>
            </w:ins>
            <w:ins w:id="72" w:author="גל נוי-אפרת" w:date="2017-12-10T14:25:00Z">
              <w:r w:rsidRPr="00EE3D0C">
                <w:rPr>
                  <w:rFonts w:hint="cs"/>
                  <w:rtl/>
                  <w:lang w:eastAsia="he-IL"/>
                </w:rPr>
                <w:t>, ספק גז קטן שרוכש גז מ</w:t>
              </w:r>
            </w:ins>
            <w:ins w:id="73" w:author="גל נוי-אפרת" w:date="2017-12-11T11:46:00Z">
              <w:r w:rsidR="006E65B5">
                <w:rPr>
                  <w:rFonts w:hint="cs"/>
                  <w:rtl/>
                  <w:lang w:eastAsia="he-IL"/>
                </w:rPr>
                <w:t xml:space="preserve">אותו </w:t>
              </w:r>
            </w:ins>
            <w:ins w:id="74" w:author="גל נוי-אפרת" w:date="2017-12-10T14:25:00Z">
              <w:r w:rsidRPr="00EE3D0C">
                <w:rPr>
                  <w:rFonts w:hint="cs"/>
                  <w:rtl/>
                  <w:lang w:eastAsia="he-IL"/>
                </w:rPr>
                <w:t xml:space="preserve">בית </w:t>
              </w:r>
            </w:ins>
            <w:ins w:id="75" w:author="גל נוי-אפרת" w:date="2017-12-11T11:46:00Z">
              <w:r w:rsidR="006E65B5">
                <w:rPr>
                  <w:rFonts w:hint="cs"/>
                  <w:rtl/>
                  <w:lang w:eastAsia="he-IL"/>
                </w:rPr>
                <w:t>ה</w:t>
              </w:r>
            </w:ins>
            <w:ins w:id="76" w:author="גל נוי-אפרת" w:date="2017-12-10T14:25:00Z">
              <w:r w:rsidRPr="00EE3D0C">
                <w:rPr>
                  <w:rFonts w:hint="cs"/>
                  <w:rtl/>
                  <w:lang w:eastAsia="he-IL"/>
                </w:rPr>
                <w:t xml:space="preserve">זיקוק בלבד </w:t>
              </w:r>
              <w:r w:rsidRPr="00E062D7">
                <w:rPr>
                  <w:rFonts w:hint="eastAsia"/>
                  <w:rtl/>
                  <w:lang w:eastAsia="he-IL"/>
                </w:rPr>
                <w:t>והתקשר</w:t>
              </w:r>
              <w:r w:rsidRPr="00E062D7">
                <w:rPr>
                  <w:rtl/>
                  <w:lang w:eastAsia="he-IL"/>
                </w:rPr>
                <w:t xml:space="preserve"> בחוזה לרכישת גז מבית הזיקוק האחר</w:t>
              </w:r>
              <w:r w:rsidRPr="00EE3D0C">
                <w:rPr>
                  <w:rFonts w:hint="cs"/>
                  <w:rtl/>
                  <w:lang w:eastAsia="he-IL"/>
                </w:rPr>
                <w:t xml:space="preserve">, יקבל גז </w:t>
              </w:r>
              <w:r w:rsidRPr="00EE3D0C">
                <w:rPr>
                  <w:rFonts w:hint="cs"/>
                  <w:rtl/>
                  <w:lang w:eastAsia="he-IL"/>
                </w:rPr>
                <w:lastRenderedPageBreak/>
                <w:t>מבית  הזיקוק הא</w:t>
              </w:r>
              <w:r w:rsidR="006E65B5">
                <w:rPr>
                  <w:rFonts w:hint="cs"/>
                  <w:rtl/>
                  <w:lang w:eastAsia="he-IL"/>
                </w:rPr>
                <w:t xml:space="preserve">חר </w:t>
              </w:r>
            </w:ins>
            <w:ins w:id="77" w:author="גל נוי-אפרת" w:date="2017-12-11T12:05:00Z">
              <w:r w:rsidR="00771A05" w:rsidRPr="00C30CC7">
                <w:rPr>
                  <w:rFonts w:hint="cs"/>
                  <w:rtl/>
                  <w:lang w:eastAsia="he-IL"/>
                </w:rPr>
                <w:t xml:space="preserve">בכמות שמתאימה </w:t>
              </w:r>
            </w:ins>
            <w:ins w:id="78" w:author="גל נוי-אפרת" w:date="2017-12-11T11:50:00Z">
              <w:r w:rsidR="006E65B5" w:rsidRPr="00C30CC7">
                <w:rPr>
                  <w:rFonts w:hint="cs"/>
                  <w:rtl/>
                  <w:lang w:eastAsia="he-IL"/>
                </w:rPr>
                <w:t xml:space="preserve">לצריכת </w:t>
              </w:r>
              <w:proofErr w:type="spellStart"/>
              <w:r w:rsidR="006E65B5" w:rsidRPr="00C30CC7">
                <w:rPr>
                  <w:rFonts w:hint="cs"/>
                  <w:rtl/>
                  <w:lang w:eastAsia="he-IL"/>
                </w:rPr>
                <w:t>צרכניו</w:t>
              </w:r>
              <w:proofErr w:type="spellEnd"/>
              <w:r w:rsidR="006E65B5" w:rsidRPr="00C30CC7">
                <w:rPr>
                  <w:rFonts w:hint="cs"/>
                  <w:rtl/>
                  <w:lang w:eastAsia="he-IL"/>
                </w:rPr>
                <w:t xml:space="preserve">, </w:t>
              </w:r>
            </w:ins>
            <w:ins w:id="79" w:author="גל נוי-אפרת" w:date="2017-12-11T11:51:00Z">
              <w:r w:rsidR="00771A05" w:rsidRPr="00E062D7">
                <w:rPr>
                  <w:rFonts w:hint="eastAsia"/>
                  <w:rtl/>
                  <w:lang w:eastAsia="he-IL"/>
                </w:rPr>
                <w:t>שלא</w:t>
              </w:r>
              <w:r w:rsidR="00771A05" w:rsidRPr="00E062D7">
                <w:rPr>
                  <w:rtl/>
                  <w:lang w:eastAsia="he-IL"/>
                </w:rPr>
                <w:t xml:space="preserve"> </w:t>
              </w:r>
            </w:ins>
            <w:ins w:id="80" w:author="גל נוי-אפרת" w:date="2017-12-11T12:05:00Z">
              <w:r w:rsidR="00771A05" w:rsidRPr="00E062D7">
                <w:rPr>
                  <w:rFonts w:hint="eastAsia"/>
                  <w:rtl/>
                  <w:lang w:eastAsia="he-IL"/>
                </w:rPr>
                <w:t>ת</w:t>
              </w:r>
            </w:ins>
            <w:ins w:id="81" w:author="גל נוי-אפרת" w:date="2017-12-11T11:51:00Z">
              <w:r w:rsidR="006E65B5" w:rsidRPr="00E062D7">
                <w:rPr>
                  <w:rFonts w:hint="eastAsia"/>
                  <w:rtl/>
                  <w:lang w:eastAsia="he-IL"/>
                </w:rPr>
                <w:t>עלה</w:t>
              </w:r>
              <w:r w:rsidR="006E65B5" w:rsidRPr="00E062D7">
                <w:rPr>
                  <w:rtl/>
                  <w:lang w:eastAsia="he-IL"/>
                </w:rPr>
                <w:t xml:space="preserve"> על 30 </w:t>
              </w:r>
              <w:r w:rsidR="006E65B5" w:rsidRPr="00E062D7">
                <w:rPr>
                  <w:rFonts w:hint="eastAsia"/>
                  <w:rtl/>
                  <w:lang w:eastAsia="he-IL"/>
                </w:rPr>
                <w:t>טון</w:t>
              </w:r>
              <w:r w:rsidR="006E65B5" w:rsidRPr="00E062D7">
                <w:rPr>
                  <w:rtl/>
                  <w:lang w:eastAsia="he-IL"/>
                </w:rPr>
                <w:t>.</w:t>
              </w:r>
            </w:ins>
          </w:p>
          <w:p w14:paraId="728F4637" w14:textId="77777777" w:rsidR="00EE3D0C" w:rsidRPr="00C34DE2" w:rsidRDefault="00EE3D0C" w:rsidP="00EA1D9F">
            <w:pPr>
              <w:pStyle w:val="TableBlock"/>
              <w:ind w:left="63"/>
              <w:rPr>
                <w:lang w:eastAsia="he-IL"/>
              </w:rPr>
            </w:pPr>
            <w:ins w:id="82" w:author="גל נוי-אפרת" w:date="2017-12-10T14:29:00Z">
              <w:r>
                <w:rPr>
                  <w:rFonts w:hint="cs"/>
                  <w:rtl/>
                  <w:lang w:eastAsia="he-IL"/>
                </w:rPr>
                <w:t>(ח) המנהל יודיע לבית זיקוק על תוספות לפי תקנה זו.</w:t>
              </w:r>
            </w:ins>
            <w:ins w:id="83" w:author="איתי עצמון" w:date="2017-12-19T14:56:00Z">
              <w:r w:rsidR="003139A2">
                <w:rPr>
                  <w:rFonts w:hint="cs"/>
                  <w:rtl/>
                  <w:lang w:eastAsia="he-IL"/>
                </w:rPr>
                <w:t>"</w:t>
              </w:r>
            </w:ins>
          </w:p>
        </w:tc>
      </w:tr>
      <w:tr w:rsidR="009F7A75" w14:paraId="103182AF" w14:textId="77777777">
        <w:trPr>
          <w:cantSplit/>
          <w:trHeight w:val="60"/>
        </w:trPr>
        <w:tc>
          <w:tcPr>
            <w:tcW w:w="1871" w:type="dxa"/>
          </w:tcPr>
          <w:p w14:paraId="07ECC9B6" w14:textId="77777777" w:rsidR="009F7A75" w:rsidRDefault="009F7A75" w:rsidP="007E751D">
            <w:pPr>
              <w:pStyle w:val="TableSideHeading"/>
              <w:keepLines w:val="0"/>
            </w:pPr>
            <w:r>
              <w:rPr>
                <w:rFonts w:hint="cs"/>
                <w:rtl/>
              </w:rPr>
              <w:lastRenderedPageBreak/>
              <w:t>תיקון תקנה 8</w:t>
            </w:r>
          </w:p>
        </w:tc>
        <w:tc>
          <w:tcPr>
            <w:tcW w:w="624" w:type="dxa"/>
          </w:tcPr>
          <w:p w14:paraId="2202F60E" w14:textId="77777777" w:rsidR="009F7A75" w:rsidRDefault="009F7A75" w:rsidP="009F7A75">
            <w:pPr>
              <w:pStyle w:val="TableText"/>
              <w:keepLines w:val="0"/>
              <w:numPr>
                <w:ilvl w:val="0"/>
                <w:numId w:val="1"/>
              </w:numPr>
            </w:pPr>
          </w:p>
        </w:tc>
        <w:tc>
          <w:tcPr>
            <w:tcW w:w="7146" w:type="dxa"/>
            <w:gridSpan w:val="6"/>
          </w:tcPr>
          <w:p w14:paraId="66A62DA2" w14:textId="77777777" w:rsidR="009F7A75" w:rsidRPr="00C34DE2" w:rsidRDefault="004D4145" w:rsidP="007E751D">
            <w:pPr>
              <w:pStyle w:val="TableBlock"/>
              <w:keepLines w:val="0"/>
            </w:pPr>
            <w:r>
              <w:rPr>
                <w:rFonts w:hint="cs"/>
                <w:rtl/>
              </w:rPr>
              <w:t xml:space="preserve">בתקנה 8 לתקנות העיקריות, תקנות משנה (ג) ו- (ד) </w:t>
            </w:r>
            <w:r>
              <w:rPr>
                <w:rtl/>
              </w:rPr>
              <w:t>–</w:t>
            </w:r>
            <w:r>
              <w:rPr>
                <w:rFonts w:hint="cs"/>
                <w:rtl/>
              </w:rPr>
              <w:t xml:space="preserve"> בטלות.</w:t>
            </w:r>
          </w:p>
        </w:tc>
      </w:tr>
      <w:tr w:rsidR="004D4145" w14:paraId="02B3D37C" w14:textId="77777777">
        <w:trPr>
          <w:cantSplit/>
          <w:trHeight w:val="60"/>
        </w:trPr>
        <w:tc>
          <w:tcPr>
            <w:tcW w:w="1871" w:type="dxa"/>
          </w:tcPr>
          <w:p w14:paraId="566F3D74" w14:textId="77777777" w:rsidR="004D4145" w:rsidRDefault="004D4145" w:rsidP="007E751D">
            <w:pPr>
              <w:pStyle w:val="TableSideHeading"/>
              <w:keepLines w:val="0"/>
            </w:pPr>
            <w:r>
              <w:rPr>
                <w:rFonts w:hint="cs"/>
                <w:rtl/>
              </w:rPr>
              <w:t>הוספת תקנות 8א ו- 8ב</w:t>
            </w:r>
          </w:p>
        </w:tc>
        <w:tc>
          <w:tcPr>
            <w:tcW w:w="624" w:type="dxa"/>
          </w:tcPr>
          <w:p w14:paraId="049568BB" w14:textId="77777777" w:rsidR="004D4145" w:rsidRDefault="004D4145" w:rsidP="004D4145">
            <w:pPr>
              <w:pStyle w:val="TableText"/>
              <w:keepLines w:val="0"/>
              <w:numPr>
                <w:ilvl w:val="0"/>
                <w:numId w:val="1"/>
              </w:numPr>
            </w:pPr>
          </w:p>
        </w:tc>
        <w:tc>
          <w:tcPr>
            <w:tcW w:w="7146" w:type="dxa"/>
            <w:gridSpan w:val="6"/>
          </w:tcPr>
          <w:p w14:paraId="72DF7C63" w14:textId="77777777" w:rsidR="004D4145" w:rsidRPr="004D4145" w:rsidRDefault="004D4145" w:rsidP="007E751D">
            <w:pPr>
              <w:pStyle w:val="TableBlock"/>
              <w:keepLines w:val="0"/>
            </w:pPr>
            <w:r>
              <w:rPr>
                <w:rFonts w:hint="cs"/>
                <w:rtl/>
              </w:rPr>
              <w:t>אחרי תקנה 8 לתקנות העיקריות יבוא:</w:t>
            </w:r>
          </w:p>
        </w:tc>
      </w:tr>
      <w:tr w:rsidR="004D4145" w14:paraId="5C856153" w14:textId="77777777">
        <w:trPr>
          <w:cantSplit/>
          <w:trHeight w:val="60"/>
        </w:trPr>
        <w:tc>
          <w:tcPr>
            <w:tcW w:w="1871" w:type="dxa"/>
          </w:tcPr>
          <w:p w14:paraId="47C4F6B7" w14:textId="77777777" w:rsidR="004D4145" w:rsidRDefault="004D4145">
            <w:pPr>
              <w:pStyle w:val="TableSideHeading"/>
              <w:keepLines w:val="0"/>
            </w:pPr>
          </w:p>
        </w:tc>
        <w:tc>
          <w:tcPr>
            <w:tcW w:w="624" w:type="dxa"/>
          </w:tcPr>
          <w:p w14:paraId="6A39ACF0" w14:textId="77777777" w:rsidR="004D4145" w:rsidRDefault="004D4145">
            <w:pPr>
              <w:pStyle w:val="TableText"/>
              <w:keepLines w:val="0"/>
            </w:pPr>
          </w:p>
        </w:tc>
        <w:tc>
          <w:tcPr>
            <w:tcW w:w="1872" w:type="dxa"/>
            <w:gridSpan w:val="3"/>
          </w:tcPr>
          <w:p w14:paraId="41AC5797" w14:textId="77777777" w:rsidR="004D4145" w:rsidRDefault="004D4145" w:rsidP="00624896">
            <w:pPr>
              <w:pStyle w:val="TableInnerSideHeading"/>
            </w:pPr>
            <w:r>
              <w:rPr>
                <w:rFonts w:hint="cs"/>
                <w:rtl/>
              </w:rPr>
              <w:t>"</w:t>
            </w:r>
            <w:r w:rsidR="00624896">
              <w:rPr>
                <w:rFonts w:hint="cs"/>
                <w:rtl/>
              </w:rPr>
              <w:t>חישוב שיעור גז במקרה מיוחד</w:t>
            </w:r>
          </w:p>
        </w:tc>
        <w:tc>
          <w:tcPr>
            <w:tcW w:w="624" w:type="dxa"/>
          </w:tcPr>
          <w:p w14:paraId="0BA924FC" w14:textId="77777777" w:rsidR="004D4145" w:rsidRDefault="004D4145">
            <w:pPr>
              <w:pStyle w:val="TableText"/>
            </w:pPr>
            <w:r>
              <w:rPr>
                <w:rFonts w:hint="cs"/>
                <w:rtl/>
              </w:rPr>
              <w:t>8א.</w:t>
            </w:r>
          </w:p>
        </w:tc>
        <w:tc>
          <w:tcPr>
            <w:tcW w:w="4650" w:type="dxa"/>
            <w:gridSpan w:val="2"/>
          </w:tcPr>
          <w:p w14:paraId="72FC84F3" w14:textId="77777777" w:rsidR="004D4145" w:rsidRDefault="004D4145" w:rsidP="004D4145">
            <w:pPr>
              <w:pStyle w:val="TableBlock"/>
              <w:numPr>
                <w:ilvl w:val="0"/>
                <w:numId w:val="11"/>
              </w:numPr>
              <w:tabs>
                <w:tab w:val="left" w:pos="624"/>
              </w:tabs>
            </w:pPr>
            <w:r w:rsidRPr="004D4145">
              <w:rPr>
                <w:rtl/>
              </w:rPr>
              <w:t>לצורך חישוב שיעור הגז האמור בתקנות 7(א) ו- 8(א), יראו חודש שבו ספק גז לא רכש גז מבית זיקוק בשל שלילת רישיונו, כאילו סופק לו גז בכמות זהה לזו שסופקה לו בחודש האחרון שלפני שלילת הרישיון.</w:t>
            </w:r>
          </w:p>
        </w:tc>
      </w:tr>
      <w:tr w:rsidR="004D4145" w14:paraId="4C3FC105" w14:textId="77777777">
        <w:trPr>
          <w:cantSplit/>
          <w:trHeight w:val="60"/>
        </w:trPr>
        <w:tc>
          <w:tcPr>
            <w:tcW w:w="1871" w:type="dxa"/>
          </w:tcPr>
          <w:p w14:paraId="03F3A185" w14:textId="77777777" w:rsidR="004D4145" w:rsidRDefault="004D4145">
            <w:pPr>
              <w:pStyle w:val="TableSideHeading"/>
            </w:pPr>
          </w:p>
        </w:tc>
        <w:tc>
          <w:tcPr>
            <w:tcW w:w="624" w:type="dxa"/>
          </w:tcPr>
          <w:p w14:paraId="3488222A" w14:textId="77777777" w:rsidR="004D4145" w:rsidRDefault="004D4145">
            <w:pPr>
              <w:pStyle w:val="TableText"/>
            </w:pPr>
          </w:p>
        </w:tc>
        <w:tc>
          <w:tcPr>
            <w:tcW w:w="624" w:type="dxa"/>
          </w:tcPr>
          <w:p w14:paraId="65937D99" w14:textId="77777777" w:rsidR="004D4145" w:rsidRDefault="004D4145">
            <w:pPr>
              <w:pStyle w:val="TableText"/>
            </w:pPr>
          </w:p>
        </w:tc>
        <w:tc>
          <w:tcPr>
            <w:tcW w:w="624" w:type="dxa"/>
          </w:tcPr>
          <w:p w14:paraId="66463657" w14:textId="77777777" w:rsidR="004D4145" w:rsidRDefault="004D4145">
            <w:pPr>
              <w:pStyle w:val="TableText"/>
            </w:pPr>
          </w:p>
        </w:tc>
        <w:tc>
          <w:tcPr>
            <w:tcW w:w="624" w:type="dxa"/>
          </w:tcPr>
          <w:p w14:paraId="2E9F86B1" w14:textId="77777777" w:rsidR="004D4145" w:rsidRDefault="004D4145">
            <w:pPr>
              <w:pStyle w:val="TableText"/>
            </w:pPr>
          </w:p>
        </w:tc>
        <w:tc>
          <w:tcPr>
            <w:tcW w:w="624" w:type="dxa"/>
          </w:tcPr>
          <w:p w14:paraId="38FEFB09" w14:textId="77777777" w:rsidR="004D4145" w:rsidRDefault="004D4145">
            <w:pPr>
              <w:pStyle w:val="TableText"/>
            </w:pPr>
          </w:p>
        </w:tc>
        <w:tc>
          <w:tcPr>
            <w:tcW w:w="4650" w:type="dxa"/>
            <w:gridSpan w:val="2"/>
          </w:tcPr>
          <w:p w14:paraId="28F14DBB" w14:textId="52A63954" w:rsidR="004D4145" w:rsidRDefault="004D4145" w:rsidP="00C30CC7">
            <w:pPr>
              <w:pStyle w:val="TableBlock"/>
              <w:numPr>
                <w:ilvl w:val="0"/>
                <w:numId w:val="11"/>
              </w:numPr>
              <w:tabs>
                <w:tab w:val="left" w:pos="624"/>
              </w:tabs>
            </w:pPr>
            <w:r w:rsidRPr="004D4145">
              <w:rPr>
                <w:rtl/>
              </w:rPr>
              <w:t xml:space="preserve">בית זיקוק יודיע לספק גז מהו שיעור הגז שעליו לספק לאותו ספק גז ושחושב לפי </w:t>
            </w:r>
            <w:del w:id="84" w:author="גל נוי-אפרת" w:date="2018-01-04T14:33:00Z">
              <w:r w:rsidRPr="004D4145" w:rsidDel="00E062D7">
                <w:rPr>
                  <w:rtl/>
                </w:rPr>
                <w:delText>ה</w:delText>
              </w:r>
            </w:del>
            <w:r w:rsidRPr="004D4145">
              <w:rPr>
                <w:rtl/>
              </w:rPr>
              <w:t>תקנות</w:t>
            </w:r>
            <w:ins w:id="85" w:author="גל נוי-אפרת" w:date="2018-01-04T14:33:00Z">
              <w:r w:rsidR="00E062D7">
                <w:rPr>
                  <w:rFonts w:hint="cs"/>
                  <w:rtl/>
                </w:rPr>
                <w:t xml:space="preserve"> אלה</w:t>
              </w:r>
            </w:ins>
            <w:r w:rsidRPr="004D4145">
              <w:rPr>
                <w:rtl/>
              </w:rPr>
              <w:t>.</w:t>
            </w:r>
          </w:p>
        </w:tc>
      </w:tr>
      <w:tr w:rsidR="004D4145" w14:paraId="7C5C229E" w14:textId="77777777">
        <w:trPr>
          <w:cantSplit/>
          <w:trHeight w:val="60"/>
        </w:trPr>
        <w:tc>
          <w:tcPr>
            <w:tcW w:w="1871" w:type="dxa"/>
          </w:tcPr>
          <w:p w14:paraId="44DCBE99" w14:textId="77777777" w:rsidR="004D4145" w:rsidRDefault="004D4145">
            <w:pPr>
              <w:pStyle w:val="TableSideHeading"/>
              <w:keepLines w:val="0"/>
            </w:pPr>
          </w:p>
        </w:tc>
        <w:tc>
          <w:tcPr>
            <w:tcW w:w="624" w:type="dxa"/>
          </w:tcPr>
          <w:p w14:paraId="6388CEFE" w14:textId="77777777" w:rsidR="004D4145" w:rsidRDefault="004D4145">
            <w:pPr>
              <w:pStyle w:val="TableText"/>
              <w:keepLines w:val="0"/>
            </w:pPr>
          </w:p>
        </w:tc>
        <w:tc>
          <w:tcPr>
            <w:tcW w:w="1872" w:type="dxa"/>
            <w:gridSpan w:val="3"/>
          </w:tcPr>
          <w:p w14:paraId="1279D732" w14:textId="77777777" w:rsidR="004D4145" w:rsidRDefault="00624896">
            <w:pPr>
              <w:pStyle w:val="TableInnerSideHeading"/>
            </w:pPr>
            <w:r>
              <w:rPr>
                <w:rFonts w:hint="cs"/>
                <w:rtl/>
              </w:rPr>
              <w:t>אספקת</w:t>
            </w:r>
            <w:r w:rsidR="004D4145">
              <w:rPr>
                <w:rFonts w:hint="cs"/>
                <w:rtl/>
              </w:rPr>
              <w:t xml:space="preserve"> כמות גז נוספת</w:t>
            </w:r>
            <w:r w:rsidR="00B84886">
              <w:rPr>
                <w:rFonts w:hint="cs"/>
                <w:rtl/>
              </w:rPr>
              <w:t xml:space="preserve"> בשל ייצור נוסף</w:t>
            </w:r>
          </w:p>
        </w:tc>
        <w:tc>
          <w:tcPr>
            <w:tcW w:w="624" w:type="dxa"/>
          </w:tcPr>
          <w:p w14:paraId="6741425F" w14:textId="77777777" w:rsidR="004D4145" w:rsidRDefault="004D4145">
            <w:pPr>
              <w:pStyle w:val="TableText"/>
            </w:pPr>
            <w:r>
              <w:rPr>
                <w:rFonts w:hint="cs"/>
                <w:rtl/>
              </w:rPr>
              <w:t>8ב.</w:t>
            </w:r>
          </w:p>
        </w:tc>
        <w:tc>
          <w:tcPr>
            <w:tcW w:w="4650" w:type="dxa"/>
            <w:gridSpan w:val="2"/>
          </w:tcPr>
          <w:p w14:paraId="4D9C32F8" w14:textId="77777777" w:rsidR="004D4145" w:rsidRDefault="004D4145" w:rsidP="004D4145">
            <w:pPr>
              <w:pStyle w:val="TableBlock"/>
              <w:numPr>
                <w:ilvl w:val="0"/>
                <w:numId w:val="12"/>
              </w:numPr>
              <w:tabs>
                <w:tab w:val="left" w:pos="624"/>
              </w:tabs>
            </w:pPr>
            <w:r w:rsidRPr="004D4145">
              <w:rPr>
                <w:rtl/>
              </w:rPr>
              <w:t>נודע לבית זיקוק במהלך החודש שקדם לחודש האספק</w:t>
            </w:r>
            <w:r>
              <w:rPr>
                <w:rtl/>
              </w:rPr>
              <w:t>ה, לאחר ששלח הודעה לפי תקנה 3</w:t>
            </w:r>
            <w:r w:rsidRPr="004D4145">
              <w:rPr>
                <w:rtl/>
              </w:rPr>
              <w:t xml:space="preserve"> על תחזית כושר האספקה הצפוי, כי הוא צפוי לייצר בחודש האספקה כמות גז העולה על הכמות לפי תחזית כאמור (להלן – כמות גז נוספת), יודיע על כך למנהל ולספקי הגז, מיד לאחר שנודע לו על כך.</w:t>
            </w:r>
          </w:p>
        </w:tc>
      </w:tr>
      <w:tr w:rsidR="004D4145" w14:paraId="3F2C9EB1" w14:textId="77777777">
        <w:trPr>
          <w:cantSplit/>
          <w:trHeight w:val="60"/>
        </w:trPr>
        <w:tc>
          <w:tcPr>
            <w:tcW w:w="1871" w:type="dxa"/>
          </w:tcPr>
          <w:p w14:paraId="75A8EF05" w14:textId="77777777" w:rsidR="004D4145" w:rsidRDefault="004D4145">
            <w:pPr>
              <w:pStyle w:val="TableSideHeading"/>
            </w:pPr>
          </w:p>
        </w:tc>
        <w:tc>
          <w:tcPr>
            <w:tcW w:w="624" w:type="dxa"/>
          </w:tcPr>
          <w:p w14:paraId="6CE69B1C" w14:textId="77777777" w:rsidR="004D4145" w:rsidRDefault="004D4145">
            <w:pPr>
              <w:pStyle w:val="TableText"/>
            </w:pPr>
          </w:p>
        </w:tc>
        <w:tc>
          <w:tcPr>
            <w:tcW w:w="624" w:type="dxa"/>
          </w:tcPr>
          <w:p w14:paraId="65D96A98" w14:textId="77777777" w:rsidR="004D4145" w:rsidRDefault="004D4145">
            <w:pPr>
              <w:pStyle w:val="TableText"/>
            </w:pPr>
          </w:p>
        </w:tc>
        <w:tc>
          <w:tcPr>
            <w:tcW w:w="624" w:type="dxa"/>
          </w:tcPr>
          <w:p w14:paraId="60DB38EF" w14:textId="77777777" w:rsidR="004D4145" w:rsidRDefault="004D4145">
            <w:pPr>
              <w:pStyle w:val="TableText"/>
            </w:pPr>
          </w:p>
        </w:tc>
        <w:tc>
          <w:tcPr>
            <w:tcW w:w="624" w:type="dxa"/>
          </w:tcPr>
          <w:p w14:paraId="5524225B" w14:textId="77777777" w:rsidR="004D4145" w:rsidRDefault="004D4145">
            <w:pPr>
              <w:pStyle w:val="TableText"/>
            </w:pPr>
          </w:p>
        </w:tc>
        <w:tc>
          <w:tcPr>
            <w:tcW w:w="624" w:type="dxa"/>
          </w:tcPr>
          <w:p w14:paraId="6646EEB9" w14:textId="77777777" w:rsidR="004D4145" w:rsidRDefault="004D4145">
            <w:pPr>
              <w:pStyle w:val="TableText"/>
            </w:pPr>
          </w:p>
        </w:tc>
        <w:tc>
          <w:tcPr>
            <w:tcW w:w="4650" w:type="dxa"/>
            <w:gridSpan w:val="2"/>
          </w:tcPr>
          <w:p w14:paraId="4A411E1A" w14:textId="76A0088B" w:rsidR="004D4145" w:rsidRDefault="004D4145" w:rsidP="00E062D7">
            <w:pPr>
              <w:pStyle w:val="TableBlock"/>
              <w:numPr>
                <w:ilvl w:val="0"/>
                <w:numId w:val="12"/>
              </w:numPr>
              <w:tabs>
                <w:tab w:val="left" w:pos="624"/>
              </w:tabs>
            </w:pPr>
            <w:r w:rsidRPr="004D4145">
              <w:rPr>
                <w:rtl/>
              </w:rPr>
              <w:t>ספק גז המעוניין לקבל גז מהכמות הנוספת, יודיע על כך לבית זיקוק בתוך 24 שעות ממועד הודעת בית זיקוק על כמות הגז הנוספת;</w:t>
            </w:r>
            <w:r>
              <w:rPr>
                <w:rFonts w:hint="cs"/>
                <w:rtl/>
              </w:rPr>
              <w:t xml:space="preserve"> </w:t>
            </w:r>
            <w:r w:rsidRPr="004D4145">
              <w:rPr>
                <w:rtl/>
              </w:rPr>
              <w:t>עלה הביקוש לגז לפי תקנת משנה זו על כמות הגז הנוספת, יודיע בית זיקוק לספק גז המעוניין,</w:t>
            </w:r>
            <w:r>
              <w:rPr>
                <w:rFonts w:hint="cs"/>
                <w:rtl/>
              </w:rPr>
              <w:t xml:space="preserve"> </w:t>
            </w:r>
            <w:r w:rsidRPr="004D4145">
              <w:rPr>
                <w:rtl/>
              </w:rPr>
              <w:t>בתוך 48 שעות ממועד הודעת</w:t>
            </w:r>
            <w:r w:rsidR="00B84886">
              <w:rPr>
                <w:rFonts w:hint="cs"/>
                <w:rtl/>
              </w:rPr>
              <w:t>ו</w:t>
            </w:r>
            <w:r w:rsidRPr="004D4145">
              <w:rPr>
                <w:rtl/>
              </w:rPr>
              <w:t xml:space="preserve"> על כמות הגז הנוספת</w:t>
            </w:r>
            <w:r>
              <w:rPr>
                <w:rFonts w:hint="cs"/>
                <w:rtl/>
              </w:rPr>
              <w:t xml:space="preserve">, </w:t>
            </w:r>
            <w:r w:rsidRPr="004D4145">
              <w:rPr>
                <w:rtl/>
              </w:rPr>
              <w:t xml:space="preserve">מהי כמות הגז </w:t>
            </w:r>
            <w:r w:rsidR="00B84886">
              <w:rPr>
                <w:rFonts w:hint="cs"/>
                <w:rtl/>
              </w:rPr>
              <w:t>שספק הגז</w:t>
            </w:r>
            <w:r w:rsidRPr="004D4145">
              <w:rPr>
                <w:rtl/>
              </w:rPr>
              <w:t xml:space="preserve"> צפוי לקבל מתוך כמות הגז הנוספת, לפי שיעור חלקו היחסי </w:t>
            </w:r>
            <w:del w:id="86" w:author="גל נוי-אפרת" w:date="2018-01-04T14:33:00Z">
              <w:r w:rsidRPr="004D4145" w:rsidDel="00E062D7">
                <w:rPr>
                  <w:rtl/>
                </w:rPr>
                <w:delText xml:space="preserve">כאמור </w:delText>
              </w:r>
            </w:del>
            <w:ins w:id="87" w:author="גל נוי-אפרת" w:date="2018-01-04T14:33:00Z">
              <w:r w:rsidR="00E062D7">
                <w:rPr>
                  <w:rFonts w:hint="cs"/>
                  <w:rtl/>
                </w:rPr>
                <w:t>שקיבל לפי</w:t>
              </w:r>
            </w:ins>
            <w:r w:rsidR="00E062D7">
              <w:rPr>
                <w:rFonts w:hint="cs"/>
                <w:rtl/>
              </w:rPr>
              <w:t xml:space="preserve"> </w:t>
            </w:r>
            <w:del w:id="88" w:author="גל נוי-אפרת" w:date="2018-01-04T14:33:00Z">
              <w:r w:rsidRPr="004D4145" w:rsidDel="00E062D7">
                <w:rPr>
                  <w:rtl/>
                </w:rPr>
                <w:delText>ב</w:delText>
              </w:r>
            </w:del>
            <w:r w:rsidRPr="004D4145">
              <w:rPr>
                <w:rtl/>
              </w:rPr>
              <w:t>תקנות אלה.</w:t>
            </w:r>
          </w:p>
        </w:tc>
      </w:tr>
      <w:tr w:rsidR="004D4145" w14:paraId="4552A154" w14:textId="77777777">
        <w:trPr>
          <w:cantSplit/>
          <w:trHeight w:val="60"/>
        </w:trPr>
        <w:tc>
          <w:tcPr>
            <w:tcW w:w="1871" w:type="dxa"/>
          </w:tcPr>
          <w:p w14:paraId="2DD0BE93" w14:textId="77777777" w:rsidR="004D4145" w:rsidRDefault="004D4145">
            <w:pPr>
              <w:pStyle w:val="TableSideHeading"/>
            </w:pPr>
          </w:p>
        </w:tc>
        <w:tc>
          <w:tcPr>
            <w:tcW w:w="624" w:type="dxa"/>
          </w:tcPr>
          <w:p w14:paraId="3C2BD1D0" w14:textId="77777777" w:rsidR="004D4145" w:rsidRDefault="004D4145" w:rsidP="004D4145">
            <w:pPr>
              <w:pStyle w:val="TableText"/>
            </w:pPr>
          </w:p>
        </w:tc>
        <w:tc>
          <w:tcPr>
            <w:tcW w:w="624" w:type="dxa"/>
          </w:tcPr>
          <w:p w14:paraId="781CEC2E" w14:textId="77777777" w:rsidR="004D4145" w:rsidRDefault="004D4145">
            <w:pPr>
              <w:pStyle w:val="TableText"/>
            </w:pPr>
          </w:p>
        </w:tc>
        <w:tc>
          <w:tcPr>
            <w:tcW w:w="624" w:type="dxa"/>
          </w:tcPr>
          <w:p w14:paraId="089D95D4" w14:textId="77777777" w:rsidR="004D4145" w:rsidRDefault="004D4145">
            <w:pPr>
              <w:pStyle w:val="TableText"/>
            </w:pPr>
          </w:p>
        </w:tc>
        <w:tc>
          <w:tcPr>
            <w:tcW w:w="624" w:type="dxa"/>
          </w:tcPr>
          <w:p w14:paraId="208995E6" w14:textId="77777777" w:rsidR="004D4145" w:rsidRDefault="004D4145">
            <w:pPr>
              <w:pStyle w:val="TableText"/>
            </w:pPr>
          </w:p>
        </w:tc>
        <w:tc>
          <w:tcPr>
            <w:tcW w:w="624" w:type="dxa"/>
          </w:tcPr>
          <w:p w14:paraId="59484EA7" w14:textId="77777777" w:rsidR="004D4145" w:rsidRDefault="004D4145">
            <w:pPr>
              <w:pStyle w:val="TableText"/>
            </w:pPr>
          </w:p>
        </w:tc>
        <w:tc>
          <w:tcPr>
            <w:tcW w:w="4650" w:type="dxa"/>
            <w:gridSpan w:val="2"/>
          </w:tcPr>
          <w:p w14:paraId="45FE3C0D" w14:textId="77777777" w:rsidR="004D4145" w:rsidRPr="004D4145" w:rsidRDefault="004D4145" w:rsidP="004D4145">
            <w:pPr>
              <w:pStyle w:val="TableBlock"/>
              <w:numPr>
                <w:ilvl w:val="0"/>
                <w:numId w:val="12"/>
              </w:numPr>
              <w:rPr>
                <w:rtl/>
              </w:rPr>
            </w:pPr>
            <w:r w:rsidRPr="004D4145">
              <w:rPr>
                <w:rtl/>
              </w:rPr>
              <w:t>הודיע בית זיקוק לאחר היום ה- 15 בחודש שקדם לחודש האספקה, כי הוא צפוי לייצר כמות גז נוספת, לא יספק בחודש האספקה את כמות הגז הנוספת, או חלק ממנה, ל</w:t>
            </w:r>
            <w:r>
              <w:rPr>
                <w:rtl/>
              </w:rPr>
              <w:t>תאגיד הקשור אליו</w:t>
            </w:r>
            <w:r>
              <w:rPr>
                <w:rFonts w:hint="cs"/>
                <w:rtl/>
              </w:rPr>
              <w:t>.</w:t>
            </w:r>
            <w:r w:rsidRPr="004D4145">
              <w:rPr>
                <w:rtl/>
              </w:rPr>
              <w:t xml:space="preserve"> </w:t>
            </w:r>
          </w:p>
        </w:tc>
      </w:tr>
      <w:tr w:rsidR="004D4145" w14:paraId="543B3D55" w14:textId="77777777">
        <w:trPr>
          <w:cantSplit/>
          <w:trHeight w:val="60"/>
        </w:trPr>
        <w:tc>
          <w:tcPr>
            <w:tcW w:w="1871" w:type="dxa"/>
          </w:tcPr>
          <w:p w14:paraId="0E03EEDB" w14:textId="77777777" w:rsidR="004D4145" w:rsidRDefault="004D4145">
            <w:pPr>
              <w:pStyle w:val="TableSideHeading"/>
            </w:pPr>
          </w:p>
        </w:tc>
        <w:tc>
          <w:tcPr>
            <w:tcW w:w="624" w:type="dxa"/>
          </w:tcPr>
          <w:p w14:paraId="47EF0B25" w14:textId="77777777" w:rsidR="004D4145" w:rsidRDefault="004D4145" w:rsidP="004D4145">
            <w:pPr>
              <w:pStyle w:val="TableText"/>
            </w:pPr>
          </w:p>
        </w:tc>
        <w:tc>
          <w:tcPr>
            <w:tcW w:w="624" w:type="dxa"/>
          </w:tcPr>
          <w:p w14:paraId="388B5E23" w14:textId="77777777" w:rsidR="004D4145" w:rsidRDefault="004D4145">
            <w:pPr>
              <w:pStyle w:val="TableText"/>
            </w:pPr>
          </w:p>
        </w:tc>
        <w:tc>
          <w:tcPr>
            <w:tcW w:w="624" w:type="dxa"/>
          </w:tcPr>
          <w:p w14:paraId="55A73A6F" w14:textId="77777777" w:rsidR="004D4145" w:rsidRDefault="004D4145">
            <w:pPr>
              <w:pStyle w:val="TableText"/>
            </w:pPr>
          </w:p>
        </w:tc>
        <w:tc>
          <w:tcPr>
            <w:tcW w:w="624" w:type="dxa"/>
          </w:tcPr>
          <w:p w14:paraId="0B798660" w14:textId="77777777" w:rsidR="004D4145" w:rsidRDefault="004D4145">
            <w:pPr>
              <w:pStyle w:val="TableText"/>
            </w:pPr>
          </w:p>
        </w:tc>
        <w:tc>
          <w:tcPr>
            <w:tcW w:w="624" w:type="dxa"/>
          </w:tcPr>
          <w:p w14:paraId="5024C061" w14:textId="77777777" w:rsidR="004D4145" w:rsidRDefault="004D4145">
            <w:pPr>
              <w:pStyle w:val="TableText"/>
            </w:pPr>
          </w:p>
        </w:tc>
        <w:tc>
          <w:tcPr>
            <w:tcW w:w="4650" w:type="dxa"/>
            <w:gridSpan w:val="2"/>
          </w:tcPr>
          <w:p w14:paraId="2CF52939" w14:textId="77777777" w:rsidR="004D4145" w:rsidRPr="004D4145" w:rsidRDefault="004D4145" w:rsidP="008064B2">
            <w:pPr>
              <w:pStyle w:val="TableBlock"/>
              <w:numPr>
                <w:ilvl w:val="0"/>
                <w:numId w:val="12"/>
              </w:numPr>
              <w:rPr>
                <w:rtl/>
              </w:rPr>
            </w:pPr>
            <w:r w:rsidRPr="004D4145">
              <w:rPr>
                <w:rtl/>
              </w:rPr>
              <w:t>על אף האמור בתקנת משנה (ג</w:t>
            </w:r>
            <w:r w:rsidR="008064B2" w:rsidRPr="004D4145">
              <w:rPr>
                <w:rtl/>
              </w:rPr>
              <w:t>)</w:t>
            </w:r>
            <w:r w:rsidR="008064B2">
              <w:rPr>
                <w:rFonts w:hint="cs"/>
                <w:rtl/>
              </w:rPr>
              <w:t>-</w:t>
            </w:r>
          </w:p>
        </w:tc>
      </w:tr>
      <w:tr w:rsidR="004D4145" w14:paraId="21F98CBA" w14:textId="77777777">
        <w:trPr>
          <w:cantSplit/>
          <w:trHeight w:val="60"/>
        </w:trPr>
        <w:tc>
          <w:tcPr>
            <w:tcW w:w="1871" w:type="dxa"/>
          </w:tcPr>
          <w:p w14:paraId="7FACC69C" w14:textId="77777777" w:rsidR="004D4145" w:rsidRDefault="004D4145">
            <w:pPr>
              <w:pStyle w:val="TableSideHeading"/>
            </w:pPr>
          </w:p>
        </w:tc>
        <w:tc>
          <w:tcPr>
            <w:tcW w:w="624" w:type="dxa"/>
          </w:tcPr>
          <w:p w14:paraId="224C3B9F" w14:textId="77777777" w:rsidR="004D4145" w:rsidRDefault="004D4145">
            <w:pPr>
              <w:pStyle w:val="TableText"/>
            </w:pPr>
          </w:p>
        </w:tc>
        <w:tc>
          <w:tcPr>
            <w:tcW w:w="624" w:type="dxa"/>
          </w:tcPr>
          <w:p w14:paraId="6197FA6F" w14:textId="77777777" w:rsidR="004D4145" w:rsidRDefault="004D4145">
            <w:pPr>
              <w:pStyle w:val="TableText"/>
            </w:pPr>
          </w:p>
        </w:tc>
        <w:tc>
          <w:tcPr>
            <w:tcW w:w="624" w:type="dxa"/>
          </w:tcPr>
          <w:p w14:paraId="1E6F4C98" w14:textId="77777777" w:rsidR="004D4145" w:rsidRDefault="004D4145">
            <w:pPr>
              <w:pStyle w:val="TableText"/>
            </w:pPr>
          </w:p>
        </w:tc>
        <w:tc>
          <w:tcPr>
            <w:tcW w:w="624" w:type="dxa"/>
          </w:tcPr>
          <w:p w14:paraId="2EDA15A6" w14:textId="77777777" w:rsidR="004D4145" w:rsidRDefault="004D4145">
            <w:pPr>
              <w:pStyle w:val="TableText"/>
            </w:pPr>
          </w:p>
        </w:tc>
        <w:tc>
          <w:tcPr>
            <w:tcW w:w="624" w:type="dxa"/>
          </w:tcPr>
          <w:p w14:paraId="7F7D3E25" w14:textId="77777777" w:rsidR="004D4145" w:rsidRDefault="004D4145">
            <w:pPr>
              <w:pStyle w:val="TableText"/>
            </w:pPr>
          </w:p>
        </w:tc>
        <w:tc>
          <w:tcPr>
            <w:tcW w:w="624" w:type="dxa"/>
          </w:tcPr>
          <w:p w14:paraId="02C5FE2B" w14:textId="77777777" w:rsidR="004D4145" w:rsidRDefault="004D4145">
            <w:pPr>
              <w:pStyle w:val="TableText"/>
            </w:pPr>
          </w:p>
        </w:tc>
        <w:tc>
          <w:tcPr>
            <w:tcW w:w="4026" w:type="dxa"/>
          </w:tcPr>
          <w:p w14:paraId="00B45A51" w14:textId="77777777" w:rsidR="004D4145" w:rsidRDefault="004D4145" w:rsidP="004D4145">
            <w:pPr>
              <w:pStyle w:val="TableBlock"/>
              <w:numPr>
                <w:ilvl w:val="0"/>
                <w:numId w:val="13"/>
              </w:numPr>
              <w:tabs>
                <w:tab w:val="left" w:pos="624"/>
              </w:tabs>
            </w:pPr>
            <w:r w:rsidRPr="004D4145">
              <w:rPr>
                <w:rtl/>
              </w:rPr>
              <w:t>אם במהלך 12 החודשים הקודמים לחודש האספקה, לא סיפק בית זיקוק לתאגיד הקשור אליו כמות גז נוספת, או חלק ממנה, עליה הודיע לאחר היום ה- 15 בחודש, רשאי בית זיקוק לספק לתאגיד הקשור אליו כמות שאינה עולה על 66 אחוזים מכמות הגז הנוספת;</w:t>
            </w:r>
          </w:p>
        </w:tc>
      </w:tr>
      <w:tr w:rsidR="004D4145" w14:paraId="3CA9173E" w14:textId="77777777">
        <w:trPr>
          <w:cantSplit/>
          <w:trHeight w:val="60"/>
        </w:trPr>
        <w:tc>
          <w:tcPr>
            <w:tcW w:w="1871" w:type="dxa"/>
          </w:tcPr>
          <w:p w14:paraId="7D9887FD" w14:textId="77777777" w:rsidR="004D4145" w:rsidRDefault="004D4145">
            <w:pPr>
              <w:pStyle w:val="TableSideHeading"/>
            </w:pPr>
          </w:p>
        </w:tc>
        <w:tc>
          <w:tcPr>
            <w:tcW w:w="624" w:type="dxa"/>
          </w:tcPr>
          <w:p w14:paraId="5FA5EC75" w14:textId="77777777" w:rsidR="004D4145" w:rsidRDefault="004D4145" w:rsidP="004D4145">
            <w:pPr>
              <w:pStyle w:val="TableText"/>
            </w:pPr>
          </w:p>
        </w:tc>
        <w:tc>
          <w:tcPr>
            <w:tcW w:w="624" w:type="dxa"/>
          </w:tcPr>
          <w:p w14:paraId="7B6D2A2E" w14:textId="77777777" w:rsidR="004D4145" w:rsidRDefault="004D4145">
            <w:pPr>
              <w:pStyle w:val="TableText"/>
            </w:pPr>
          </w:p>
        </w:tc>
        <w:tc>
          <w:tcPr>
            <w:tcW w:w="624" w:type="dxa"/>
          </w:tcPr>
          <w:p w14:paraId="25F81336" w14:textId="77777777" w:rsidR="004D4145" w:rsidRDefault="004D4145">
            <w:pPr>
              <w:pStyle w:val="TableText"/>
            </w:pPr>
          </w:p>
        </w:tc>
        <w:tc>
          <w:tcPr>
            <w:tcW w:w="624" w:type="dxa"/>
          </w:tcPr>
          <w:p w14:paraId="3905B2B1" w14:textId="77777777" w:rsidR="004D4145" w:rsidRDefault="004D4145">
            <w:pPr>
              <w:pStyle w:val="TableText"/>
            </w:pPr>
          </w:p>
        </w:tc>
        <w:tc>
          <w:tcPr>
            <w:tcW w:w="624" w:type="dxa"/>
          </w:tcPr>
          <w:p w14:paraId="2AA5135C" w14:textId="77777777" w:rsidR="004D4145" w:rsidRDefault="004D4145">
            <w:pPr>
              <w:pStyle w:val="TableText"/>
            </w:pPr>
          </w:p>
        </w:tc>
        <w:tc>
          <w:tcPr>
            <w:tcW w:w="624" w:type="dxa"/>
          </w:tcPr>
          <w:p w14:paraId="19E468D8" w14:textId="77777777" w:rsidR="004D4145" w:rsidRDefault="004D4145">
            <w:pPr>
              <w:pStyle w:val="TableText"/>
            </w:pPr>
          </w:p>
        </w:tc>
        <w:tc>
          <w:tcPr>
            <w:tcW w:w="4026" w:type="dxa"/>
          </w:tcPr>
          <w:p w14:paraId="6A96F7B0" w14:textId="77777777" w:rsidR="004D4145" w:rsidRPr="004D4145" w:rsidRDefault="004D4145" w:rsidP="004D4145">
            <w:pPr>
              <w:pStyle w:val="TableBlock"/>
              <w:numPr>
                <w:ilvl w:val="0"/>
                <w:numId w:val="13"/>
              </w:numPr>
              <w:rPr>
                <w:rtl/>
              </w:rPr>
            </w:pPr>
            <w:r w:rsidRPr="004D4145">
              <w:rPr>
                <w:rtl/>
              </w:rPr>
              <w:t>אם במהלך 12 החודשים הקודמים לחודש האספקה לא סיפק בית זיקוק לתאגיד הקשור אליו יותר מפעם אחת  כמות גז נוספת, או חלק ממנה, עליה הודיע לאחר היום ה- 15 בחודש,  רשאי בית זיקוק לספק לתאגיד הקשור אליו כמות שאינה עולה על 33 אחוזים מכמות הגז הנוספת.</w:t>
            </w:r>
          </w:p>
        </w:tc>
      </w:tr>
      <w:tr w:rsidR="004D4145" w14:paraId="1BF08895" w14:textId="77777777">
        <w:trPr>
          <w:cantSplit/>
          <w:trHeight w:val="60"/>
        </w:trPr>
        <w:tc>
          <w:tcPr>
            <w:tcW w:w="1871" w:type="dxa"/>
          </w:tcPr>
          <w:p w14:paraId="3DED8C7A" w14:textId="77777777" w:rsidR="004D4145" w:rsidRDefault="004D4145">
            <w:pPr>
              <w:pStyle w:val="TableSideHeading"/>
            </w:pPr>
          </w:p>
        </w:tc>
        <w:tc>
          <w:tcPr>
            <w:tcW w:w="624" w:type="dxa"/>
          </w:tcPr>
          <w:p w14:paraId="5D32EDD3" w14:textId="77777777" w:rsidR="004D4145" w:rsidRDefault="004D4145">
            <w:pPr>
              <w:pStyle w:val="TableText"/>
            </w:pPr>
          </w:p>
        </w:tc>
        <w:tc>
          <w:tcPr>
            <w:tcW w:w="624" w:type="dxa"/>
          </w:tcPr>
          <w:p w14:paraId="05DA98C3" w14:textId="77777777" w:rsidR="004D4145" w:rsidRDefault="004D4145">
            <w:pPr>
              <w:pStyle w:val="TableText"/>
            </w:pPr>
          </w:p>
        </w:tc>
        <w:tc>
          <w:tcPr>
            <w:tcW w:w="624" w:type="dxa"/>
          </w:tcPr>
          <w:p w14:paraId="2E2333E7" w14:textId="77777777" w:rsidR="004D4145" w:rsidRDefault="004D4145">
            <w:pPr>
              <w:pStyle w:val="TableText"/>
            </w:pPr>
          </w:p>
        </w:tc>
        <w:tc>
          <w:tcPr>
            <w:tcW w:w="624" w:type="dxa"/>
          </w:tcPr>
          <w:p w14:paraId="178AEE33" w14:textId="77777777" w:rsidR="004D4145" w:rsidRDefault="004D4145">
            <w:pPr>
              <w:pStyle w:val="TableText"/>
            </w:pPr>
          </w:p>
        </w:tc>
        <w:tc>
          <w:tcPr>
            <w:tcW w:w="624" w:type="dxa"/>
          </w:tcPr>
          <w:p w14:paraId="47E0E6BB" w14:textId="77777777" w:rsidR="004D4145" w:rsidRDefault="004D4145">
            <w:pPr>
              <w:pStyle w:val="TableText"/>
            </w:pPr>
          </w:p>
        </w:tc>
        <w:tc>
          <w:tcPr>
            <w:tcW w:w="4650" w:type="dxa"/>
            <w:gridSpan w:val="2"/>
          </w:tcPr>
          <w:p w14:paraId="1A00635C" w14:textId="77777777" w:rsidR="004D4145" w:rsidRDefault="004D4145" w:rsidP="004D4145">
            <w:pPr>
              <w:pStyle w:val="TableBlock"/>
              <w:numPr>
                <w:ilvl w:val="0"/>
                <w:numId w:val="12"/>
              </w:numPr>
            </w:pPr>
            <w:r w:rsidRPr="004D4145">
              <w:rPr>
                <w:rtl/>
              </w:rPr>
              <w:t>כמות גז נוספת שבית זיקוק סיפק לתאגיד הקשור אליו לפי תקנת משנה (ד) לא תבוא בחשבון ממוצע הרכישות לפי תקנות אלה.</w:t>
            </w:r>
            <w:r>
              <w:rPr>
                <w:rFonts w:hint="cs"/>
                <w:rtl/>
              </w:rPr>
              <w:t>"</w:t>
            </w:r>
          </w:p>
        </w:tc>
      </w:tr>
      <w:tr w:rsidR="00624896" w14:paraId="536F892F" w14:textId="77777777">
        <w:trPr>
          <w:cantSplit/>
          <w:trHeight w:val="60"/>
        </w:trPr>
        <w:tc>
          <w:tcPr>
            <w:tcW w:w="1871" w:type="dxa"/>
          </w:tcPr>
          <w:p w14:paraId="75B46C88" w14:textId="77777777" w:rsidR="00624896" w:rsidRDefault="00624896" w:rsidP="007E751D">
            <w:pPr>
              <w:pStyle w:val="TableSideHeading"/>
              <w:keepLines w:val="0"/>
            </w:pPr>
            <w:r>
              <w:rPr>
                <w:rFonts w:hint="cs"/>
                <w:rtl/>
              </w:rPr>
              <w:t>תיקון תקנה 10</w:t>
            </w:r>
          </w:p>
        </w:tc>
        <w:tc>
          <w:tcPr>
            <w:tcW w:w="624" w:type="dxa"/>
          </w:tcPr>
          <w:p w14:paraId="25B48449" w14:textId="77777777" w:rsidR="00624896" w:rsidRDefault="00624896" w:rsidP="00624896">
            <w:pPr>
              <w:pStyle w:val="TableText"/>
              <w:keepLines w:val="0"/>
              <w:numPr>
                <w:ilvl w:val="0"/>
                <w:numId w:val="1"/>
              </w:numPr>
            </w:pPr>
          </w:p>
        </w:tc>
        <w:tc>
          <w:tcPr>
            <w:tcW w:w="7146" w:type="dxa"/>
            <w:gridSpan w:val="6"/>
          </w:tcPr>
          <w:p w14:paraId="1943A722" w14:textId="77777777" w:rsidR="00624896" w:rsidRPr="00C34DE2" w:rsidRDefault="00D36046" w:rsidP="00D36046">
            <w:pPr>
              <w:pStyle w:val="TableBlock"/>
              <w:tabs>
                <w:tab w:val="clear" w:pos="624"/>
                <w:tab w:val="clear" w:pos="1247"/>
              </w:tabs>
            </w:pPr>
            <w:r>
              <w:rPr>
                <w:rFonts w:hint="cs"/>
                <w:rtl/>
              </w:rPr>
              <w:t>בתקנה 10 לתקנות העיקריות-</w:t>
            </w:r>
          </w:p>
        </w:tc>
      </w:tr>
      <w:tr w:rsidR="00D36046" w14:paraId="35566300" w14:textId="77777777">
        <w:trPr>
          <w:cantSplit/>
          <w:trHeight w:val="60"/>
        </w:trPr>
        <w:tc>
          <w:tcPr>
            <w:tcW w:w="1871" w:type="dxa"/>
          </w:tcPr>
          <w:p w14:paraId="78EEB500" w14:textId="77777777" w:rsidR="00D36046" w:rsidRDefault="00D36046">
            <w:pPr>
              <w:pStyle w:val="TableSideHeading"/>
            </w:pPr>
          </w:p>
        </w:tc>
        <w:tc>
          <w:tcPr>
            <w:tcW w:w="624" w:type="dxa"/>
          </w:tcPr>
          <w:p w14:paraId="78A2B489" w14:textId="77777777" w:rsidR="00D36046" w:rsidRDefault="00D36046">
            <w:pPr>
              <w:pStyle w:val="TableText"/>
            </w:pPr>
          </w:p>
        </w:tc>
        <w:tc>
          <w:tcPr>
            <w:tcW w:w="624" w:type="dxa"/>
          </w:tcPr>
          <w:p w14:paraId="14F4EF92" w14:textId="77777777" w:rsidR="00D36046" w:rsidRDefault="00D36046">
            <w:pPr>
              <w:pStyle w:val="TableText"/>
            </w:pPr>
          </w:p>
        </w:tc>
        <w:tc>
          <w:tcPr>
            <w:tcW w:w="6522" w:type="dxa"/>
            <w:gridSpan w:val="5"/>
          </w:tcPr>
          <w:p w14:paraId="13977B00" w14:textId="3BF6D07E" w:rsidR="00D36046" w:rsidRDefault="00D36046" w:rsidP="00E062D7">
            <w:pPr>
              <w:pStyle w:val="TableBlock"/>
              <w:numPr>
                <w:ilvl w:val="0"/>
                <w:numId w:val="15"/>
              </w:numPr>
              <w:tabs>
                <w:tab w:val="left" w:pos="624"/>
              </w:tabs>
            </w:pPr>
            <w:r>
              <w:rPr>
                <w:rFonts w:hint="cs"/>
                <w:rtl/>
              </w:rPr>
              <w:t>בתקנת משנה (א), במקום "התקשר בחוזה לאספקת גז עם צרכן גדול" יבוא "</w:t>
            </w:r>
            <w:r w:rsidR="00286B72" w:rsidRPr="00286B72">
              <w:rPr>
                <w:rtl/>
              </w:rPr>
              <w:t xml:space="preserve">בתקופה של </w:t>
            </w:r>
            <w:r w:rsidR="00286B72" w:rsidRPr="00286B72">
              <w:rPr>
                <w:rFonts w:hint="cs"/>
                <w:rtl/>
              </w:rPr>
              <w:t xml:space="preserve">שלושה חודשים </w:t>
            </w:r>
            <w:r w:rsidR="00286B72" w:rsidRPr="00286B72">
              <w:rPr>
                <w:rtl/>
              </w:rPr>
              <w:t>שקדמ</w:t>
            </w:r>
            <w:r w:rsidR="00286B72" w:rsidRPr="00286B72">
              <w:rPr>
                <w:rFonts w:hint="cs"/>
                <w:rtl/>
              </w:rPr>
              <w:t>ו</w:t>
            </w:r>
            <w:r w:rsidR="00286B72" w:rsidRPr="00286B72">
              <w:rPr>
                <w:rtl/>
              </w:rPr>
              <w:t xml:space="preserve"> להגשת הבקשה התקשר בחוזה לאספקת גז עם </w:t>
            </w:r>
            <w:r w:rsidR="00286B72" w:rsidRPr="00E062D7">
              <w:rPr>
                <w:rFonts w:hint="eastAsia"/>
                <w:rtl/>
              </w:rPr>
              <w:t>לא</w:t>
            </w:r>
            <w:r w:rsidR="00286B72" w:rsidRPr="00E062D7">
              <w:rPr>
                <w:rtl/>
              </w:rPr>
              <w:t xml:space="preserve"> יותר משלושה צרכ</w:t>
            </w:r>
            <w:r w:rsidR="00286B72" w:rsidRPr="00E062D7">
              <w:rPr>
                <w:rFonts w:hint="eastAsia"/>
                <w:rtl/>
              </w:rPr>
              <w:t>ני</w:t>
            </w:r>
            <w:r w:rsidR="00286B72" w:rsidRPr="00E062D7">
              <w:rPr>
                <w:rtl/>
              </w:rPr>
              <w:t xml:space="preserve"> גז</w:t>
            </w:r>
            <w:r w:rsidR="00286B72" w:rsidRPr="00286B72">
              <w:rPr>
                <w:rtl/>
              </w:rPr>
              <w:t xml:space="preserve"> הרוכש</w:t>
            </w:r>
            <w:r w:rsidR="00286B72" w:rsidRPr="00286B72">
              <w:rPr>
                <w:rFonts w:hint="cs"/>
                <w:rtl/>
              </w:rPr>
              <w:t>ים</w:t>
            </w:r>
            <w:r w:rsidR="00286B72" w:rsidRPr="00286B72">
              <w:rPr>
                <w:rtl/>
              </w:rPr>
              <w:t xml:space="preserve"> גז לשימוש תעשייתי, חקלאי או מסחרי בכמות שנתית </w:t>
            </w:r>
            <w:r w:rsidR="00286B72" w:rsidRPr="00286B72">
              <w:rPr>
                <w:rFonts w:hint="cs"/>
                <w:rtl/>
              </w:rPr>
              <w:t xml:space="preserve">כוללת </w:t>
            </w:r>
            <w:r w:rsidR="00286B72" w:rsidRPr="00286B72">
              <w:rPr>
                <w:rtl/>
              </w:rPr>
              <w:t>העולה על 120 טון</w:t>
            </w:r>
            <w:r w:rsidR="00286B72" w:rsidRPr="00286B72">
              <w:rPr>
                <w:rFonts w:hint="cs"/>
                <w:rtl/>
              </w:rPr>
              <w:t xml:space="preserve"> </w:t>
            </w:r>
            <w:r w:rsidR="00286B72" w:rsidRPr="00286B72">
              <w:rPr>
                <w:rtl/>
              </w:rPr>
              <w:t>(</w:t>
            </w:r>
            <w:del w:id="89" w:author="גל נוי-אפרת" w:date="2018-01-04T14:33:00Z">
              <w:r w:rsidR="00286B72" w:rsidRPr="00286B72" w:rsidDel="00E062D7">
                <w:rPr>
                  <w:rtl/>
                </w:rPr>
                <w:delText>להלן</w:delText>
              </w:r>
              <w:r w:rsidR="006D5B4B" w:rsidDel="00E062D7">
                <w:rPr>
                  <w:rFonts w:hint="cs"/>
                  <w:rtl/>
                </w:rPr>
                <w:delText xml:space="preserve"> </w:delText>
              </w:r>
            </w:del>
            <w:r w:rsidR="006D5B4B">
              <w:rPr>
                <w:rFonts w:hint="cs"/>
                <w:rtl/>
              </w:rPr>
              <w:t>בתקנה זו</w:t>
            </w:r>
            <w:r w:rsidR="00286B72" w:rsidRPr="00286B72">
              <w:rPr>
                <w:rtl/>
              </w:rPr>
              <w:t xml:space="preserve"> – צרכן גדול)</w:t>
            </w:r>
            <w:r w:rsidR="00286B72" w:rsidRPr="00286B72">
              <w:rPr>
                <w:rFonts w:hint="cs"/>
                <w:rtl/>
              </w:rPr>
              <w:t>";</w:t>
            </w:r>
            <w:r w:rsidR="00286B72" w:rsidRPr="00286B72">
              <w:rPr>
                <w:rtl/>
              </w:rPr>
              <w:t xml:space="preserve">  </w:t>
            </w:r>
          </w:p>
        </w:tc>
      </w:tr>
      <w:tr w:rsidR="00D36046" w14:paraId="125E8C4C" w14:textId="77777777">
        <w:trPr>
          <w:cantSplit/>
          <w:trHeight w:val="60"/>
        </w:trPr>
        <w:tc>
          <w:tcPr>
            <w:tcW w:w="1871" w:type="dxa"/>
          </w:tcPr>
          <w:p w14:paraId="4E20D316" w14:textId="77777777" w:rsidR="00D36046" w:rsidRDefault="00D36046">
            <w:pPr>
              <w:pStyle w:val="TableSideHeading"/>
            </w:pPr>
          </w:p>
        </w:tc>
        <w:tc>
          <w:tcPr>
            <w:tcW w:w="624" w:type="dxa"/>
          </w:tcPr>
          <w:p w14:paraId="5C4ED5E5" w14:textId="77777777" w:rsidR="00D36046" w:rsidRDefault="00D36046" w:rsidP="00D36046">
            <w:pPr>
              <w:pStyle w:val="TableText"/>
            </w:pPr>
          </w:p>
        </w:tc>
        <w:tc>
          <w:tcPr>
            <w:tcW w:w="624" w:type="dxa"/>
          </w:tcPr>
          <w:p w14:paraId="5770A967" w14:textId="77777777" w:rsidR="00D36046" w:rsidRDefault="00D36046">
            <w:pPr>
              <w:pStyle w:val="TableText"/>
            </w:pPr>
          </w:p>
        </w:tc>
        <w:tc>
          <w:tcPr>
            <w:tcW w:w="6522" w:type="dxa"/>
            <w:gridSpan w:val="5"/>
          </w:tcPr>
          <w:p w14:paraId="181FADE3" w14:textId="77777777" w:rsidR="00D36046" w:rsidRDefault="00D36046" w:rsidP="00D95E9C">
            <w:pPr>
              <w:pStyle w:val="TableBlock"/>
              <w:numPr>
                <w:ilvl w:val="0"/>
                <w:numId w:val="15"/>
              </w:numPr>
              <w:tabs>
                <w:tab w:val="left" w:pos="624"/>
              </w:tabs>
              <w:rPr>
                <w:rtl/>
              </w:rPr>
            </w:pPr>
            <w:r>
              <w:rPr>
                <w:rFonts w:hint="cs"/>
                <w:rtl/>
              </w:rPr>
              <w:t>בתקנת משנה (ב)</w:t>
            </w:r>
            <w:r w:rsidR="00D95E9C">
              <w:rPr>
                <w:rFonts w:hint="cs"/>
                <w:rtl/>
              </w:rPr>
              <w:t>-</w:t>
            </w:r>
          </w:p>
        </w:tc>
      </w:tr>
      <w:tr w:rsidR="008064B2" w14:paraId="57017634" w14:textId="77777777">
        <w:trPr>
          <w:cantSplit/>
          <w:trHeight w:val="60"/>
        </w:trPr>
        <w:tc>
          <w:tcPr>
            <w:tcW w:w="1871" w:type="dxa"/>
          </w:tcPr>
          <w:p w14:paraId="5039073D" w14:textId="77777777" w:rsidR="008064B2" w:rsidRDefault="008064B2">
            <w:pPr>
              <w:pStyle w:val="TableSideHeading"/>
            </w:pPr>
          </w:p>
        </w:tc>
        <w:tc>
          <w:tcPr>
            <w:tcW w:w="624" w:type="dxa"/>
          </w:tcPr>
          <w:p w14:paraId="36D7A1E0" w14:textId="77777777" w:rsidR="008064B2" w:rsidRDefault="008064B2">
            <w:pPr>
              <w:pStyle w:val="TableText"/>
            </w:pPr>
          </w:p>
        </w:tc>
        <w:tc>
          <w:tcPr>
            <w:tcW w:w="624" w:type="dxa"/>
          </w:tcPr>
          <w:p w14:paraId="0969EBBD" w14:textId="77777777" w:rsidR="008064B2" w:rsidRDefault="008064B2">
            <w:pPr>
              <w:pStyle w:val="TableText"/>
            </w:pPr>
          </w:p>
        </w:tc>
        <w:tc>
          <w:tcPr>
            <w:tcW w:w="624" w:type="dxa"/>
          </w:tcPr>
          <w:p w14:paraId="3F857193" w14:textId="77777777" w:rsidR="008064B2" w:rsidRDefault="008064B2">
            <w:pPr>
              <w:pStyle w:val="TableText"/>
            </w:pPr>
          </w:p>
        </w:tc>
        <w:tc>
          <w:tcPr>
            <w:tcW w:w="5898" w:type="dxa"/>
            <w:gridSpan w:val="4"/>
          </w:tcPr>
          <w:p w14:paraId="7D62EBEA" w14:textId="77777777" w:rsidR="008064B2" w:rsidRDefault="00B52E21" w:rsidP="000F1F6B">
            <w:pPr>
              <w:pStyle w:val="TableBlock"/>
              <w:numPr>
                <w:ilvl w:val="0"/>
                <w:numId w:val="18"/>
              </w:numPr>
              <w:tabs>
                <w:tab w:val="left" w:pos="624"/>
              </w:tabs>
            </w:pPr>
            <w:r>
              <w:rPr>
                <w:rFonts w:hint="cs"/>
                <w:rtl/>
              </w:rPr>
              <w:t>בהגדרת "הכמות הבסיסית", בסופה יבוא "ואם הוכח להנחת דעת המנהל כי</w:t>
            </w:r>
            <w:del w:id="90" w:author="גל נוי-אפרת" w:date="2017-12-10T14:15:00Z">
              <w:r w:rsidDel="000F1F6B">
                <w:rPr>
                  <w:rFonts w:hint="cs"/>
                  <w:rtl/>
                </w:rPr>
                <w:delText xml:space="preserve"> קיימת הצדקה לכך </w:delText>
              </w:r>
            </w:del>
            <w:ins w:id="91" w:author="גל נוי-אפרת" w:date="2017-12-10T14:15:00Z">
              <w:r w:rsidR="000F1F6B">
                <w:rPr>
                  <w:rFonts w:hint="cs"/>
                  <w:rtl/>
                </w:rPr>
                <w:t xml:space="preserve"> הכמות הממוצעת </w:t>
              </w:r>
            </w:ins>
            <w:ins w:id="92" w:author="גל נוי-אפרת" w:date="2017-12-10T14:16:00Z">
              <w:r w:rsidR="000F1F6B">
                <w:rPr>
                  <w:rFonts w:hint="cs"/>
                  <w:rtl/>
                </w:rPr>
                <w:t xml:space="preserve">בתקופה האמורה אינה משקפת את </w:t>
              </w:r>
            </w:ins>
            <w:ins w:id="93" w:author="גל נוי-אפרת" w:date="2017-12-10T14:17:00Z">
              <w:r w:rsidR="000F1F6B">
                <w:rPr>
                  <w:rFonts w:hint="cs"/>
                  <w:rtl/>
                </w:rPr>
                <w:t>כמות הצריכה החודשית הממוצעת של הצרכן הגדול ב</w:t>
              </w:r>
            </w:ins>
            <w:ins w:id="94" w:author="גל נוי-אפרת" w:date="2017-12-10T14:19:00Z">
              <w:r w:rsidR="000F1F6B">
                <w:rPr>
                  <w:rFonts w:hint="cs"/>
                  <w:rtl/>
                </w:rPr>
                <w:t>שנה שקדמה</w:t>
              </w:r>
            </w:ins>
            <w:ins w:id="95" w:author="גל נוי-אפרת" w:date="2017-12-10T14:17:00Z">
              <w:r w:rsidR="000F1F6B">
                <w:rPr>
                  <w:rFonts w:hint="cs"/>
                  <w:rtl/>
                </w:rPr>
                <w:t xml:space="preserve"> להחלפת ספק הגז</w:t>
              </w:r>
            </w:ins>
            <w:r>
              <w:rPr>
                <w:rtl/>
              </w:rPr>
              <w:t>–</w:t>
            </w:r>
            <w:r>
              <w:rPr>
                <w:rFonts w:hint="cs"/>
                <w:rtl/>
              </w:rPr>
              <w:t xml:space="preserve"> הכמות הממוצעת שרכש הצרכן הגדול מהספק היוצא </w:t>
            </w:r>
            <w:del w:id="96" w:author="גל נוי-אפרת" w:date="2017-12-10T14:19:00Z">
              <w:r w:rsidDel="000F1F6B">
                <w:rPr>
                  <w:rFonts w:hint="cs"/>
                  <w:rtl/>
                </w:rPr>
                <w:delText>ב- 12 החודשים שקדמו לחתימת החוזה שלו עם הספק הנכנס</w:delText>
              </w:r>
            </w:del>
            <w:ins w:id="97" w:author="גל נוי-אפרת" w:date="2017-12-10T14:19:00Z">
              <w:r w:rsidR="000F1F6B">
                <w:rPr>
                  <w:rFonts w:hint="cs"/>
                  <w:rtl/>
                </w:rPr>
                <w:t>בשנה האמורה</w:t>
              </w:r>
            </w:ins>
            <w:r>
              <w:rPr>
                <w:rFonts w:hint="cs"/>
                <w:rtl/>
              </w:rPr>
              <w:t>"</w:t>
            </w:r>
          </w:p>
        </w:tc>
      </w:tr>
      <w:tr w:rsidR="00B52E21" w14:paraId="5DF23714" w14:textId="77777777">
        <w:trPr>
          <w:cantSplit/>
          <w:trHeight w:val="60"/>
        </w:trPr>
        <w:tc>
          <w:tcPr>
            <w:tcW w:w="1871" w:type="dxa"/>
          </w:tcPr>
          <w:p w14:paraId="6E208F04" w14:textId="77777777" w:rsidR="00B52E21" w:rsidRDefault="00B52E21">
            <w:pPr>
              <w:pStyle w:val="TableSideHeading"/>
            </w:pPr>
          </w:p>
        </w:tc>
        <w:tc>
          <w:tcPr>
            <w:tcW w:w="624" w:type="dxa"/>
          </w:tcPr>
          <w:p w14:paraId="721B7C65" w14:textId="77777777" w:rsidR="00B52E21" w:rsidRDefault="00B52E21" w:rsidP="00B52E21">
            <w:pPr>
              <w:pStyle w:val="TableText"/>
            </w:pPr>
          </w:p>
        </w:tc>
        <w:tc>
          <w:tcPr>
            <w:tcW w:w="624" w:type="dxa"/>
          </w:tcPr>
          <w:p w14:paraId="238016EB" w14:textId="77777777" w:rsidR="00B52E21" w:rsidRDefault="00B52E21">
            <w:pPr>
              <w:pStyle w:val="TableText"/>
            </w:pPr>
          </w:p>
        </w:tc>
        <w:tc>
          <w:tcPr>
            <w:tcW w:w="624" w:type="dxa"/>
          </w:tcPr>
          <w:p w14:paraId="03FC0254" w14:textId="77777777" w:rsidR="00B52E21" w:rsidRDefault="00B52E21">
            <w:pPr>
              <w:pStyle w:val="TableText"/>
            </w:pPr>
          </w:p>
        </w:tc>
        <w:tc>
          <w:tcPr>
            <w:tcW w:w="5898" w:type="dxa"/>
            <w:gridSpan w:val="4"/>
          </w:tcPr>
          <w:p w14:paraId="75F1F288" w14:textId="77777777" w:rsidR="00B52E21" w:rsidRDefault="00D95E9C" w:rsidP="008064B2">
            <w:pPr>
              <w:pStyle w:val="TableBlock"/>
              <w:numPr>
                <w:ilvl w:val="0"/>
                <w:numId w:val="18"/>
              </w:numPr>
              <w:tabs>
                <w:tab w:val="left" w:pos="624"/>
              </w:tabs>
              <w:rPr>
                <w:rtl/>
              </w:rPr>
            </w:pPr>
            <w:r>
              <w:rPr>
                <w:rFonts w:hint="cs"/>
                <w:rtl/>
              </w:rPr>
              <w:t>בהגדרת "כלל הרכישות", בסופה יבוא "במהלך 12 החודשים שקדמו לחתימת החוזה עם הספק הנכנס";</w:t>
            </w:r>
          </w:p>
        </w:tc>
      </w:tr>
      <w:tr w:rsidR="00D36046" w14:paraId="5A2D82CE" w14:textId="77777777">
        <w:trPr>
          <w:cantSplit/>
          <w:trHeight w:val="60"/>
        </w:trPr>
        <w:tc>
          <w:tcPr>
            <w:tcW w:w="1871" w:type="dxa"/>
          </w:tcPr>
          <w:p w14:paraId="3037D4DB" w14:textId="77777777" w:rsidR="00D36046" w:rsidRDefault="00D36046">
            <w:pPr>
              <w:pStyle w:val="TableSideHeading"/>
            </w:pPr>
          </w:p>
        </w:tc>
        <w:tc>
          <w:tcPr>
            <w:tcW w:w="624" w:type="dxa"/>
          </w:tcPr>
          <w:p w14:paraId="68EDA02F" w14:textId="77777777" w:rsidR="00D36046" w:rsidRDefault="00D36046" w:rsidP="00D36046">
            <w:pPr>
              <w:pStyle w:val="TableText"/>
            </w:pPr>
          </w:p>
        </w:tc>
        <w:tc>
          <w:tcPr>
            <w:tcW w:w="624" w:type="dxa"/>
          </w:tcPr>
          <w:p w14:paraId="7F2727FA" w14:textId="77777777" w:rsidR="00D36046" w:rsidRDefault="00D36046">
            <w:pPr>
              <w:pStyle w:val="TableText"/>
            </w:pPr>
          </w:p>
        </w:tc>
        <w:tc>
          <w:tcPr>
            <w:tcW w:w="6522" w:type="dxa"/>
            <w:gridSpan w:val="5"/>
          </w:tcPr>
          <w:p w14:paraId="1C359A28" w14:textId="77777777" w:rsidR="00D36046" w:rsidRDefault="00D36046" w:rsidP="00D36046">
            <w:pPr>
              <w:pStyle w:val="TableBlock"/>
              <w:numPr>
                <w:ilvl w:val="0"/>
                <w:numId w:val="15"/>
              </w:numPr>
              <w:tabs>
                <w:tab w:val="left" w:pos="624"/>
              </w:tabs>
            </w:pPr>
            <w:r>
              <w:rPr>
                <w:rFonts w:hint="cs"/>
                <w:rtl/>
              </w:rPr>
              <w:t>אחרי תקנת משנה (ג) יבוא:</w:t>
            </w:r>
          </w:p>
          <w:p w14:paraId="4F67BF94" w14:textId="77777777" w:rsidR="00D36046" w:rsidRDefault="00D36046" w:rsidP="000E54E5">
            <w:pPr>
              <w:pStyle w:val="TableBlock"/>
              <w:tabs>
                <w:tab w:val="clear" w:pos="624"/>
              </w:tabs>
              <w:rPr>
                <w:rtl/>
              </w:rPr>
            </w:pPr>
            <w:r>
              <w:rPr>
                <w:rFonts w:hint="cs"/>
                <w:rtl/>
              </w:rPr>
              <w:t xml:space="preserve">"(ד) </w:t>
            </w:r>
            <w:r w:rsidRPr="00D36046">
              <w:rPr>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r>
              <w:rPr>
                <w:rFonts w:hint="cs"/>
                <w:rtl/>
              </w:rPr>
              <w:t>"</w:t>
            </w:r>
          </w:p>
        </w:tc>
      </w:tr>
      <w:tr w:rsidR="00624896" w14:paraId="0B1C706E" w14:textId="77777777">
        <w:trPr>
          <w:cantSplit/>
          <w:trHeight w:val="60"/>
        </w:trPr>
        <w:tc>
          <w:tcPr>
            <w:tcW w:w="1871" w:type="dxa"/>
          </w:tcPr>
          <w:p w14:paraId="1F000436" w14:textId="77777777" w:rsidR="00624896" w:rsidRDefault="00624896" w:rsidP="007E751D">
            <w:pPr>
              <w:pStyle w:val="TableSideHeading"/>
              <w:keepLines w:val="0"/>
            </w:pPr>
            <w:r>
              <w:rPr>
                <w:rFonts w:hint="cs"/>
                <w:rtl/>
              </w:rPr>
              <w:t>הוספת תקנות 10א עד 10ג</w:t>
            </w:r>
          </w:p>
        </w:tc>
        <w:tc>
          <w:tcPr>
            <w:tcW w:w="624" w:type="dxa"/>
          </w:tcPr>
          <w:p w14:paraId="5EAE4A41" w14:textId="77777777" w:rsidR="00624896" w:rsidRDefault="00624896" w:rsidP="00624896">
            <w:pPr>
              <w:pStyle w:val="TableText"/>
              <w:keepLines w:val="0"/>
              <w:numPr>
                <w:ilvl w:val="0"/>
                <w:numId w:val="1"/>
              </w:numPr>
            </w:pPr>
          </w:p>
        </w:tc>
        <w:tc>
          <w:tcPr>
            <w:tcW w:w="7146" w:type="dxa"/>
            <w:gridSpan w:val="6"/>
          </w:tcPr>
          <w:p w14:paraId="5F639A1F" w14:textId="77777777" w:rsidR="00624896" w:rsidRPr="00C34DE2" w:rsidRDefault="00D36046" w:rsidP="007E751D">
            <w:pPr>
              <w:pStyle w:val="TableBlock"/>
              <w:keepLines w:val="0"/>
            </w:pPr>
            <w:r>
              <w:rPr>
                <w:rFonts w:hint="cs"/>
                <w:rtl/>
              </w:rPr>
              <w:t>אחרי תקנה 10 לתקנות העיקריות יבוא:</w:t>
            </w:r>
          </w:p>
        </w:tc>
      </w:tr>
      <w:tr w:rsidR="00D36046" w14:paraId="04467266" w14:textId="77777777">
        <w:trPr>
          <w:cantSplit/>
          <w:trHeight w:val="60"/>
        </w:trPr>
        <w:tc>
          <w:tcPr>
            <w:tcW w:w="1871" w:type="dxa"/>
          </w:tcPr>
          <w:p w14:paraId="5D11E548" w14:textId="77777777" w:rsidR="00D36046" w:rsidRDefault="00D36046">
            <w:pPr>
              <w:pStyle w:val="TableSideHeading"/>
              <w:keepLines w:val="0"/>
            </w:pPr>
          </w:p>
        </w:tc>
        <w:tc>
          <w:tcPr>
            <w:tcW w:w="624" w:type="dxa"/>
          </w:tcPr>
          <w:p w14:paraId="1295D346" w14:textId="77777777" w:rsidR="00D36046" w:rsidRDefault="00D36046">
            <w:pPr>
              <w:pStyle w:val="TableText"/>
              <w:keepLines w:val="0"/>
            </w:pPr>
          </w:p>
        </w:tc>
        <w:tc>
          <w:tcPr>
            <w:tcW w:w="1872" w:type="dxa"/>
            <w:gridSpan w:val="3"/>
          </w:tcPr>
          <w:p w14:paraId="18D6EF49" w14:textId="77777777" w:rsidR="00D36046" w:rsidRDefault="00D36046">
            <w:pPr>
              <w:pStyle w:val="TableInnerSideHeading"/>
            </w:pPr>
            <w:r>
              <w:rPr>
                <w:rFonts w:hint="cs"/>
                <w:rtl/>
              </w:rPr>
              <w:t>"אספקה לצבר צרכנים ביתיים</w:t>
            </w:r>
          </w:p>
        </w:tc>
        <w:tc>
          <w:tcPr>
            <w:tcW w:w="624" w:type="dxa"/>
          </w:tcPr>
          <w:p w14:paraId="08A6889B" w14:textId="77777777" w:rsidR="00D36046" w:rsidRDefault="00D36046">
            <w:pPr>
              <w:pStyle w:val="TableText"/>
            </w:pPr>
            <w:r>
              <w:rPr>
                <w:rFonts w:hint="cs"/>
                <w:rtl/>
              </w:rPr>
              <w:t>10א.</w:t>
            </w:r>
          </w:p>
        </w:tc>
        <w:tc>
          <w:tcPr>
            <w:tcW w:w="4650" w:type="dxa"/>
            <w:gridSpan w:val="2"/>
          </w:tcPr>
          <w:p w14:paraId="77D367EA" w14:textId="77777777" w:rsidR="00D36046" w:rsidRDefault="00D36046" w:rsidP="007854EC">
            <w:pPr>
              <w:pStyle w:val="TableBlock"/>
              <w:numPr>
                <w:ilvl w:val="0"/>
                <w:numId w:val="17"/>
              </w:numPr>
              <w:tabs>
                <w:tab w:val="left" w:pos="624"/>
              </w:tabs>
            </w:pPr>
            <w:r w:rsidRPr="00D36046">
              <w:rPr>
                <w:rtl/>
              </w:rPr>
              <w:t>הוכיח ספק גז למנהל, להנחת דעתו, כי בתקופה של השנה שקדמה להגשת הבקשה התקשר בחוזים לאספקת גז עם צרכני גז ביתי ש</w:t>
            </w:r>
            <w:r w:rsidR="007854EC">
              <w:rPr>
                <w:rFonts w:hint="cs"/>
                <w:rtl/>
              </w:rPr>
              <w:t xml:space="preserve">עד לאותו מועד </w:t>
            </w:r>
            <w:r w:rsidRPr="00D36046">
              <w:rPr>
                <w:rtl/>
              </w:rPr>
              <w:t xml:space="preserve">היו קשורים </w:t>
            </w:r>
            <w:r w:rsidR="007854EC">
              <w:rPr>
                <w:rFonts w:hint="cs"/>
                <w:rtl/>
              </w:rPr>
              <w:t xml:space="preserve">בחוזה </w:t>
            </w:r>
            <w:r w:rsidRPr="00D36046">
              <w:rPr>
                <w:rtl/>
              </w:rPr>
              <w:t xml:space="preserve">עם ספק גז אחר, אחד או יותר, וסך </w:t>
            </w:r>
            <w:r w:rsidR="00A81D54">
              <w:rPr>
                <w:rFonts w:hint="cs"/>
                <w:rtl/>
              </w:rPr>
              <w:t xml:space="preserve">כל </w:t>
            </w:r>
            <w:r w:rsidRPr="00D36046">
              <w:rPr>
                <w:rtl/>
              </w:rPr>
              <w:t xml:space="preserve">צריכת הגז של אותם צרכנים, לאחר שקוזזה ממנה כמות הצריכה של צרכני גז ביתי שהפסיקו עמו את ההתקשרות באותה תקופה, עלתה על 30 טון, יורה המנהל לבתי הזיקוק להעביר לספק </w:t>
            </w:r>
            <w:r w:rsidR="007854EC">
              <w:rPr>
                <w:rFonts w:hint="cs"/>
                <w:rtl/>
              </w:rPr>
              <w:t>הנכנס</w:t>
            </w:r>
            <w:r w:rsidRPr="00D36046">
              <w:rPr>
                <w:rtl/>
              </w:rPr>
              <w:t xml:space="preserve"> כמות גז ולגרוע אותו מהספק היוצא, בכפוף לאמור בתקנות משנה (ב) ו-(ג).</w:t>
            </w:r>
          </w:p>
        </w:tc>
      </w:tr>
      <w:tr w:rsidR="007854EC" w14:paraId="3372CF1C" w14:textId="77777777">
        <w:trPr>
          <w:cantSplit/>
          <w:trHeight w:val="60"/>
        </w:trPr>
        <w:tc>
          <w:tcPr>
            <w:tcW w:w="1871" w:type="dxa"/>
          </w:tcPr>
          <w:p w14:paraId="1D9F663C" w14:textId="77777777" w:rsidR="007854EC" w:rsidRDefault="007854EC">
            <w:pPr>
              <w:pStyle w:val="TableSideHeading"/>
            </w:pPr>
          </w:p>
        </w:tc>
        <w:tc>
          <w:tcPr>
            <w:tcW w:w="624" w:type="dxa"/>
          </w:tcPr>
          <w:p w14:paraId="0721C199" w14:textId="77777777" w:rsidR="007854EC" w:rsidRDefault="007854EC">
            <w:pPr>
              <w:pStyle w:val="TableText"/>
            </w:pPr>
          </w:p>
        </w:tc>
        <w:tc>
          <w:tcPr>
            <w:tcW w:w="624" w:type="dxa"/>
          </w:tcPr>
          <w:p w14:paraId="350CCE18" w14:textId="77777777" w:rsidR="007854EC" w:rsidRDefault="007854EC">
            <w:pPr>
              <w:pStyle w:val="TableText"/>
            </w:pPr>
          </w:p>
        </w:tc>
        <w:tc>
          <w:tcPr>
            <w:tcW w:w="624" w:type="dxa"/>
          </w:tcPr>
          <w:p w14:paraId="474B3B72" w14:textId="77777777" w:rsidR="007854EC" w:rsidRDefault="007854EC">
            <w:pPr>
              <w:pStyle w:val="TableText"/>
            </w:pPr>
          </w:p>
        </w:tc>
        <w:tc>
          <w:tcPr>
            <w:tcW w:w="624" w:type="dxa"/>
          </w:tcPr>
          <w:p w14:paraId="2C345E41" w14:textId="77777777" w:rsidR="007854EC" w:rsidRDefault="007854EC">
            <w:pPr>
              <w:pStyle w:val="TableText"/>
            </w:pPr>
          </w:p>
        </w:tc>
        <w:tc>
          <w:tcPr>
            <w:tcW w:w="624" w:type="dxa"/>
          </w:tcPr>
          <w:p w14:paraId="7010B548" w14:textId="77777777" w:rsidR="007854EC" w:rsidRDefault="007854EC">
            <w:pPr>
              <w:pStyle w:val="TableText"/>
            </w:pPr>
          </w:p>
        </w:tc>
        <w:tc>
          <w:tcPr>
            <w:tcW w:w="4650" w:type="dxa"/>
            <w:gridSpan w:val="2"/>
          </w:tcPr>
          <w:p w14:paraId="4C078AE9" w14:textId="3B15821C" w:rsidR="007854EC" w:rsidRDefault="007854EC" w:rsidP="00365911">
            <w:pPr>
              <w:pStyle w:val="TableBlock"/>
              <w:numPr>
                <w:ilvl w:val="0"/>
                <w:numId w:val="17"/>
              </w:numPr>
              <w:tabs>
                <w:tab w:val="left" w:pos="624"/>
              </w:tabs>
            </w:pPr>
            <w:r>
              <w:rPr>
                <w:rtl/>
              </w:rPr>
              <w:t xml:space="preserve">כמות הגז שתועבר מהספק היוצא לספק הנכנס תהיה הכמות </w:t>
            </w:r>
            <w:r w:rsidR="000E54E5">
              <w:rPr>
                <w:rFonts w:hint="cs"/>
                <w:rtl/>
              </w:rPr>
              <w:t>החודשית הממוצעת שרוכש צרכן גז ביתי</w:t>
            </w:r>
            <w:r w:rsidR="000E54E5">
              <w:rPr>
                <w:rtl/>
              </w:rPr>
              <w:t xml:space="preserve"> </w:t>
            </w:r>
            <w:r>
              <w:rPr>
                <w:rtl/>
              </w:rPr>
              <w:t>כשהיא מוכפלת בחלק היחסי שמהוות הרכישות בישראל של הספק היוצא מכלל הרכישות של אותו ספק (להלן – הכמות המועברת); לעניין זה</w:t>
            </w:r>
            <w:ins w:id="98" w:author="גל נוי-אפרת" w:date="2018-01-04T14:34:00Z">
              <w:r w:rsidR="00E062D7">
                <w:rPr>
                  <w:rFonts w:hint="cs"/>
                  <w:rtl/>
                </w:rPr>
                <w:t>, -</w:t>
              </w:r>
            </w:ins>
          </w:p>
          <w:p w14:paraId="5868DAF2" w14:textId="67998F0E" w:rsidR="007854EC" w:rsidRDefault="007854EC" w:rsidP="00E062D7">
            <w:pPr>
              <w:pStyle w:val="TableBlock"/>
              <w:rPr>
                <w:rtl/>
              </w:rPr>
            </w:pPr>
            <w:r>
              <w:rPr>
                <w:rtl/>
              </w:rPr>
              <w:t xml:space="preserve">"הכמות </w:t>
            </w:r>
            <w:r w:rsidR="000E54E5">
              <w:rPr>
                <w:rFonts w:hint="cs"/>
                <w:rtl/>
              </w:rPr>
              <w:t>החודשית הממוצעת</w:t>
            </w:r>
            <w:r>
              <w:rPr>
                <w:rtl/>
              </w:rPr>
              <w:t xml:space="preserve">" – </w:t>
            </w:r>
            <w:r w:rsidR="000E54E5">
              <w:rPr>
                <w:rFonts w:hint="cs"/>
                <w:rtl/>
              </w:rPr>
              <w:t>1.8 מ</w:t>
            </w:r>
            <w:r w:rsidR="006D5B4B">
              <w:rPr>
                <w:rFonts w:hint="cs"/>
                <w:rtl/>
              </w:rPr>
              <w:t>טר</w:t>
            </w:r>
            <w:r w:rsidR="00580E25">
              <w:rPr>
                <w:rFonts w:hint="cs"/>
                <w:rtl/>
              </w:rPr>
              <w:t>ים</w:t>
            </w:r>
            <w:r w:rsidR="006D5B4B">
              <w:rPr>
                <w:rFonts w:hint="cs"/>
                <w:rtl/>
              </w:rPr>
              <w:t xml:space="preserve"> מעוקב</w:t>
            </w:r>
            <w:r w:rsidR="00580E25">
              <w:rPr>
                <w:rFonts w:hint="cs"/>
                <w:rtl/>
              </w:rPr>
              <w:t>ים</w:t>
            </w:r>
            <w:r>
              <w:rPr>
                <w:rtl/>
              </w:rPr>
              <w:t xml:space="preserve"> </w:t>
            </w:r>
            <w:r w:rsidR="000E54E5">
              <w:rPr>
                <w:rFonts w:hint="cs"/>
                <w:rtl/>
              </w:rPr>
              <w:t xml:space="preserve">  גז</w:t>
            </w:r>
            <w:ins w:id="99" w:author="גל נוי-אפרת" w:date="2018-01-04T14:34:00Z">
              <w:r w:rsidR="00E062D7">
                <w:rPr>
                  <w:rFonts w:hint="cs"/>
                  <w:rtl/>
                </w:rPr>
                <w:t>,</w:t>
              </w:r>
            </w:ins>
            <w:r w:rsidR="000E54E5">
              <w:rPr>
                <w:rFonts w:hint="cs"/>
                <w:rtl/>
              </w:rPr>
              <w:t xml:space="preserve"> וברשויות מקומיות שגובהן עולה על 600 מטרים, </w:t>
            </w:r>
            <w:ins w:id="100" w:author="גל נוי-אפרת" w:date="2018-01-04T14:34:00Z">
              <w:r w:rsidR="00E062D7">
                <w:rPr>
                  <w:rFonts w:hint="cs"/>
                  <w:rtl/>
                </w:rPr>
                <w:t xml:space="preserve">הכלולות </w:t>
              </w:r>
            </w:ins>
            <w:del w:id="101" w:author="גל נוי-אפרת" w:date="2018-01-04T14:34:00Z">
              <w:r w:rsidR="000E54E5" w:rsidDel="00E062D7">
                <w:rPr>
                  <w:rFonts w:hint="cs"/>
                  <w:rtl/>
                </w:rPr>
                <w:delText xml:space="preserve">שרשימתן </w:delText>
              </w:r>
            </w:del>
            <w:ins w:id="102" w:author="גל נוי-אפרת" w:date="2018-01-04T14:34:00Z">
              <w:r w:rsidR="00E062D7">
                <w:rPr>
                  <w:rFonts w:hint="cs"/>
                  <w:rtl/>
                </w:rPr>
                <w:t xml:space="preserve">ברשימה </w:t>
              </w:r>
            </w:ins>
            <w:ins w:id="103" w:author="גל נוי-אפרת" w:date="2018-01-04T14:35:00Z">
              <w:r w:rsidR="00E062D7">
                <w:rPr>
                  <w:rFonts w:hint="cs"/>
                  <w:rtl/>
                </w:rPr>
                <w:t>ה</w:t>
              </w:r>
            </w:ins>
            <w:r w:rsidR="000E54E5">
              <w:rPr>
                <w:rFonts w:hint="cs"/>
                <w:rtl/>
              </w:rPr>
              <w:t xml:space="preserve">מפורסמת </w:t>
            </w:r>
            <w:r>
              <w:rPr>
                <w:rtl/>
              </w:rPr>
              <w:t xml:space="preserve">באתר האינטרנט של </w:t>
            </w:r>
            <w:r>
              <w:rPr>
                <w:rFonts w:hint="cs"/>
                <w:rtl/>
              </w:rPr>
              <w:t xml:space="preserve">משרד </w:t>
            </w:r>
            <w:del w:id="104" w:author="גל נוי-אפרת" w:date="2018-01-04T14:35:00Z">
              <w:r w:rsidDel="00E062D7">
                <w:rPr>
                  <w:rFonts w:hint="cs"/>
                  <w:rtl/>
                </w:rPr>
                <w:delText xml:space="preserve">התשתיות הלאומיות, </w:delText>
              </w:r>
            </w:del>
            <w:r>
              <w:rPr>
                <w:rFonts w:hint="cs"/>
                <w:rtl/>
              </w:rPr>
              <w:t xml:space="preserve">האנרגיה </w:t>
            </w:r>
            <w:del w:id="105" w:author="גל נוי-אפרת" w:date="2018-01-04T14:35:00Z">
              <w:r w:rsidDel="00E062D7">
                <w:rPr>
                  <w:rFonts w:hint="cs"/>
                  <w:rtl/>
                </w:rPr>
                <w:delText>והמים</w:delText>
              </w:r>
            </w:del>
            <w:r w:rsidR="006D5B4B">
              <w:rPr>
                <w:rFonts w:hint="cs"/>
                <w:rtl/>
              </w:rPr>
              <w:t>- 5.4 מטר</w:t>
            </w:r>
            <w:r w:rsidR="00580E25">
              <w:rPr>
                <w:rFonts w:hint="cs"/>
                <w:rtl/>
              </w:rPr>
              <w:t>ים</w:t>
            </w:r>
            <w:r w:rsidR="006D5B4B">
              <w:rPr>
                <w:rFonts w:hint="cs"/>
                <w:rtl/>
              </w:rPr>
              <w:t xml:space="preserve"> מעוקב</w:t>
            </w:r>
            <w:r w:rsidR="00580E25">
              <w:rPr>
                <w:rFonts w:hint="cs"/>
                <w:rtl/>
              </w:rPr>
              <w:t>ים</w:t>
            </w:r>
            <w:r w:rsidR="000E54E5">
              <w:rPr>
                <w:rFonts w:hint="cs"/>
                <w:rtl/>
              </w:rPr>
              <w:t xml:space="preserve"> גז</w:t>
            </w:r>
            <w:r w:rsidR="006D5B4B">
              <w:rPr>
                <w:rFonts w:hint="cs"/>
                <w:rtl/>
              </w:rPr>
              <w:t>;</w:t>
            </w:r>
          </w:p>
          <w:p w14:paraId="49A448A2" w14:textId="77777777" w:rsidR="007854EC" w:rsidRDefault="007854EC" w:rsidP="007854EC">
            <w:pPr>
              <w:pStyle w:val="TableBlock"/>
              <w:rPr>
                <w:rtl/>
              </w:rPr>
            </w:pPr>
            <w:r>
              <w:rPr>
                <w:rtl/>
              </w:rPr>
              <w:t>"כלל הרכישות" – רכישות מבתי הזיקוק בישראל ורכישות מייבוא</w:t>
            </w:r>
            <w:r>
              <w:rPr>
                <w:rFonts w:hint="cs"/>
                <w:rtl/>
              </w:rPr>
              <w:t xml:space="preserve"> במהלך השנה שקדמה להגשת הבקשה</w:t>
            </w:r>
            <w:r>
              <w:rPr>
                <w:rtl/>
              </w:rPr>
              <w:t xml:space="preserve">. </w:t>
            </w:r>
          </w:p>
          <w:p w14:paraId="3E835D12" w14:textId="77777777" w:rsidR="007854EC" w:rsidRDefault="007854EC" w:rsidP="007854EC">
            <w:pPr>
              <w:pStyle w:val="TableBlock"/>
              <w:numPr>
                <w:ilvl w:val="0"/>
                <w:numId w:val="17"/>
              </w:numPr>
              <w:tabs>
                <w:tab w:val="left" w:pos="624"/>
              </w:tabs>
              <w:rPr>
                <w:rtl/>
              </w:rPr>
            </w:pPr>
            <w:r w:rsidRPr="007854EC">
              <w:rPr>
                <w:rtl/>
              </w:rPr>
              <w:t>רכש הספק היוצא גז בשני בתי הזיקוק תיגרע הכמות המועברת בחלקים יחסיים מרכישותיו של הספק היוצא בשני בתי הזיקוק.</w:t>
            </w:r>
          </w:p>
          <w:p w14:paraId="50965CCC" w14:textId="77777777" w:rsidR="007854EC" w:rsidRDefault="007854EC" w:rsidP="007854EC">
            <w:pPr>
              <w:pStyle w:val="TableBlock"/>
              <w:numPr>
                <w:ilvl w:val="0"/>
                <w:numId w:val="17"/>
              </w:numPr>
              <w:tabs>
                <w:tab w:val="left" w:pos="624"/>
              </w:tabs>
            </w:pPr>
            <w:r w:rsidRPr="007854EC">
              <w:rPr>
                <w:rtl/>
              </w:rPr>
              <w:t>הכמות המועברת תיווסף לכמות הגז הממוצעת שיספק בית זיקוק לספק הנכנס לפי תקנות 7(א) או 8(א), לפי העניין, ותיגרע מהכמות הממוצעת שיספק בית זיקוק לספק היוצא לפי התקנות האמורות, לפי העניין.</w:t>
            </w:r>
          </w:p>
        </w:tc>
      </w:tr>
      <w:tr w:rsidR="007854EC" w14:paraId="1B30DCA0" w14:textId="77777777">
        <w:trPr>
          <w:cantSplit/>
          <w:trHeight w:val="60"/>
        </w:trPr>
        <w:tc>
          <w:tcPr>
            <w:tcW w:w="1871" w:type="dxa"/>
          </w:tcPr>
          <w:p w14:paraId="56802635" w14:textId="77777777" w:rsidR="007854EC" w:rsidRDefault="007854EC">
            <w:pPr>
              <w:pStyle w:val="TableSideHeading"/>
              <w:keepLines w:val="0"/>
            </w:pPr>
          </w:p>
        </w:tc>
        <w:tc>
          <w:tcPr>
            <w:tcW w:w="624" w:type="dxa"/>
          </w:tcPr>
          <w:p w14:paraId="0D46B292" w14:textId="77777777" w:rsidR="007854EC" w:rsidRDefault="007854EC">
            <w:pPr>
              <w:pStyle w:val="TableText"/>
              <w:keepLines w:val="0"/>
            </w:pPr>
          </w:p>
        </w:tc>
        <w:tc>
          <w:tcPr>
            <w:tcW w:w="1872" w:type="dxa"/>
            <w:gridSpan w:val="3"/>
          </w:tcPr>
          <w:p w14:paraId="6C3D536B" w14:textId="726CC32C" w:rsidR="007854EC" w:rsidRDefault="007854EC" w:rsidP="00730A0A">
            <w:pPr>
              <w:pStyle w:val="TableInnerSideHeading"/>
            </w:pPr>
            <w:r>
              <w:rPr>
                <w:rFonts w:hint="cs"/>
                <w:rtl/>
              </w:rPr>
              <w:t>העברת</w:t>
            </w:r>
            <w:ins w:id="106" w:author="גל נוי-אפרת" w:date="2018-01-04T14:35:00Z">
              <w:r w:rsidR="00730A0A">
                <w:rPr>
                  <w:rFonts w:hint="cs"/>
                  <w:rtl/>
                </w:rPr>
                <w:t xml:space="preserve"> כמויות גז</w:t>
              </w:r>
            </w:ins>
            <w:r>
              <w:rPr>
                <w:rFonts w:hint="cs"/>
                <w:rtl/>
              </w:rPr>
              <w:t xml:space="preserve"> </w:t>
            </w:r>
            <w:del w:id="107" w:author="גל נוי-אפרת" w:date="2018-01-04T14:35:00Z">
              <w:r w:rsidDel="00730A0A">
                <w:rPr>
                  <w:rFonts w:hint="cs"/>
                  <w:rtl/>
                </w:rPr>
                <w:delText xml:space="preserve">הקצבות </w:delText>
              </w:r>
            </w:del>
            <w:r>
              <w:rPr>
                <w:rFonts w:hint="cs"/>
                <w:rtl/>
              </w:rPr>
              <w:t>בין בתי זיקוק</w:t>
            </w:r>
          </w:p>
        </w:tc>
        <w:tc>
          <w:tcPr>
            <w:tcW w:w="624" w:type="dxa"/>
          </w:tcPr>
          <w:p w14:paraId="07B61B8C" w14:textId="77777777" w:rsidR="007854EC" w:rsidRPr="007854EC" w:rsidRDefault="007854EC">
            <w:pPr>
              <w:pStyle w:val="TableText"/>
            </w:pPr>
            <w:r>
              <w:rPr>
                <w:rFonts w:hint="cs"/>
                <w:rtl/>
              </w:rPr>
              <w:t>10ב.</w:t>
            </w:r>
          </w:p>
        </w:tc>
        <w:tc>
          <w:tcPr>
            <w:tcW w:w="4650" w:type="dxa"/>
            <w:gridSpan w:val="2"/>
          </w:tcPr>
          <w:p w14:paraId="704B7E15" w14:textId="7FAF3EEB" w:rsidR="007854EC" w:rsidRDefault="007854EC" w:rsidP="00730A0A">
            <w:pPr>
              <w:pStyle w:val="TableBlock"/>
            </w:pPr>
            <w:r w:rsidRPr="007854EC">
              <w:rPr>
                <w:rtl/>
              </w:rPr>
              <w:t xml:space="preserve">לבקשת ספק גז, המנהל רשאי להורות על העברת </w:t>
            </w:r>
            <w:ins w:id="108" w:author="גל נוי-אפרת" w:date="2018-01-04T14:35:00Z">
              <w:r w:rsidR="00730A0A">
                <w:rPr>
                  <w:rFonts w:hint="cs"/>
                  <w:rtl/>
                </w:rPr>
                <w:t xml:space="preserve"> כמות גז שהוקצבה לספק גז לפי תקנות אלה</w:t>
              </w:r>
            </w:ins>
            <w:r w:rsidR="00730A0A">
              <w:rPr>
                <w:rFonts w:hint="cs"/>
                <w:rtl/>
              </w:rPr>
              <w:t xml:space="preserve"> </w:t>
            </w:r>
            <w:del w:id="109" w:author="גל נוי-אפרת" w:date="2018-01-04T14:36:00Z">
              <w:r w:rsidRPr="007854EC" w:rsidDel="00730A0A">
                <w:rPr>
                  <w:rtl/>
                </w:rPr>
                <w:delText xml:space="preserve">הקצבה </w:delText>
              </w:r>
              <w:r w:rsidRPr="00E062D7" w:rsidDel="00730A0A">
                <w:rPr>
                  <w:rtl/>
                </w:rPr>
                <w:delText>של ספק גז</w:delText>
              </w:r>
              <w:r w:rsidRPr="007854EC" w:rsidDel="00730A0A">
                <w:rPr>
                  <w:rtl/>
                </w:rPr>
                <w:delText xml:space="preserve"> </w:delText>
              </w:r>
            </w:del>
            <w:r w:rsidRPr="007854EC">
              <w:rPr>
                <w:rtl/>
              </w:rPr>
              <w:t xml:space="preserve">מבית זיקוק אחד </w:t>
            </w:r>
            <w:del w:id="110" w:author="גל נוי-אפרת" w:date="2018-01-04T08:56:00Z">
              <w:r w:rsidRPr="007854EC" w:rsidDel="00AE15D4">
                <w:rPr>
                  <w:rtl/>
                </w:rPr>
                <w:delText>למשנהו</w:delText>
              </w:r>
            </w:del>
            <w:ins w:id="111" w:author="גל נוי-אפרת" w:date="2018-01-04T08:56:00Z">
              <w:r w:rsidR="00AE15D4">
                <w:rPr>
                  <w:rFonts w:hint="cs"/>
                  <w:rtl/>
                </w:rPr>
                <w:t>לבית זיקוק אחר</w:t>
              </w:r>
            </w:ins>
            <w:r w:rsidRPr="007854EC">
              <w:rPr>
                <w:rtl/>
              </w:rPr>
              <w:t>, ובלבד</w:t>
            </w:r>
            <w:ins w:id="112" w:author="גל נוי-אפרת" w:date="2018-01-04T08:56:00Z">
              <w:r w:rsidR="00AE15D4">
                <w:rPr>
                  <w:rFonts w:hint="cs"/>
                  <w:rtl/>
                </w:rPr>
                <w:t xml:space="preserve"> שספק הגז התקשר ב</w:t>
              </w:r>
              <w:r w:rsidR="00AE15D4" w:rsidRPr="00AE15D4">
                <w:rPr>
                  <w:rtl/>
                </w:rPr>
                <w:t>חוזה לרכישת גז מבית הזיקוק האחר</w:t>
              </w:r>
            </w:ins>
            <w:r w:rsidRPr="007854EC">
              <w:rPr>
                <w:rtl/>
              </w:rPr>
              <w:t xml:space="preserve"> </w:t>
            </w:r>
            <w:ins w:id="113" w:author="גל נוי-אפרת" w:date="2018-01-04T08:57:00Z">
              <w:r w:rsidR="00AE15D4">
                <w:rPr>
                  <w:rFonts w:hint="cs"/>
                  <w:rtl/>
                </w:rPr>
                <w:t>ו</w:t>
              </w:r>
            </w:ins>
            <w:r w:rsidRPr="007854EC">
              <w:rPr>
                <w:rtl/>
              </w:rPr>
              <w:t>שכמות הגז שתועבר לא תעלה על 10 טון בחודש.</w:t>
            </w:r>
          </w:p>
        </w:tc>
      </w:tr>
      <w:tr w:rsidR="007854EC" w14:paraId="29B22A95" w14:textId="77777777">
        <w:trPr>
          <w:cantSplit/>
          <w:trHeight w:val="60"/>
        </w:trPr>
        <w:tc>
          <w:tcPr>
            <w:tcW w:w="1871" w:type="dxa"/>
          </w:tcPr>
          <w:p w14:paraId="3C8C964E" w14:textId="77777777" w:rsidR="007854EC" w:rsidRDefault="007854EC">
            <w:pPr>
              <w:pStyle w:val="TableSideHeading"/>
              <w:keepLines w:val="0"/>
            </w:pPr>
          </w:p>
        </w:tc>
        <w:tc>
          <w:tcPr>
            <w:tcW w:w="624" w:type="dxa"/>
          </w:tcPr>
          <w:p w14:paraId="786F004E" w14:textId="77777777" w:rsidR="007854EC" w:rsidRDefault="007854EC">
            <w:pPr>
              <w:pStyle w:val="TableText"/>
              <w:keepLines w:val="0"/>
            </w:pPr>
          </w:p>
        </w:tc>
        <w:tc>
          <w:tcPr>
            <w:tcW w:w="1872" w:type="dxa"/>
            <w:gridSpan w:val="3"/>
          </w:tcPr>
          <w:p w14:paraId="556BA599" w14:textId="77777777" w:rsidR="007854EC" w:rsidRDefault="007854EC">
            <w:pPr>
              <w:pStyle w:val="TableInnerSideHeading"/>
            </w:pPr>
            <w:r>
              <w:rPr>
                <w:rFonts w:hint="cs"/>
                <w:rtl/>
              </w:rPr>
              <w:t>משלוח הודעות</w:t>
            </w:r>
          </w:p>
        </w:tc>
        <w:tc>
          <w:tcPr>
            <w:tcW w:w="624" w:type="dxa"/>
          </w:tcPr>
          <w:p w14:paraId="1DBCC2C3" w14:textId="77777777" w:rsidR="007854EC" w:rsidRDefault="007854EC">
            <w:pPr>
              <w:pStyle w:val="TableText"/>
            </w:pPr>
            <w:r>
              <w:rPr>
                <w:rFonts w:hint="cs"/>
                <w:rtl/>
              </w:rPr>
              <w:t>10ג.</w:t>
            </w:r>
          </w:p>
        </w:tc>
        <w:tc>
          <w:tcPr>
            <w:tcW w:w="4650" w:type="dxa"/>
            <w:gridSpan w:val="2"/>
          </w:tcPr>
          <w:p w14:paraId="6D88870F" w14:textId="2291AF99" w:rsidR="007854EC" w:rsidRDefault="007854EC" w:rsidP="00730A0A">
            <w:pPr>
              <w:pStyle w:val="TableBlock"/>
            </w:pPr>
            <w:r w:rsidRPr="007854EC">
              <w:rPr>
                <w:rtl/>
              </w:rPr>
              <w:t>הודעות לפי תקנות אלה יישלחו בכתב</w:t>
            </w:r>
            <w:ins w:id="114" w:author="גל נוי-אפרת" w:date="2018-01-04T14:36:00Z">
              <w:r w:rsidR="00730A0A">
                <w:rPr>
                  <w:rFonts w:hint="cs"/>
                  <w:rtl/>
                </w:rPr>
                <w:t>,</w:t>
              </w:r>
            </w:ins>
            <w:r w:rsidRPr="007854EC">
              <w:rPr>
                <w:rtl/>
              </w:rPr>
              <w:t xml:space="preserve"> בדואר אלקטרוני או </w:t>
            </w:r>
            <w:proofErr w:type="spellStart"/>
            <w:r w:rsidRPr="007854EC">
              <w:rPr>
                <w:rtl/>
              </w:rPr>
              <w:t>בפקס</w:t>
            </w:r>
            <w:r w:rsidR="0036494B">
              <w:rPr>
                <w:rFonts w:hint="cs"/>
                <w:rtl/>
              </w:rPr>
              <w:t>ימילה</w:t>
            </w:r>
            <w:proofErr w:type="spellEnd"/>
            <w:ins w:id="115" w:author="גל נוי-אפרת" w:date="2018-01-04T14:36:00Z">
              <w:r w:rsidR="00730A0A">
                <w:rPr>
                  <w:rFonts w:hint="cs"/>
                  <w:rtl/>
                </w:rPr>
                <w:t>, לפי בחירת השולח</w:t>
              </w:r>
            </w:ins>
            <w:r w:rsidRPr="00E062D7">
              <w:rPr>
                <w:rtl/>
              </w:rPr>
              <w:t>."</w:t>
            </w:r>
          </w:p>
        </w:tc>
      </w:tr>
      <w:tr w:rsidR="000F1F6B" w14:paraId="25B0B050" w14:textId="77777777">
        <w:trPr>
          <w:cantSplit/>
          <w:trHeight w:val="60"/>
          <w:ins w:id="116" w:author="גל נוי-אפרת" w:date="2017-12-10T14:20:00Z"/>
        </w:trPr>
        <w:tc>
          <w:tcPr>
            <w:tcW w:w="1871" w:type="dxa"/>
          </w:tcPr>
          <w:p w14:paraId="331871C4" w14:textId="77777777" w:rsidR="000F1F6B" w:rsidRDefault="000F1F6B" w:rsidP="007E751D">
            <w:pPr>
              <w:pStyle w:val="TableSideHeading"/>
              <w:keepLines w:val="0"/>
              <w:rPr>
                <w:ins w:id="117" w:author="גל נוי-אפרת" w:date="2017-12-10T14:20:00Z"/>
              </w:rPr>
            </w:pPr>
            <w:ins w:id="118" w:author="גל נוי-אפרת" w:date="2017-12-10T14:20:00Z">
              <w:r>
                <w:rPr>
                  <w:rFonts w:hint="cs"/>
                  <w:rtl/>
                </w:rPr>
                <w:t>תיקון תקנה 11</w:t>
              </w:r>
            </w:ins>
          </w:p>
        </w:tc>
        <w:tc>
          <w:tcPr>
            <w:tcW w:w="624" w:type="dxa"/>
          </w:tcPr>
          <w:p w14:paraId="4BD14BA9" w14:textId="77777777" w:rsidR="000F1F6B" w:rsidRDefault="000F1F6B" w:rsidP="000F1F6B">
            <w:pPr>
              <w:pStyle w:val="TableText"/>
              <w:keepLines w:val="0"/>
              <w:numPr>
                <w:ilvl w:val="0"/>
                <w:numId w:val="1"/>
              </w:numPr>
              <w:rPr>
                <w:ins w:id="119" w:author="גל נוי-אפרת" w:date="2017-12-10T14:20:00Z"/>
              </w:rPr>
            </w:pPr>
          </w:p>
        </w:tc>
        <w:tc>
          <w:tcPr>
            <w:tcW w:w="7146" w:type="dxa"/>
            <w:gridSpan w:val="6"/>
          </w:tcPr>
          <w:p w14:paraId="37507BF8" w14:textId="1D5EFD8E" w:rsidR="000F1F6B" w:rsidRPr="00C34DE2" w:rsidRDefault="000F1F6B" w:rsidP="007E751D">
            <w:pPr>
              <w:pStyle w:val="TableBlock"/>
              <w:keepLines w:val="0"/>
              <w:rPr>
                <w:ins w:id="120" w:author="גל נוי-אפרת" w:date="2017-12-10T14:20:00Z"/>
              </w:rPr>
            </w:pPr>
            <w:ins w:id="121" w:author="גל נוי-אפרת" w:date="2017-12-10T14:20:00Z">
              <w:r>
                <w:rPr>
                  <w:rFonts w:hint="cs"/>
                  <w:rtl/>
                </w:rPr>
                <w:t>בתקנה 11, בכל מקום, במקום "בתחילת כל חודש" יבוא "</w:t>
              </w:r>
              <w:r w:rsidRPr="00E062D7">
                <w:rPr>
                  <w:rFonts w:hint="eastAsia"/>
                  <w:rtl/>
                </w:rPr>
                <w:t>בתחילת</w:t>
              </w:r>
              <w:r w:rsidRPr="00E062D7">
                <w:rPr>
                  <w:rtl/>
                </w:rPr>
                <w:t xml:space="preserve"> כל </w:t>
              </w:r>
              <w:r w:rsidRPr="00E062D7">
                <w:rPr>
                  <w:rFonts w:hint="eastAsia"/>
                  <w:rtl/>
                </w:rPr>
                <w:t>רבעון</w:t>
              </w:r>
              <w:r>
                <w:rPr>
                  <w:rFonts w:hint="cs"/>
                  <w:rtl/>
                </w:rPr>
                <w:t>"</w:t>
              </w:r>
            </w:ins>
            <w:ins w:id="122" w:author="איתי עצמון" w:date="2018-01-02T18:36:00Z">
              <w:r w:rsidR="00130AA1">
                <w:rPr>
                  <w:rFonts w:hint="cs"/>
                  <w:rtl/>
                </w:rPr>
                <w:t xml:space="preserve"> </w:t>
              </w:r>
            </w:ins>
            <w:ins w:id="123" w:author="גל נוי-אפרת" w:date="2018-01-04T14:37:00Z">
              <w:r w:rsidR="00730A0A">
                <w:rPr>
                  <w:rFonts w:hint="cs"/>
                  <w:rtl/>
                </w:rPr>
                <w:t xml:space="preserve"> ובמקום "בו" יבוא "לחודש הראשון של הרבעון". </w:t>
              </w:r>
            </w:ins>
          </w:p>
        </w:tc>
      </w:tr>
      <w:tr w:rsidR="00624896" w14:paraId="52F71AFA" w14:textId="77777777">
        <w:trPr>
          <w:cantSplit/>
          <w:trHeight w:val="60"/>
        </w:trPr>
        <w:tc>
          <w:tcPr>
            <w:tcW w:w="1871" w:type="dxa"/>
          </w:tcPr>
          <w:p w14:paraId="0668B107" w14:textId="77777777" w:rsidR="00624896" w:rsidRPr="00624896" w:rsidRDefault="00624896" w:rsidP="007E751D">
            <w:pPr>
              <w:pStyle w:val="TableSideHeading"/>
              <w:keepLines w:val="0"/>
            </w:pPr>
            <w:r>
              <w:rPr>
                <w:rFonts w:hint="cs"/>
                <w:rtl/>
              </w:rPr>
              <w:t>הוספת תקנה 11א</w:t>
            </w:r>
          </w:p>
        </w:tc>
        <w:tc>
          <w:tcPr>
            <w:tcW w:w="624" w:type="dxa"/>
          </w:tcPr>
          <w:p w14:paraId="795C035A" w14:textId="77777777" w:rsidR="00624896" w:rsidRDefault="00624896" w:rsidP="00624896">
            <w:pPr>
              <w:pStyle w:val="TableText"/>
              <w:keepLines w:val="0"/>
              <w:numPr>
                <w:ilvl w:val="0"/>
                <w:numId w:val="1"/>
              </w:numPr>
            </w:pPr>
          </w:p>
        </w:tc>
        <w:tc>
          <w:tcPr>
            <w:tcW w:w="7146" w:type="dxa"/>
            <w:gridSpan w:val="6"/>
          </w:tcPr>
          <w:p w14:paraId="59F97B2C" w14:textId="77777777" w:rsidR="00624896" w:rsidRPr="00C34DE2" w:rsidRDefault="000234FC" w:rsidP="007E751D">
            <w:pPr>
              <w:pStyle w:val="TableBlock"/>
              <w:keepLines w:val="0"/>
            </w:pPr>
            <w:r>
              <w:rPr>
                <w:rFonts w:hint="cs"/>
                <w:rtl/>
              </w:rPr>
              <w:t>אחרי תקנה 11 יבוא:</w:t>
            </w:r>
          </w:p>
        </w:tc>
      </w:tr>
      <w:tr w:rsidR="000234FC" w14:paraId="3382BAC5" w14:textId="77777777">
        <w:trPr>
          <w:cantSplit/>
          <w:trHeight w:val="60"/>
        </w:trPr>
        <w:tc>
          <w:tcPr>
            <w:tcW w:w="1871" w:type="dxa"/>
          </w:tcPr>
          <w:p w14:paraId="6CD2DA69" w14:textId="77777777" w:rsidR="000234FC" w:rsidRDefault="000234FC">
            <w:pPr>
              <w:pStyle w:val="TableSideHeading"/>
              <w:keepLines w:val="0"/>
            </w:pPr>
          </w:p>
        </w:tc>
        <w:tc>
          <w:tcPr>
            <w:tcW w:w="624" w:type="dxa"/>
          </w:tcPr>
          <w:p w14:paraId="7011D611" w14:textId="77777777" w:rsidR="000234FC" w:rsidRDefault="000234FC">
            <w:pPr>
              <w:pStyle w:val="TableText"/>
              <w:keepLines w:val="0"/>
            </w:pPr>
          </w:p>
        </w:tc>
        <w:tc>
          <w:tcPr>
            <w:tcW w:w="1872" w:type="dxa"/>
            <w:gridSpan w:val="3"/>
          </w:tcPr>
          <w:p w14:paraId="774E47FA" w14:textId="77777777" w:rsidR="000234FC" w:rsidRDefault="000234FC">
            <w:pPr>
              <w:pStyle w:val="TableInnerSideHeading"/>
            </w:pPr>
            <w:r>
              <w:rPr>
                <w:rFonts w:hint="cs"/>
                <w:rtl/>
              </w:rPr>
              <w:t>"הפחתת כמות גז</w:t>
            </w:r>
          </w:p>
        </w:tc>
        <w:tc>
          <w:tcPr>
            <w:tcW w:w="624" w:type="dxa"/>
          </w:tcPr>
          <w:p w14:paraId="112C4120" w14:textId="77777777" w:rsidR="000234FC" w:rsidRDefault="000234FC">
            <w:pPr>
              <w:pStyle w:val="TableText"/>
            </w:pPr>
            <w:r>
              <w:rPr>
                <w:rFonts w:hint="cs"/>
                <w:rtl/>
              </w:rPr>
              <w:t>11א.</w:t>
            </w:r>
          </w:p>
        </w:tc>
        <w:tc>
          <w:tcPr>
            <w:tcW w:w="4650" w:type="dxa"/>
            <w:gridSpan w:val="2"/>
          </w:tcPr>
          <w:p w14:paraId="69CB337A" w14:textId="21C9D618" w:rsidR="000234FC" w:rsidRDefault="000234FC" w:rsidP="00E062D7">
            <w:pPr>
              <w:pStyle w:val="TableBlock"/>
            </w:pPr>
            <w:r w:rsidRPr="000234FC">
              <w:rPr>
                <w:rtl/>
              </w:rPr>
              <w:t>המנהל רשאי להורות לבית זיקוק להפחית מכמות הגז המחושבת לפי תקנות אלה לספק גז שלא הגיש דיווח למנהל לפי תקנה 11, או שהגיש דיווח כוזב או שגוי.</w:t>
            </w:r>
            <w:del w:id="124" w:author="גל נוי-אפרת" w:date="2018-01-04T10:00:00Z">
              <w:r w:rsidDel="00A373F0">
                <w:rPr>
                  <w:rFonts w:hint="cs"/>
                  <w:rtl/>
                </w:rPr>
                <w:delText>"</w:delText>
              </w:r>
            </w:del>
          </w:p>
        </w:tc>
      </w:tr>
      <w:tr w:rsidR="00A373F0" w14:paraId="327636EE" w14:textId="77777777">
        <w:trPr>
          <w:cantSplit/>
          <w:trHeight w:val="60"/>
          <w:ins w:id="125" w:author="גל נוי-אפרת" w:date="2018-01-04T09:59:00Z"/>
        </w:trPr>
        <w:tc>
          <w:tcPr>
            <w:tcW w:w="1871" w:type="dxa"/>
          </w:tcPr>
          <w:p w14:paraId="4004A334" w14:textId="77777777" w:rsidR="00A373F0" w:rsidRDefault="00A373F0">
            <w:pPr>
              <w:pStyle w:val="TableSideHeading"/>
              <w:rPr>
                <w:ins w:id="126" w:author="גל נוי-אפרת" w:date="2018-01-04T09:59:00Z"/>
              </w:rPr>
            </w:pPr>
          </w:p>
        </w:tc>
        <w:tc>
          <w:tcPr>
            <w:tcW w:w="624" w:type="dxa"/>
          </w:tcPr>
          <w:p w14:paraId="0CF5E04E" w14:textId="77777777" w:rsidR="00A373F0" w:rsidRDefault="00A373F0">
            <w:pPr>
              <w:pStyle w:val="TableText"/>
              <w:rPr>
                <w:ins w:id="127" w:author="גל נוי-אפרת" w:date="2018-01-04T09:59:00Z"/>
              </w:rPr>
            </w:pPr>
          </w:p>
        </w:tc>
        <w:tc>
          <w:tcPr>
            <w:tcW w:w="624" w:type="dxa"/>
          </w:tcPr>
          <w:p w14:paraId="4FAABEB7" w14:textId="77777777" w:rsidR="00A373F0" w:rsidRDefault="00A373F0">
            <w:pPr>
              <w:pStyle w:val="TableText"/>
              <w:rPr>
                <w:ins w:id="128" w:author="גל נוי-אפרת" w:date="2018-01-04T09:59:00Z"/>
              </w:rPr>
            </w:pPr>
          </w:p>
        </w:tc>
        <w:tc>
          <w:tcPr>
            <w:tcW w:w="624" w:type="dxa"/>
          </w:tcPr>
          <w:p w14:paraId="64635D07" w14:textId="77777777" w:rsidR="00A373F0" w:rsidRDefault="00A373F0">
            <w:pPr>
              <w:pStyle w:val="TableText"/>
              <w:rPr>
                <w:ins w:id="129" w:author="גל נוי-אפרת" w:date="2018-01-04T09:59:00Z"/>
              </w:rPr>
            </w:pPr>
          </w:p>
        </w:tc>
        <w:tc>
          <w:tcPr>
            <w:tcW w:w="624" w:type="dxa"/>
          </w:tcPr>
          <w:p w14:paraId="52F4BA9F" w14:textId="77777777" w:rsidR="00A373F0" w:rsidRDefault="00A373F0">
            <w:pPr>
              <w:pStyle w:val="TableText"/>
              <w:rPr>
                <w:ins w:id="130" w:author="גל נוי-אפרת" w:date="2018-01-04T09:59:00Z"/>
              </w:rPr>
            </w:pPr>
          </w:p>
        </w:tc>
        <w:tc>
          <w:tcPr>
            <w:tcW w:w="624" w:type="dxa"/>
          </w:tcPr>
          <w:p w14:paraId="11A840E1" w14:textId="77777777" w:rsidR="00A373F0" w:rsidRDefault="00A373F0">
            <w:pPr>
              <w:pStyle w:val="TableText"/>
              <w:rPr>
                <w:ins w:id="131" w:author="גל נוי-אפרת" w:date="2018-01-04T09:59:00Z"/>
              </w:rPr>
            </w:pPr>
          </w:p>
        </w:tc>
        <w:tc>
          <w:tcPr>
            <w:tcW w:w="4650" w:type="dxa"/>
            <w:gridSpan w:val="2"/>
          </w:tcPr>
          <w:p w14:paraId="7ECDA66A" w14:textId="6E7A27F5" w:rsidR="00A373F0" w:rsidRDefault="00A373F0" w:rsidP="00E062D7">
            <w:pPr>
              <w:pStyle w:val="TableBlock"/>
              <w:numPr>
                <w:ilvl w:val="0"/>
                <w:numId w:val="20"/>
              </w:numPr>
              <w:tabs>
                <w:tab w:val="left" w:pos="624"/>
              </w:tabs>
              <w:rPr>
                <w:ins w:id="132" w:author="גל נוי-אפרת" w:date="2018-01-04T09:59:00Z"/>
              </w:rPr>
            </w:pPr>
            <w:ins w:id="133" w:author="גל נוי-אפרת" w:date="2018-01-04T09:59:00Z">
              <w:r>
                <w:rPr>
                  <w:rFonts w:hint="cs"/>
                  <w:rtl/>
                </w:rPr>
                <w:t xml:space="preserve">החלטה על הפחתת כמות גז כאמור בתקנת משנה (א) תהיה מנומקת </w:t>
              </w:r>
            </w:ins>
            <w:ins w:id="134" w:author="גל נוי-אפרת" w:date="2018-01-04T10:00:00Z">
              <w:r>
                <w:rPr>
                  <w:rFonts w:hint="cs"/>
                  <w:rtl/>
                </w:rPr>
                <w:t>ובכתב</w:t>
              </w:r>
            </w:ins>
            <w:ins w:id="135" w:author="גל נוי-אפרת" w:date="2018-01-04T10:01:00Z">
              <w:r>
                <w:rPr>
                  <w:rFonts w:hint="cs"/>
                  <w:rtl/>
                </w:rPr>
                <w:t>,</w:t>
              </w:r>
            </w:ins>
            <w:ins w:id="136" w:author="גל נוי-אפרת" w:date="2018-01-04T10:00:00Z">
              <w:r>
                <w:rPr>
                  <w:rFonts w:hint="cs"/>
                  <w:rtl/>
                </w:rPr>
                <w:t xml:space="preserve"> ולאחר שהמנהל נתן לספק הגז הזדמנות לטעון את טענותיו בכתב."</w:t>
              </w:r>
            </w:ins>
          </w:p>
        </w:tc>
      </w:tr>
      <w:tr w:rsidR="00624896" w14:paraId="5A4CF6D8" w14:textId="77777777">
        <w:trPr>
          <w:cantSplit/>
          <w:trHeight w:val="60"/>
        </w:trPr>
        <w:tc>
          <w:tcPr>
            <w:tcW w:w="1871" w:type="dxa"/>
          </w:tcPr>
          <w:p w14:paraId="3943DD2D" w14:textId="77777777" w:rsidR="00624896" w:rsidRDefault="00624896" w:rsidP="007E751D">
            <w:pPr>
              <w:pStyle w:val="TableSideHeading"/>
              <w:keepLines w:val="0"/>
            </w:pPr>
            <w:r>
              <w:rPr>
                <w:rFonts w:hint="cs"/>
                <w:rtl/>
              </w:rPr>
              <w:t>תיקון תקנה 12</w:t>
            </w:r>
          </w:p>
        </w:tc>
        <w:tc>
          <w:tcPr>
            <w:tcW w:w="624" w:type="dxa"/>
          </w:tcPr>
          <w:p w14:paraId="7B88D75E" w14:textId="77777777" w:rsidR="00624896" w:rsidRDefault="00624896" w:rsidP="00624896">
            <w:pPr>
              <w:pStyle w:val="TableText"/>
              <w:keepLines w:val="0"/>
              <w:numPr>
                <w:ilvl w:val="0"/>
                <w:numId w:val="1"/>
              </w:numPr>
            </w:pPr>
          </w:p>
        </w:tc>
        <w:tc>
          <w:tcPr>
            <w:tcW w:w="7146" w:type="dxa"/>
            <w:gridSpan w:val="6"/>
          </w:tcPr>
          <w:p w14:paraId="4BBB310D" w14:textId="77777777" w:rsidR="00624896" w:rsidRDefault="000234FC" w:rsidP="007E751D">
            <w:pPr>
              <w:pStyle w:val="TableBlock"/>
              <w:keepLines w:val="0"/>
              <w:rPr>
                <w:rtl/>
              </w:rPr>
            </w:pPr>
            <w:r>
              <w:rPr>
                <w:rFonts w:hint="cs"/>
                <w:rtl/>
              </w:rPr>
              <w:t>בתקנה 12 לתקנות העיקריות, אחרי פסקה (3) יבוא:</w:t>
            </w:r>
          </w:p>
          <w:p w14:paraId="67559BF5" w14:textId="77777777" w:rsidR="000234FC" w:rsidRPr="00C34DE2" w:rsidRDefault="000234FC" w:rsidP="007E751D">
            <w:pPr>
              <w:pStyle w:val="TableBlock"/>
              <w:keepLines w:val="0"/>
            </w:pPr>
            <w:r>
              <w:rPr>
                <w:rFonts w:hint="cs"/>
                <w:rtl/>
              </w:rPr>
              <w:t xml:space="preserve">"(4) </w:t>
            </w:r>
            <w:r w:rsidRPr="000234FC">
              <w:rPr>
                <w:rtl/>
              </w:rPr>
              <w:t>מספק כמות גז נוספת לתאגיד הקשור אליו בניגוד לתקנה 8ב(ג)</w:t>
            </w:r>
            <w:r>
              <w:rPr>
                <w:rFonts w:hint="cs"/>
                <w:rtl/>
              </w:rPr>
              <w:t>"</w:t>
            </w:r>
            <w:r w:rsidRPr="000234FC">
              <w:rPr>
                <w:rtl/>
              </w:rPr>
              <w:t>.</w:t>
            </w:r>
          </w:p>
        </w:tc>
      </w:tr>
    </w:tbl>
    <w:p w14:paraId="55A6AB70" w14:textId="36E45321" w:rsidR="005C421A" w:rsidRDefault="005C421A" w:rsidP="00AC2DC3">
      <w:pPr>
        <w:pStyle w:val="HeadDivreiHesber"/>
        <w:rPr>
          <w:rtl/>
        </w:rPr>
      </w:pPr>
    </w:p>
    <w:tbl>
      <w:tblPr>
        <w:tblW w:w="0" w:type="auto"/>
        <w:jc w:val="right"/>
        <w:tblLayout w:type="fixed"/>
        <w:tblLook w:val="0000" w:firstRow="0" w:lastRow="0" w:firstColumn="0" w:lastColumn="0" w:noHBand="0" w:noVBand="0"/>
      </w:tblPr>
      <w:tblGrid>
        <w:gridCol w:w="2660"/>
        <w:gridCol w:w="5862"/>
      </w:tblGrid>
      <w:tr w:rsidR="00C1380B" w:rsidRPr="00184FA7" w14:paraId="3A5EEC1F" w14:textId="77777777" w:rsidTr="00A8752E">
        <w:trPr>
          <w:jc w:val="right"/>
        </w:trPr>
        <w:tc>
          <w:tcPr>
            <w:tcW w:w="2660" w:type="dxa"/>
            <w:tcBorders>
              <w:top w:val="single" w:sz="4" w:space="0" w:color="auto"/>
              <w:left w:val="nil"/>
              <w:bottom w:val="nil"/>
              <w:right w:val="nil"/>
            </w:tcBorders>
          </w:tcPr>
          <w:p w14:paraId="760BC1E6" w14:textId="77777777" w:rsidR="00C1380B" w:rsidRPr="00184FA7" w:rsidRDefault="00C1380B" w:rsidP="00A8752E">
            <w:pPr>
              <w:spacing w:line="360" w:lineRule="auto"/>
              <w:rPr>
                <w:rFonts w:cs="David"/>
                <w:b/>
                <w:bCs/>
                <w:sz w:val="26"/>
                <w:szCs w:val="26"/>
              </w:rPr>
            </w:pPr>
            <w:r w:rsidRPr="00184FA7">
              <w:rPr>
                <w:rFonts w:cs="David" w:hint="cs"/>
                <w:b/>
                <w:bCs/>
                <w:sz w:val="26"/>
                <w:szCs w:val="26"/>
                <w:rtl/>
              </w:rPr>
              <w:t xml:space="preserve">  </w:t>
            </w:r>
            <w:r>
              <w:rPr>
                <w:rFonts w:cs="David" w:hint="cs"/>
                <w:b/>
                <w:bCs/>
                <w:sz w:val="26"/>
                <w:szCs w:val="26"/>
                <w:rtl/>
              </w:rPr>
              <w:t xml:space="preserve">  </w:t>
            </w:r>
            <w:r w:rsidRPr="00184FA7">
              <w:rPr>
                <w:rFonts w:cs="David" w:hint="cs"/>
                <w:b/>
                <w:bCs/>
                <w:sz w:val="26"/>
                <w:szCs w:val="26"/>
                <w:rtl/>
              </w:rPr>
              <w:t xml:space="preserve">יובל שטייניץ    </w:t>
            </w:r>
          </w:p>
          <w:p w14:paraId="3C1A8912" w14:textId="77777777" w:rsidR="00C1380B" w:rsidRPr="00184FA7" w:rsidRDefault="00C1380B" w:rsidP="000F1F6B">
            <w:pPr>
              <w:spacing w:line="360" w:lineRule="auto"/>
              <w:ind w:firstLine="0"/>
              <w:jc w:val="center"/>
              <w:rPr>
                <w:rFonts w:cs="David"/>
                <w:sz w:val="26"/>
                <w:szCs w:val="26"/>
              </w:rPr>
            </w:pPr>
            <w:r w:rsidRPr="00184FA7">
              <w:rPr>
                <w:rFonts w:cs="David"/>
                <w:b/>
                <w:bCs/>
                <w:sz w:val="26"/>
                <w:szCs w:val="26"/>
                <w:rtl/>
              </w:rPr>
              <w:t xml:space="preserve">שר </w:t>
            </w:r>
            <w:del w:id="137" w:author="גל נוי-אפרת" w:date="2017-12-10T14:21:00Z">
              <w:r w:rsidRPr="00184FA7" w:rsidDel="000F1F6B">
                <w:rPr>
                  <w:rFonts w:cs="David" w:hint="cs"/>
                  <w:b/>
                  <w:bCs/>
                  <w:sz w:val="26"/>
                  <w:szCs w:val="26"/>
                  <w:rtl/>
                </w:rPr>
                <w:delText xml:space="preserve">התשתיות הלאומיות, </w:delText>
              </w:r>
            </w:del>
            <w:r w:rsidRPr="00184FA7">
              <w:rPr>
                <w:rFonts w:cs="David" w:hint="cs"/>
                <w:b/>
                <w:bCs/>
                <w:sz w:val="26"/>
                <w:szCs w:val="26"/>
                <w:rtl/>
              </w:rPr>
              <w:t xml:space="preserve">האנרגיה </w:t>
            </w:r>
            <w:del w:id="138" w:author="גל נוי-אפרת" w:date="2017-12-10T14:21:00Z">
              <w:r w:rsidRPr="00184FA7" w:rsidDel="000F1F6B">
                <w:rPr>
                  <w:rFonts w:cs="David" w:hint="cs"/>
                  <w:b/>
                  <w:bCs/>
                  <w:sz w:val="26"/>
                  <w:szCs w:val="26"/>
                  <w:rtl/>
                </w:rPr>
                <w:delText>והמים</w:delText>
              </w:r>
            </w:del>
          </w:p>
        </w:tc>
        <w:tc>
          <w:tcPr>
            <w:tcW w:w="5862" w:type="dxa"/>
          </w:tcPr>
          <w:p w14:paraId="61093C65" w14:textId="77777777" w:rsidR="00C1380B" w:rsidRPr="00184FA7" w:rsidRDefault="00C1380B" w:rsidP="00A8752E">
            <w:pPr>
              <w:spacing w:line="360" w:lineRule="auto"/>
              <w:rPr>
                <w:rFonts w:cs="David"/>
                <w:sz w:val="26"/>
                <w:szCs w:val="26"/>
              </w:rPr>
            </w:pPr>
          </w:p>
        </w:tc>
      </w:tr>
    </w:tbl>
    <w:p w14:paraId="66953DA5" w14:textId="77777777" w:rsidR="00C1380B" w:rsidRPr="00184FA7" w:rsidRDefault="00C1380B" w:rsidP="000F1F6B">
      <w:pPr>
        <w:spacing w:line="360" w:lineRule="auto"/>
        <w:rPr>
          <w:rFonts w:cs="David"/>
          <w:sz w:val="26"/>
          <w:szCs w:val="26"/>
          <w:rtl/>
        </w:rPr>
      </w:pPr>
      <w:r w:rsidRPr="00184FA7">
        <w:rPr>
          <w:rFonts w:cs="David"/>
          <w:sz w:val="26"/>
          <w:szCs w:val="26"/>
          <w:rtl/>
        </w:rPr>
        <w:t xml:space="preserve">____________________ </w:t>
      </w:r>
      <w:proofErr w:type="spellStart"/>
      <w:r w:rsidRPr="00184FA7">
        <w:rPr>
          <w:rFonts w:cs="David"/>
          <w:sz w:val="26"/>
          <w:szCs w:val="26"/>
          <w:rtl/>
        </w:rPr>
        <w:t>התשע"</w:t>
      </w:r>
      <w:del w:id="139" w:author="גל נוי-אפרת" w:date="2017-12-10T14:21:00Z">
        <w:r w:rsidR="00037448" w:rsidDel="000F1F6B">
          <w:rPr>
            <w:rFonts w:cs="David" w:hint="cs"/>
            <w:sz w:val="26"/>
            <w:szCs w:val="26"/>
            <w:rtl/>
          </w:rPr>
          <w:delText>ז</w:delText>
        </w:r>
      </w:del>
      <w:ins w:id="140" w:author="גל נוי-אפרת" w:date="2017-12-10T14:21:00Z">
        <w:r w:rsidR="000F1F6B">
          <w:rPr>
            <w:rFonts w:cs="David" w:hint="cs"/>
            <w:sz w:val="26"/>
            <w:szCs w:val="26"/>
            <w:rtl/>
          </w:rPr>
          <w:t>ח</w:t>
        </w:r>
      </w:ins>
      <w:proofErr w:type="spellEnd"/>
    </w:p>
    <w:p w14:paraId="066AE1B9" w14:textId="77777777" w:rsidR="00C1380B" w:rsidRPr="00184FA7" w:rsidRDefault="00C1380B" w:rsidP="000F1F6B">
      <w:pPr>
        <w:spacing w:line="360" w:lineRule="auto"/>
        <w:rPr>
          <w:rFonts w:cs="David"/>
          <w:sz w:val="26"/>
          <w:szCs w:val="26"/>
          <w:rtl/>
        </w:rPr>
      </w:pPr>
      <w:r w:rsidRPr="00184FA7">
        <w:rPr>
          <w:rFonts w:cs="David"/>
          <w:sz w:val="26"/>
          <w:szCs w:val="26"/>
          <w:rtl/>
        </w:rPr>
        <w:t xml:space="preserve">(____________________ </w:t>
      </w:r>
      <w:del w:id="141" w:author="גל נוי-אפרת" w:date="2017-12-10T14:21:00Z">
        <w:r w:rsidR="00037448" w:rsidDel="000F1F6B">
          <w:rPr>
            <w:rFonts w:cs="David" w:hint="cs"/>
            <w:sz w:val="26"/>
            <w:szCs w:val="26"/>
            <w:rtl/>
          </w:rPr>
          <w:delText>2017</w:delText>
        </w:r>
      </w:del>
      <w:ins w:id="142" w:author="גל נוי-אפרת" w:date="2017-12-10T14:21:00Z">
        <w:r w:rsidR="000F1F6B">
          <w:rPr>
            <w:rFonts w:cs="David" w:hint="cs"/>
            <w:sz w:val="26"/>
            <w:szCs w:val="26"/>
            <w:rtl/>
          </w:rPr>
          <w:t>2018</w:t>
        </w:r>
      </w:ins>
      <w:r w:rsidRPr="00184FA7">
        <w:rPr>
          <w:rFonts w:cs="David"/>
          <w:sz w:val="26"/>
          <w:szCs w:val="26"/>
          <w:rtl/>
        </w:rPr>
        <w:t>)</w:t>
      </w:r>
    </w:p>
    <w:p w14:paraId="4D623692" w14:textId="77777777" w:rsidR="005C421A" w:rsidRPr="00C1380B" w:rsidRDefault="00C1380B" w:rsidP="006F65F8">
      <w:pPr>
        <w:spacing w:line="360" w:lineRule="auto"/>
        <w:rPr>
          <w:rFonts w:cs="David"/>
          <w:sz w:val="26"/>
          <w:szCs w:val="26"/>
        </w:rPr>
      </w:pPr>
      <w:r w:rsidRPr="00184FA7">
        <w:rPr>
          <w:rFonts w:cs="David"/>
          <w:sz w:val="26"/>
          <w:szCs w:val="26"/>
          <w:rtl/>
        </w:rPr>
        <w:t>(</w:t>
      </w:r>
      <w:proofErr w:type="spellStart"/>
      <w:r w:rsidRPr="00184FA7">
        <w:rPr>
          <w:rFonts w:cs="David"/>
          <w:sz w:val="26"/>
          <w:szCs w:val="26"/>
          <w:rtl/>
        </w:rPr>
        <w:t>חמ</w:t>
      </w:r>
      <w:bookmarkStart w:id="143" w:name="Start"/>
      <w:bookmarkEnd w:id="143"/>
      <w:proofErr w:type="spellEnd"/>
      <w:r w:rsidR="006F65F8">
        <w:rPr>
          <w:rFonts w:cs="David" w:hint="cs"/>
          <w:sz w:val="26"/>
          <w:szCs w:val="26"/>
          <w:rtl/>
        </w:rPr>
        <w:t xml:space="preserve"> 3-2182</w:t>
      </w:r>
      <w:r w:rsidR="0036494B">
        <w:rPr>
          <w:rFonts w:cs="David" w:hint="cs"/>
          <w:sz w:val="26"/>
          <w:szCs w:val="26"/>
          <w:rtl/>
        </w:rPr>
        <w:t>-ת1</w:t>
      </w:r>
      <w:r w:rsidR="006F65F8">
        <w:rPr>
          <w:rFonts w:cs="David" w:hint="cs"/>
          <w:sz w:val="26"/>
          <w:szCs w:val="26"/>
          <w:rtl/>
        </w:rPr>
        <w:t>)</w:t>
      </w:r>
    </w:p>
    <w:sectPr w:rsidR="005C421A" w:rsidRPr="00C1380B" w:rsidSect="0090753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97358" w14:textId="77777777" w:rsidR="00CC082C" w:rsidRDefault="00CC082C" w:rsidP="005C421A">
      <w:pPr>
        <w:spacing w:before="0" w:line="240" w:lineRule="auto"/>
      </w:pPr>
      <w:r>
        <w:separator/>
      </w:r>
    </w:p>
  </w:endnote>
  <w:endnote w:type="continuationSeparator" w:id="0">
    <w:p w14:paraId="675F7DA1" w14:textId="77777777" w:rsidR="00CC082C" w:rsidRDefault="00CC082C" w:rsidP="005C421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7C783" w14:textId="77777777" w:rsidR="00CC082C" w:rsidRDefault="00CC082C" w:rsidP="005C421A">
      <w:pPr>
        <w:spacing w:before="0" w:line="240" w:lineRule="auto"/>
      </w:pPr>
      <w:r>
        <w:separator/>
      </w:r>
    </w:p>
  </w:footnote>
  <w:footnote w:type="continuationSeparator" w:id="0">
    <w:p w14:paraId="248CF405" w14:textId="77777777" w:rsidR="00CC082C" w:rsidRDefault="00CC082C" w:rsidP="005C421A">
      <w:pPr>
        <w:spacing w:before="0" w:line="240" w:lineRule="auto"/>
      </w:pPr>
      <w:r>
        <w:continuationSeparator/>
      </w:r>
    </w:p>
  </w:footnote>
  <w:footnote w:id="1">
    <w:p w14:paraId="37545555" w14:textId="77777777" w:rsidR="005C421A" w:rsidRDefault="005C421A" w:rsidP="00E024BD">
      <w:pPr>
        <w:pStyle w:val="a5"/>
        <w:rPr>
          <w:rtl/>
        </w:rPr>
      </w:pPr>
      <w:r>
        <w:rPr>
          <w:rStyle w:val="a7"/>
        </w:rPr>
        <w:footnoteRef/>
      </w:r>
      <w:r>
        <w:rPr>
          <w:rtl/>
        </w:rPr>
        <w:t xml:space="preserve"> </w:t>
      </w:r>
      <w:r w:rsidR="006F65F8">
        <w:rPr>
          <w:rFonts w:hint="cs"/>
          <w:rtl/>
        </w:rPr>
        <w:t xml:space="preserve">ס"ח </w:t>
      </w:r>
      <w:proofErr w:type="spellStart"/>
      <w:r w:rsidR="006F65F8">
        <w:rPr>
          <w:rFonts w:hint="cs"/>
          <w:rtl/>
        </w:rPr>
        <w:t>התשמ"ט</w:t>
      </w:r>
      <w:proofErr w:type="spellEnd"/>
      <w:r w:rsidR="006F65F8">
        <w:rPr>
          <w:rFonts w:hint="cs"/>
          <w:rtl/>
        </w:rPr>
        <w:t xml:space="preserve">, עמ' 28; </w:t>
      </w:r>
      <w:proofErr w:type="spellStart"/>
      <w:r w:rsidR="00E024BD">
        <w:rPr>
          <w:rFonts w:hint="cs"/>
          <w:rtl/>
        </w:rPr>
        <w:t>התשס"ח</w:t>
      </w:r>
      <w:proofErr w:type="spellEnd"/>
      <w:r w:rsidR="00E024BD">
        <w:rPr>
          <w:rFonts w:hint="cs"/>
          <w:rtl/>
        </w:rPr>
        <w:t>, עמ' 124</w:t>
      </w:r>
      <w:r w:rsidR="006F65F8">
        <w:rPr>
          <w:rFonts w:hint="cs"/>
          <w:rtl/>
        </w:rPr>
        <w:t>.</w:t>
      </w:r>
    </w:p>
  </w:footnote>
  <w:footnote w:id="2">
    <w:p w14:paraId="395A7AB7" w14:textId="77777777" w:rsidR="005C421A" w:rsidRDefault="005C421A">
      <w:pPr>
        <w:pStyle w:val="a5"/>
        <w:rPr>
          <w:rtl/>
        </w:rPr>
      </w:pPr>
      <w:r>
        <w:rPr>
          <w:rStyle w:val="a7"/>
        </w:rPr>
        <w:footnoteRef/>
      </w:r>
      <w:r>
        <w:rPr>
          <w:rtl/>
        </w:rPr>
        <w:t xml:space="preserve"> </w:t>
      </w:r>
      <w:proofErr w:type="spellStart"/>
      <w:r w:rsidR="006F65F8">
        <w:rPr>
          <w:rFonts w:hint="cs"/>
          <w:rtl/>
        </w:rPr>
        <w:t>ק"ת</w:t>
      </w:r>
      <w:proofErr w:type="spellEnd"/>
      <w:r w:rsidR="006F65F8">
        <w:rPr>
          <w:rFonts w:hint="cs"/>
          <w:rtl/>
        </w:rPr>
        <w:t xml:space="preserve"> </w:t>
      </w:r>
      <w:proofErr w:type="spellStart"/>
      <w:r w:rsidR="006F65F8">
        <w:rPr>
          <w:rFonts w:hint="cs"/>
          <w:rtl/>
        </w:rPr>
        <w:t>התש"ע</w:t>
      </w:r>
      <w:proofErr w:type="spellEnd"/>
      <w:r w:rsidR="006F65F8">
        <w:rPr>
          <w:rFonts w:hint="cs"/>
          <w:rtl/>
        </w:rPr>
        <w:t>, עמ' 386.</w:t>
      </w:r>
    </w:p>
  </w:footnote>
  <w:footnote w:id="3">
    <w:p w14:paraId="5F229A57" w14:textId="77777777" w:rsidR="000A0078" w:rsidRDefault="000A0078" w:rsidP="00E024BD">
      <w:pPr>
        <w:pStyle w:val="a5"/>
        <w:rPr>
          <w:rtl/>
        </w:rPr>
      </w:pPr>
      <w:r>
        <w:rPr>
          <w:rStyle w:val="a7"/>
        </w:rPr>
        <w:footnoteRef/>
      </w:r>
      <w:r>
        <w:rPr>
          <w:rtl/>
        </w:rPr>
        <w:t xml:space="preserve"> </w:t>
      </w:r>
      <w:proofErr w:type="spellStart"/>
      <w:r w:rsidR="00757584">
        <w:rPr>
          <w:rFonts w:hint="cs"/>
          <w:rtl/>
        </w:rPr>
        <w:t>ע"</w:t>
      </w:r>
      <w:r w:rsidR="00E024BD">
        <w:rPr>
          <w:rFonts w:hint="cs"/>
          <w:rtl/>
        </w:rPr>
        <w:t>ר</w:t>
      </w:r>
      <w:proofErr w:type="spellEnd"/>
      <w:r w:rsidR="00E024BD">
        <w:rPr>
          <w:rFonts w:hint="cs"/>
          <w:rtl/>
        </w:rPr>
        <w:t xml:space="preserve"> 1948</w:t>
      </w:r>
      <w:r w:rsidR="00757584">
        <w:rPr>
          <w:rFonts w:hint="cs"/>
          <w:rtl/>
        </w:rPr>
        <w:t xml:space="preserve">, </w:t>
      </w:r>
      <w:proofErr w:type="spellStart"/>
      <w:r w:rsidR="00757584">
        <w:rPr>
          <w:rFonts w:hint="cs"/>
          <w:rtl/>
        </w:rPr>
        <w:t>תוס</w:t>
      </w:r>
      <w:proofErr w:type="spellEnd"/>
      <w:r w:rsidR="00757584">
        <w:rPr>
          <w:rFonts w:hint="cs"/>
          <w:rtl/>
        </w:rPr>
        <w:t>' א', עמ' 1.</w:t>
      </w:r>
    </w:p>
  </w:footnote>
  <w:footnote w:id="4">
    <w:p w14:paraId="4D87EFF8" w14:textId="77777777" w:rsidR="003E6D8E" w:rsidRDefault="003E6D8E" w:rsidP="003E6D8E">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התשע"ה</w:t>
      </w:r>
      <w:proofErr w:type="spellEnd"/>
      <w:r>
        <w:rPr>
          <w:rFonts w:hint="cs"/>
          <w:rtl/>
        </w:rPr>
        <w:t>, עמ' 842.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3D4C85"/>
    <w:multiLevelType w:val="hybridMultilevel"/>
    <w:tmpl w:val="A5C4E39C"/>
    <w:lvl w:ilvl="0" w:tplc="59F438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C3908"/>
    <w:multiLevelType w:val="hybridMultilevel"/>
    <w:tmpl w:val="318E797C"/>
    <w:lvl w:ilvl="0" w:tplc="451CD9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F5271"/>
    <w:multiLevelType w:val="hybridMultilevel"/>
    <w:tmpl w:val="071AE1B8"/>
    <w:lvl w:ilvl="0" w:tplc="23FA9B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D7C4F87"/>
    <w:multiLevelType w:val="hybridMultilevel"/>
    <w:tmpl w:val="53AE8B1E"/>
    <w:lvl w:ilvl="0" w:tplc="D7A0D4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F19C3"/>
    <w:multiLevelType w:val="hybridMultilevel"/>
    <w:tmpl w:val="1700AF32"/>
    <w:lvl w:ilvl="0" w:tplc="03F4F3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E47E21"/>
    <w:multiLevelType w:val="hybridMultilevel"/>
    <w:tmpl w:val="F1E440E0"/>
    <w:lvl w:ilvl="0" w:tplc="D202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F86020"/>
    <w:multiLevelType w:val="hybridMultilevel"/>
    <w:tmpl w:val="10E45A8C"/>
    <w:lvl w:ilvl="0" w:tplc="91725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550046"/>
    <w:multiLevelType w:val="hybridMultilevel"/>
    <w:tmpl w:val="59045334"/>
    <w:lvl w:ilvl="0" w:tplc="2466B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94319D"/>
    <w:multiLevelType w:val="hybridMultilevel"/>
    <w:tmpl w:val="0D76BB9E"/>
    <w:lvl w:ilvl="0" w:tplc="E6AAA1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E12278"/>
    <w:multiLevelType w:val="hybridMultilevel"/>
    <w:tmpl w:val="19DC723C"/>
    <w:lvl w:ilvl="0" w:tplc="115AEE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DB1A7F"/>
    <w:multiLevelType w:val="hybridMultilevel"/>
    <w:tmpl w:val="4F12CEDA"/>
    <w:lvl w:ilvl="0" w:tplc="04103C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9B6C30"/>
    <w:multiLevelType w:val="hybridMultilevel"/>
    <w:tmpl w:val="59BC0778"/>
    <w:lvl w:ilvl="0" w:tplc="07164A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F45CAD"/>
    <w:multiLevelType w:val="hybridMultilevel"/>
    <w:tmpl w:val="5956B32E"/>
    <w:lvl w:ilvl="0" w:tplc="4502CA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6057D46"/>
    <w:multiLevelType w:val="hybridMultilevel"/>
    <w:tmpl w:val="52607BAC"/>
    <w:lvl w:ilvl="0" w:tplc="DA8CB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8234B9"/>
    <w:multiLevelType w:val="hybridMultilevel"/>
    <w:tmpl w:val="A65C97A6"/>
    <w:lvl w:ilvl="0" w:tplc="D84444C6">
      <w:start w:val="1"/>
      <w:numFmt w:val="decimal"/>
      <w:lvlRestart w:val="0"/>
      <w:lvlText w:val="(%1)"/>
      <w:lvlJc w:val="left"/>
      <w:pPr>
        <w:tabs>
          <w:tab w:val="num" w:pos="1248"/>
        </w:tabs>
        <w:ind w:left="624" w:firstLine="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9" w15:restartNumberingAfterBreak="0">
    <w:nsid w:val="7FDA251B"/>
    <w:multiLevelType w:val="hybridMultilevel"/>
    <w:tmpl w:val="0F26A684"/>
    <w:lvl w:ilvl="0" w:tplc="7C4AB93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0"/>
  </w:num>
  <w:num w:numId="3">
    <w:abstractNumId w:val="4"/>
  </w:num>
  <w:num w:numId="4">
    <w:abstractNumId w:val="16"/>
  </w:num>
  <w:num w:numId="5">
    <w:abstractNumId w:val="11"/>
  </w:num>
  <w:num w:numId="6">
    <w:abstractNumId w:val="2"/>
  </w:num>
  <w:num w:numId="7">
    <w:abstractNumId w:val="9"/>
  </w:num>
  <w:num w:numId="8">
    <w:abstractNumId w:val="14"/>
  </w:num>
  <w:num w:numId="9">
    <w:abstractNumId w:val="18"/>
  </w:num>
  <w:num w:numId="10">
    <w:abstractNumId w:val="19"/>
  </w:num>
  <w:num w:numId="11">
    <w:abstractNumId w:val="13"/>
  </w:num>
  <w:num w:numId="12">
    <w:abstractNumId w:val="17"/>
  </w:num>
  <w:num w:numId="13">
    <w:abstractNumId w:val="10"/>
  </w:num>
  <w:num w:numId="14">
    <w:abstractNumId w:val="1"/>
  </w:num>
  <w:num w:numId="15">
    <w:abstractNumId w:val="8"/>
  </w:num>
  <w:num w:numId="16">
    <w:abstractNumId w:val="3"/>
  </w:num>
  <w:num w:numId="17">
    <w:abstractNumId w:val="7"/>
  </w:num>
  <w:num w:numId="18">
    <w:abstractNumId w:val="6"/>
  </w:num>
  <w:num w:numId="19">
    <w:abstractNumId w:val="12"/>
  </w:num>
  <w:num w:numId="2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 נוי-אפרת">
    <w15:presenceInfo w15:providerId="AD" w15:userId="S-1-5-21-751151982-1351359263-2670605570-2407"/>
  </w15:person>
  <w15:person w15:author="איתי עצמון">
    <w15:presenceInfo w15:providerId="AD" w15:userId="S-1-5-21-390607825-919564285-270368766-1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21A"/>
    <w:rsid w:val="000234FC"/>
    <w:rsid w:val="00037448"/>
    <w:rsid w:val="00063CEC"/>
    <w:rsid w:val="0008037E"/>
    <w:rsid w:val="000A0078"/>
    <w:rsid w:val="000E54E5"/>
    <w:rsid w:val="000E663A"/>
    <w:rsid w:val="000F1F6B"/>
    <w:rsid w:val="00100623"/>
    <w:rsid w:val="00130AA1"/>
    <w:rsid w:val="001412F5"/>
    <w:rsid w:val="001E700D"/>
    <w:rsid w:val="00227214"/>
    <w:rsid w:val="002336B4"/>
    <w:rsid w:val="00262437"/>
    <w:rsid w:val="00270BD7"/>
    <w:rsid w:val="00286B72"/>
    <w:rsid w:val="002B718B"/>
    <w:rsid w:val="003139A2"/>
    <w:rsid w:val="00346489"/>
    <w:rsid w:val="0036494B"/>
    <w:rsid w:val="00365911"/>
    <w:rsid w:val="00372B2B"/>
    <w:rsid w:val="00374E27"/>
    <w:rsid w:val="003C5187"/>
    <w:rsid w:val="003E6D8E"/>
    <w:rsid w:val="00431953"/>
    <w:rsid w:val="00463337"/>
    <w:rsid w:val="00485F6B"/>
    <w:rsid w:val="004B3F1E"/>
    <w:rsid w:val="004D4145"/>
    <w:rsid w:val="00515B4C"/>
    <w:rsid w:val="0056494F"/>
    <w:rsid w:val="00580E25"/>
    <w:rsid w:val="005B54F4"/>
    <w:rsid w:val="005B63A6"/>
    <w:rsid w:val="005C421A"/>
    <w:rsid w:val="00610E71"/>
    <w:rsid w:val="00624896"/>
    <w:rsid w:val="006968D8"/>
    <w:rsid w:val="006D5B4B"/>
    <w:rsid w:val="006E0837"/>
    <w:rsid w:val="006E65B5"/>
    <w:rsid w:val="006F65F8"/>
    <w:rsid w:val="0070363D"/>
    <w:rsid w:val="00730A0A"/>
    <w:rsid w:val="00757584"/>
    <w:rsid w:val="00771A05"/>
    <w:rsid w:val="007854EC"/>
    <w:rsid w:val="007D751A"/>
    <w:rsid w:val="008064B2"/>
    <w:rsid w:val="008135FC"/>
    <w:rsid w:val="008541D6"/>
    <w:rsid w:val="00860EE9"/>
    <w:rsid w:val="00895F9A"/>
    <w:rsid w:val="008A4F5C"/>
    <w:rsid w:val="008D1479"/>
    <w:rsid w:val="008F7B3B"/>
    <w:rsid w:val="0090753F"/>
    <w:rsid w:val="00944945"/>
    <w:rsid w:val="009A6B0C"/>
    <w:rsid w:val="009C5D4F"/>
    <w:rsid w:val="009D7D90"/>
    <w:rsid w:val="009E5BF0"/>
    <w:rsid w:val="009F6E1B"/>
    <w:rsid w:val="009F7A75"/>
    <w:rsid w:val="00A373F0"/>
    <w:rsid w:val="00A718B2"/>
    <w:rsid w:val="00A81D54"/>
    <w:rsid w:val="00A85D66"/>
    <w:rsid w:val="00AC1979"/>
    <w:rsid w:val="00AC2DC3"/>
    <w:rsid w:val="00AD4E72"/>
    <w:rsid w:val="00AD6BFD"/>
    <w:rsid w:val="00AE15D4"/>
    <w:rsid w:val="00B33DCE"/>
    <w:rsid w:val="00B371C4"/>
    <w:rsid w:val="00B52E21"/>
    <w:rsid w:val="00B84886"/>
    <w:rsid w:val="00BA60AD"/>
    <w:rsid w:val="00BB0851"/>
    <w:rsid w:val="00BE0651"/>
    <w:rsid w:val="00C1380B"/>
    <w:rsid w:val="00C30CC7"/>
    <w:rsid w:val="00CC082C"/>
    <w:rsid w:val="00CD7F1E"/>
    <w:rsid w:val="00D36046"/>
    <w:rsid w:val="00D662EE"/>
    <w:rsid w:val="00D95E9C"/>
    <w:rsid w:val="00DB0BFA"/>
    <w:rsid w:val="00DC031D"/>
    <w:rsid w:val="00DF54C1"/>
    <w:rsid w:val="00E0246F"/>
    <w:rsid w:val="00E024BD"/>
    <w:rsid w:val="00E062D7"/>
    <w:rsid w:val="00E15689"/>
    <w:rsid w:val="00E46DC0"/>
    <w:rsid w:val="00EA1D9F"/>
    <w:rsid w:val="00EB4C62"/>
    <w:rsid w:val="00ED7B77"/>
    <w:rsid w:val="00EE3D0C"/>
    <w:rsid w:val="00F54159"/>
    <w:rsid w:val="00F64B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1F125"/>
  <w15:docId w15:val="{F961BEDD-8112-451A-9751-BBA348A3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21A"/>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5C421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C421A"/>
  </w:style>
  <w:style w:type="paragraph" w:customStyle="1" w:styleId="TableBlock">
    <w:name w:val="Table Block"/>
    <w:basedOn w:val="TableText"/>
    <w:rsid w:val="005C421A"/>
    <w:pPr>
      <w:ind w:right="0"/>
      <w:jc w:val="both"/>
    </w:pPr>
  </w:style>
  <w:style w:type="paragraph" w:customStyle="1" w:styleId="TableHead">
    <w:name w:val="Table Head"/>
    <w:basedOn w:val="TableText"/>
    <w:rsid w:val="005C421A"/>
    <w:pPr>
      <w:ind w:right="0"/>
      <w:jc w:val="center"/>
    </w:pPr>
    <w:rPr>
      <w:b/>
      <w:bCs/>
    </w:rPr>
  </w:style>
  <w:style w:type="paragraph" w:customStyle="1" w:styleId="HeadMitparsemetBaze">
    <w:name w:val="Head MitparsemetBaze"/>
    <w:basedOn w:val="a"/>
    <w:rsid w:val="005C421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C421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5C421A"/>
    <w:pPr>
      <w:spacing w:before="120" w:after="6000"/>
      <w:ind w:left="1418" w:firstLine="0"/>
      <w:jc w:val="right"/>
    </w:pPr>
    <w:rPr>
      <w:b/>
      <w:bCs/>
    </w:rPr>
  </w:style>
  <w:style w:type="paragraph" w:customStyle="1" w:styleId="Hesber1st">
    <w:name w:val="Hesber 1st"/>
    <w:basedOn w:val="Hesber"/>
    <w:rsid w:val="005C421A"/>
    <w:pPr>
      <w:tabs>
        <w:tab w:val="left" w:pos="680"/>
        <w:tab w:val="left" w:pos="1020"/>
      </w:tabs>
      <w:ind w:firstLine="0"/>
    </w:pPr>
  </w:style>
  <w:style w:type="paragraph" w:customStyle="1" w:styleId="HeadDivreiHesber">
    <w:name w:val="Head DivreiHesber"/>
    <w:basedOn w:val="a"/>
    <w:rsid w:val="005C421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5C421A"/>
    <w:pPr>
      <w:spacing w:before="120" w:after="120"/>
    </w:pPr>
    <w:rPr>
      <w:color w:val="FF0000"/>
      <w:w w:val="80"/>
    </w:rPr>
  </w:style>
  <w:style w:type="paragraph" w:styleId="a3">
    <w:name w:val="endnote text"/>
    <w:basedOn w:val="a"/>
    <w:link w:val="a4"/>
    <w:semiHidden/>
    <w:rsid w:val="005C421A"/>
    <w:pPr>
      <w:ind w:left="227" w:hanging="227"/>
    </w:pPr>
    <w:rPr>
      <w:sz w:val="14"/>
      <w:szCs w:val="22"/>
    </w:rPr>
  </w:style>
  <w:style w:type="character" w:customStyle="1" w:styleId="a4">
    <w:name w:val="טקסט הערת סיום תו"/>
    <w:basedOn w:val="a0"/>
    <w:link w:val="a3"/>
    <w:semiHidden/>
    <w:rsid w:val="005C421A"/>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5C421A"/>
  </w:style>
  <w:style w:type="paragraph" w:customStyle="1" w:styleId="Hesber">
    <w:name w:val="Hesber"/>
    <w:basedOn w:val="a"/>
    <w:rsid w:val="005C421A"/>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5C421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5C421A"/>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5C421A"/>
    <w:rPr>
      <w:vertAlign w:val="superscript"/>
    </w:rPr>
  </w:style>
  <w:style w:type="paragraph" w:customStyle="1" w:styleId="HesberHeading">
    <w:name w:val="Hesber Heading"/>
    <w:basedOn w:val="Hesber"/>
    <w:rsid w:val="005C421A"/>
    <w:pPr>
      <w:tabs>
        <w:tab w:val="left" w:pos="624"/>
        <w:tab w:val="left" w:pos="1247"/>
      </w:tabs>
      <w:ind w:firstLine="0"/>
    </w:pPr>
    <w:rPr>
      <w:b/>
      <w:bCs/>
    </w:rPr>
  </w:style>
  <w:style w:type="character" w:styleId="a8">
    <w:name w:val="endnote reference"/>
    <w:basedOn w:val="a0"/>
    <w:semiHidden/>
    <w:rsid w:val="005C421A"/>
    <w:rPr>
      <w:vertAlign w:val="superscript"/>
    </w:rPr>
  </w:style>
  <w:style w:type="paragraph" w:customStyle="1" w:styleId="TableBlockOutdent">
    <w:name w:val="Table BlockOutdent"/>
    <w:basedOn w:val="TableBlock"/>
    <w:rsid w:val="005C421A"/>
    <w:pPr>
      <w:ind w:left="624" w:hanging="624"/>
    </w:pPr>
  </w:style>
  <w:style w:type="paragraph" w:styleId="a9">
    <w:name w:val="header"/>
    <w:basedOn w:val="a"/>
    <w:link w:val="aa"/>
    <w:rsid w:val="005C421A"/>
    <w:pPr>
      <w:tabs>
        <w:tab w:val="center" w:pos="4153"/>
        <w:tab w:val="right" w:pos="8306"/>
      </w:tabs>
    </w:pPr>
  </w:style>
  <w:style w:type="character" w:customStyle="1" w:styleId="aa">
    <w:name w:val="כותרת עליונה תו"/>
    <w:basedOn w:val="a0"/>
    <w:link w:val="a9"/>
    <w:rsid w:val="005C421A"/>
    <w:rPr>
      <w:rFonts w:ascii="Hadasa Roso SL" w:eastAsia="MS Mincho" w:hAnsi="Hadasa Roso SL" w:cs="Hadasa Roso SL"/>
      <w:color w:val="000000"/>
      <w:spacing w:val="1"/>
      <w:sz w:val="17"/>
      <w:szCs w:val="17"/>
      <w:lang w:eastAsia="ja-JP"/>
    </w:rPr>
  </w:style>
  <w:style w:type="paragraph" w:styleId="ab">
    <w:name w:val="footer"/>
    <w:basedOn w:val="a"/>
    <w:link w:val="ac"/>
    <w:rsid w:val="005C421A"/>
    <w:pPr>
      <w:tabs>
        <w:tab w:val="center" w:pos="4153"/>
        <w:tab w:val="right" w:pos="8306"/>
      </w:tabs>
    </w:pPr>
  </w:style>
  <w:style w:type="character" w:customStyle="1" w:styleId="ac">
    <w:name w:val="כותרת תחתונה תו"/>
    <w:basedOn w:val="a0"/>
    <w:link w:val="ab"/>
    <w:rsid w:val="005C421A"/>
    <w:rPr>
      <w:rFonts w:ascii="Hadasa Roso SL" w:eastAsia="MS Mincho" w:hAnsi="Hadasa Roso SL" w:cs="Hadasa Roso SL"/>
      <w:color w:val="000000"/>
      <w:spacing w:val="1"/>
      <w:sz w:val="17"/>
      <w:szCs w:val="17"/>
      <w:lang w:eastAsia="ja-JP"/>
    </w:rPr>
  </w:style>
  <w:style w:type="character" w:styleId="ad">
    <w:name w:val="page number"/>
    <w:basedOn w:val="a0"/>
    <w:rsid w:val="005C421A"/>
  </w:style>
  <w:style w:type="paragraph" w:customStyle="1" w:styleId="Cover1-Reshumot">
    <w:name w:val="Cover 1-Reshumot"/>
    <w:basedOn w:val="a"/>
    <w:rsid w:val="005C421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C421A"/>
    <w:rPr>
      <w:sz w:val="36"/>
      <w:szCs w:val="52"/>
    </w:rPr>
  </w:style>
  <w:style w:type="paragraph" w:customStyle="1" w:styleId="Cover3-Haknesset">
    <w:name w:val="Cover 3-Haknesset"/>
    <w:basedOn w:val="Cover1-Reshumot"/>
    <w:rsid w:val="005C421A"/>
    <w:rPr>
      <w:b/>
      <w:bCs/>
      <w:spacing w:val="60"/>
    </w:rPr>
  </w:style>
  <w:style w:type="paragraph" w:customStyle="1" w:styleId="Cover4-Date">
    <w:name w:val="Cover 4-Date"/>
    <w:basedOn w:val="a"/>
    <w:rsid w:val="005C421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5C421A"/>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7854EC"/>
    <w:pPr>
      <w:ind w:left="720"/>
      <w:contextualSpacing/>
    </w:pPr>
  </w:style>
  <w:style w:type="paragraph" w:styleId="af">
    <w:name w:val="Balloon Text"/>
    <w:basedOn w:val="a"/>
    <w:link w:val="af0"/>
    <w:uiPriority w:val="99"/>
    <w:semiHidden/>
    <w:unhideWhenUsed/>
    <w:rsid w:val="00E024BD"/>
    <w:pPr>
      <w:spacing w:before="0" w:line="240" w:lineRule="auto"/>
    </w:pPr>
    <w:rPr>
      <w:rFonts w:ascii="Tahoma" w:hAnsi="Tahoma" w:cs="Tahoma"/>
      <w:sz w:val="16"/>
      <w:szCs w:val="16"/>
    </w:rPr>
  </w:style>
  <w:style w:type="character" w:customStyle="1" w:styleId="af0">
    <w:name w:val="טקסט בלונים תו"/>
    <w:basedOn w:val="a0"/>
    <w:link w:val="af"/>
    <w:uiPriority w:val="99"/>
    <w:semiHidden/>
    <w:rsid w:val="00E024BD"/>
    <w:rPr>
      <w:rFonts w:ascii="Tahoma" w:eastAsia="MS Mincho" w:hAnsi="Tahoma" w:cs="Tahoma"/>
      <w:color w:val="000000"/>
      <w:spacing w:val="1"/>
      <w:sz w:val="16"/>
      <w:szCs w:val="16"/>
      <w:lang w:eastAsia="ja-JP"/>
    </w:rPr>
  </w:style>
  <w:style w:type="character" w:styleId="af1">
    <w:name w:val="annotation reference"/>
    <w:basedOn w:val="a0"/>
    <w:uiPriority w:val="99"/>
    <w:semiHidden/>
    <w:unhideWhenUsed/>
    <w:rsid w:val="00AD6BFD"/>
    <w:rPr>
      <w:sz w:val="16"/>
      <w:szCs w:val="16"/>
    </w:rPr>
  </w:style>
  <w:style w:type="paragraph" w:styleId="af2">
    <w:name w:val="annotation text"/>
    <w:basedOn w:val="a"/>
    <w:link w:val="af3"/>
    <w:uiPriority w:val="99"/>
    <w:semiHidden/>
    <w:unhideWhenUsed/>
    <w:rsid w:val="00AD6BFD"/>
    <w:pPr>
      <w:spacing w:line="240" w:lineRule="auto"/>
    </w:pPr>
    <w:rPr>
      <w:sz w:val="20"/>
      <w:szCs w:val="20"/>
    </w:rPr>
  </w:style>
  <w:style w:type="character" w:customStyle="1" w:styleId="af3">
    <w:name w:val="טקסט הערה תו"/>
    <w:basedOn w:val="a0"/>
    <w:link w:val="af2"/>
    <w:uiPriority w:val="99"/>
    <w:semiHidden/>
    <w:rsid w:val="00AD6BFD"/>
    <w:rPr>
      <w:rFonts w:ascii="Hadasa Roso SL" w:eastAsia="MS Mincho" w:hAnsi="Hadasa Roso SL" w:cs="Hadasa Roso SL"/>
      <w:color w:val="000000"/>
      <w:spacing w:val="1"/>
      <w:sz w:val="20"/>
      <w:szCs w:val="20"/>
      <w:lang w:eastAsia="ja-JP"/>
    </w:rPr>
  </w:style>
  <w:style w:type="paragraph" w:styleId="af4">
    <w:name w:val="annotation subject"/>
    <w:basedOn w:val="af2"/>
    <w:next w:val="af2"/>
    <w:link w:val="af5"/>
    <w:uiPriority w:val="99"/>
    <w:semiHidden/>
    <w:unhideWhenUsed/>
    <w:rsid w:val="00AD6BFD"/>
    <w:rPr>
      <w:b/>
      <w:bCs/>
    </w:rPr>
  </w:style>
  <w:style w:type="character" w:customStyle="1" w:styleId="af5">
    <w:name w:val="נושא הערה תו"/>
    <w:basedOn w:val="af3"/>
    <w:link w:val="af4"/>
    <w:uiPriority w:val="99"/>
    <w:semiHidden/>
    <w:rsid w:val="00AD6BFD"/>
    <w:rPr>
      <w:rFonts w:ascii="Hadasa Roso SL" w:eastAsia="MS Mincho" w:hAnsi="Hadasa Roso SL" w:cs="Hadasa Roso SL"/>
      <w:b/>
      <w:bCs/>
      <w:color w:val="000000"/>
      <w:spacing w:val="1"/>
      <w:sz w:val="20"/>
      <w:szCs w:val="20"/>
      <w:lang w:eastAsia="ja-JP"/>
    </w:rPr>
  </w:style>
  <w:style w:type="paragraph" w:styleId="af6">
    <w:name w:val="Revision"/>
    <w:hidden/>
    <w:uiPriority w:val="99"/>
    <w:semiHidden/>
    <w:rsid w:val="00E46DC0"/>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E23EC4-A5A1-4748-B5D0-D45446442AB8}">
  <ds:schemaRefs>
    <ds:schemaRef ds:uri="http://schemas.openxmlformats.org/officeDocument/2006/bibliography"/>
  </ds:schemaRefs>
</ds:datastoreItem>
</file>

<file path=customXml/itemProps2.xml><?xml version="1.0" encoding="utf-8"?>
<ds:datastoreItem xmlns:ds="http://schemas.openxmlformats.org/officeDocument/2006/customXml" ds:itemID="{A75872E9-F14D-4CDD-94C9-59E37914108B}"/>
</file>

<file path=customXml/itemProps3.xml><?xml version="1.0" encoding="utf-8"?>
<ds:datastoreItem xmlns:ds="http://schemas.openxmlformats.org/officeDocument/2006/customXml" ds:itemID="{10A6E96A-96CB-40A2-A312-D4DDC9AEE004}"/>
</file>

<file path=customXml/itemProps4.xml><?xml version="1.0" encoding="utf-8"?>
<ds:datastoreItem xmlns:ds="http://schemas.openxmlformats.org/officeDocument/2006/customXml" ds:itemID="{3D519F08-94CC-4A44-B8DE-2025E5F0D057}"/>
</file>

<file path=docProps/app.xml><?xml version="1.0" encoding="utf-8"?>
<Properties xmlns="http://schemas.openxmlformats.org/officeDocument/2006/extended-properties" xmlns:vt="http://schemas.openxmlformats.org/officeDocument/2006/docPropsVTypes">
  <Template>Normal</Template>
  <TotalTime>0</TotalTime>
  <Pages>8</Pages>
  <Words>1549</Words>
  <Characters>7745</Characters>
  <Application>Microsoft Office Word</Application>
  <DocSecurity>0</DocSecurity>
  <Lines>64</Lines>
  <Paragraphs>18</Paragraphs>
  <ScaleCrop>false</ScaleCrop>
  <HeadingPairs>
    <vt:vector size="2" baseType="variant">
      <vt:variant>
        <vt:lpstr>שם</vt:lpstr>
      </vt:variant>
      <vt:variant>
        <vt:i4>1</vt:i4>
      </vt:variant>
    </vt:vector>
  </HeadingPairs>
  <TitlesOfParts>
    <vt:vector size="1" baseType="lpstr">
      <vt:lpstr/>
    </vt:vector>
  </TitlesOfParts>
  <Company>Ministry Of Energy And Water Resources</Company>
  <LinksUpToDate>false</LinksUpToDate>
  <CharactersWithSpaces>9276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גל נוי-אפרת</dc:creator>
  <cp:lastModifiedBy>דיקלה טקו</cp:lastModifiedBy>
  <cp:revision>2</cp:revision>
  <cp:lastPrinted>2016-06-29T07:16:00Z</cp:lastPrinted>
  <dcterms:created xsi:type="dcterms:W3CDTF">2018-01-29T16:34:00Z</dcterms:created>
  <dcterms:modified xsi:type="dcterms:W3CDTF">2018-01-29T16:34:00Z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2064373</vt:r8>
  </property>
</Properties>
</file>