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71E" w:rsidRPr="0021472A" w:rsidRDefault="0021472A" w:rsidP="0021472A">
      <w:pPr>
        <w:spacing w:before="0" w:line="24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  <w:r w:rsidRPr="0021472A">
        <w:rPr>
          <w:rFonts w:cs="David" w:hint="cs"/>
          <w:b/>
          <w:bCs/>
          <w:sz w:val="28"/>
          <w:szCs w:val="28"/>
          <w:u w:val="single"/>
          <w:rtl/>
        </w:rPr>
        <w:t>נוסח מוצע לדיון</w:t>
      </w:r>
    </w:p>
    <w:p w:rsidR="0021472A" w:rsidRDefault="0021472A" w:rsidP="0021472A">
      <w:pPr>
        <w:spacing w:before="0" w:line="240" w:lineRule="auto"/>
        <w:jc w:val="center"/>
        <w:rPr>
          <w:rFonts w:cs="David"/>
          <w:b/>
          <w:bCs/>
          <w:sz w:val="28"/>
          <w:szCs w:val="28"/>
          <w:rtl/>
        </w:rPr>
      </w:pPr>
    </w:p>
    <w:p w:rsidR="0021472A" w:rsidRDefault="0021472A" w:rsidP="0021472A">
      <w:pPr>
        <w:spacing w:before="0" w:line="240" w:lineRule="auto"/>
        <w:jc w:val="center"/>
        <w:rPr>
          <w:rFonts w:cs="David"/>
          <w:b/>
          <w:bCs/>
          <w:sz w:val="28"/>
          <w:szCs w:val="28"/>
          <w:rtl/>
        </w:rPr>
      </w:pPr>
    </w:p>
    <w:p w:rsidR="006C371E" w:rsidRDefault="006C371E" w:rsidP="006C371E">
      <w:pPr>
        <w:spacing w:before="0"/>
        <w:jc w:val="right"/>
      </w:pPr>
    </w:p>
    <w:p w:rsidR="006C371E" w:rsidRDefault="006C371E" w:rsidP="001C0945">
      <w:pPr>
        <w:pStyle w:val="HeadHatzaotHok"/>
        <w:spacing w:before="0"/>
        <w:rPr>
          <w:rtl/>
        </w:rPr>
      </w:pPr>
      <w:bookmarkStart w:id="0" w:name="LGSName"/>
      <w:r>
        <w:rPr>
          <w:rFonts w:hint="cs"/>
          <w:rtl/>
        </w:rPr>
        <w:t>חוק רואי חשבון (תיקון מס'</w:t>
      </w:r>
      <w:del w:id="1" w:author="Tzlil Salomon" w:date="2018-01-31T15:04:00Z">
        <w:r w:rsidDel="001C0945">
          <w:rPr>
            <w:rFonts w:hint="cs"/>
            <w:rtl/>
          </w:rPr>
          <w:delText xml:space="preserve"> </w:delText>
        </w:r>
        <w:r w:rsidR="00192A78" w:rsidDel="001C0945">
          <w:rPr>
            <w:rFonts w:hint="cs"/>
            <w:rtl/>
          </w:rPr>
          <w:delText>...</w:delText>
        </w:r>
      </w:del>
      <w:ins w:id="2" w:author="Tzlil Salomon" w:date="2018-01-31T15:04:00Z">
        <w:r w:rsidR="001C0945">
          <w:rPr>
            <w:rFonts w:hint="cs"/>
            <w:rtl/>
          </w:rPr>
          <w:t>9</w:t>
        </w:r>
      </w:ins>
      <w:r>
        <w:rPr>
          <w:rFonts w:hint="cs"/>
          <w:rtl/>
        </w:rPr>
        <w:t>), התשע"</w:t>
      </w:r>
      <w:del w:id="3" w:author="Tzlil Salomon" w:date="2018-01-31T15:05:00Z">
        <w:r w:rsidDel="001C0945">
          <w:rPr>
            <w:rFonts w:hint="cs"/>
            <w:rtl/>
          </w:rPr>
          <w:delText>ז</w:delText>
        </w:r>
      </w:del>
      <w:ins w:id="4" w:author="Tzlil Salomon" w:date="2018-01-31T15:05:00Z">
        <w:r w:rsidR="001C0945">
          <w:rPr>
            <w:rFonts w:hint="cs"/>
            <w:rtl/>
          </w:rPr>
          <w:t>ח</w:t>
        </w:r>
      </w:ins>
      <w:r w:rsidR="00192A78">
        <w:rPr>
          <w:rFonts w:hint="eastAsia"/>
          <w:rtl/>
        </w:rPr>
        <w:t>–</w:t>
      </w:r>
      <w:del w:id="5" w:author="Tzlil Salomon" w:date="2018-01-31T15:05:00Z">
        <w:r w:rsidDel="001C0945">
          <w:rPr>
            <w:rFonts w:hint="cs"/>
            <w:rtl/>
          </w:rPr>
          <w:delText>2017</w:delText>
        </w:r>
      </w:del>
      <w:bookmarkEnd w:id="0"/>
      <w:ins w:id="6" w:author="Tzlil Salomon" w:date="2018-01-31T15:05:00Z">
        <w:r w:rsidR="001C0945">
          <w:rPr>
            <w:rFonts w:hint="cs"/>
            <w:rtl/>
          </w:rPr>
          <w:t>2018</w:t>
        </w:r>
      </w:ins>
    </w:p>
    <w:p w:rsidR="006C371E" w:rsidRDefault="006C371E" w:rsidP="006C371E">
      <w:pPr>
        <w:pStyle w:val="Noparagraphstyle"/>
        <w:ind w:right="-28"/>
        <w:rPr>
          <w:rtl/>
        </w:rPr>
      </w:pPr>
      <w:bookmarkStart w:id="7" w:name="_GoBack"/>
      <w:bookmarkEnd w:id="7"/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8" w:author="ורד קירו זילברמן" w:date="2018-01-30T16:59:00Z">
          <w:tblPr>
            <w:bidiVisual/>
            <w:tblW w:w="9636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69"/>
        <w:gridCol w:w="623"/>
        <w:gridCol w:w="624"/>
        <w:gridCol w:w="624"/>
        <w:gridCol w:w="624"/>
        <w:gridCol w:w="624"/>
        <w:gridCol w:w="624"/>
        <w:gridCol w:w="4024"/>
        <w:tblGridChange w:id="9">
          <w:tblGrid>
            <w:gridCol w:w="1869"/>
            <w:gridCol w:w="623"/>
            <w:gridCol w:w="624"/>
            <w:gridCol w:w="624"/>
            <w:gridCol w:w="624"/>
            <w:gridCol w:w="624"/>
            <w:gridCol w:w="624"/>
            <w:gridCol w:w="4024"/>
          </w:tblGrid>
        </w:tblGridChange>
      </w:tblGrid>
      <w:tr w:rsidR="00492AFA" w:rsidRPr="00492AFA" w:rsidTr="000A70BA">
        <w:trPr>
          <w:cantSplit/>
          <w:trPrChange w:id="1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75325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התשט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1955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1"/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1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15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הגדרות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2.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</w:p>
        </w:tc>
      </w:tr>
      <w:tr w:rsidR="00492AFA" w:rsidRPr="00492AFA" w:rsidTr="000A70BA">
        <w:trPr>
          <w:cantSplit/>
          <w:trPrChange w:id="2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ההגדרה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2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""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התשל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1977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2"/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3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5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שותפות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3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;";</w:t>
            </w:r>
          </w:p>
        </w:tc>
      </w:tr>
      <w:tr w:rsidR="00492AFA" w:rsidRPr="00492AFA" w:rsidTr="000A70BA">
        <w:trPr>
          <w:cantSplit/>
          <w:trPrChange w:id="4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בהגדרה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4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ההגדרה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: </w:t>
            </w:r>
          </w:p>
        </w:tc>
      </w:tr>
      <w:tr w:rsidR="00492AFA" w:rsidRPr="00492AFA" w:rsidTr="000A70BA">
        <w:trPr>
          <w:cantSplit/>
          <w:trPrChange w:id="4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""</w:t>
            </w:r>
            <w:r w:rsidRPr="00492AFA">
              <w:rPr>
                <w:rFonts w:hint="eastAsia"/>
                <w:rtl/>
              </w:rPr>
              <w:t>שליטה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כהגדרתה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ערך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התשכ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1968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3"/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5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5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כמשמעותו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ט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)."</w:t>
            </w:r>
          </w:p>
        </w:tc>
      </w:tr>
      <w:tr w:rsidR="00492AFA" w:rsidRPr="00492AFA" w:rsidTr="000A70BA">
        <w:trPr>
          <w:cantSplit/>
          <w:trPrChange w:id="6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3.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6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69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מועצת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7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2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4.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2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7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8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בפסקאות</w:t>
            </w:r>
            <w:r w:rsidRPr="00492AFA">
              <w:rPr>
                <w:rtl/>
              </w:rPr>
              <w:t xml:space="preserve"> (1)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 xml:space="preserve">(8),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8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(9),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שהשר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9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" w:author="ורד קירו זילברמן" w:date="2018-01-30T16:59:00Z">
              <w:tcPr>
                <w:tcW w:w="6519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(10),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9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".</w:t>
            </w:r>
          </w:p>
        </w:tc>
      </w:tr>
      <w:tr w:rsidR="00067C13" w:rsidRPr="00492AFA" w:rsidTr="000A70BA">
        <w:trPr>
          <w:cantSplit/>
          <w:ins w:id="99" w:author="ורד קירו זילברמן" w:date="2018-01-30T11:33:00Z"/>
          <w:trPrChange w:id="10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67C13" w:rsidRPr="00492AFA" w:rsidRDefault="00067C13" w:rsidP="00492AFA">
            <w:pPr>
              <w:pStyle w:val="TableSideHeading"/>
              <w:ind w:right="0"/>
              <w:rPr>
                <w:ins w:id="102" w:author="ורד קירו זילברמן" w:date="2018-01-30T11:33:00Z"/>
                <w:rtl/>
              </w:rPr>
            </w:pPr>
            <w:ins w:id="103" w:author="ורד קירו זילברמן" w:date="2018-01-30T11:33:00Z">
              <w:r>
                <w:rPr>
                  <w:rFonts w:hint="cs"/>
                  <w:rtl/>
                </w:rPr>
                <w:t>הוספת סעיף 2א</w:t>
              </w:r>
            </w:ins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67C13" w:rsidRPr="00492AFA" w:rsidRDefault="00067C13">
            <w:pPr>
              <w:pStyle w:val="TableText"/>
              <w:rPr>
                <w:ins w:id="105" w:author="ורד קירו זילברמן" w:date="2018-01-30T11:33:00Z"/>
                <w:rtl/>
              </w:rPr>
              <w:pPrChange w:id="106" w:author="ורד קירו זילברמן" w:date="2018-01-30T11:33:00Z">
                <w:pPr>
                  <w:pStyle w:val="TableText"/>
                  <w:ind w:right="0"/>
                  <w:jc w:val="both"/>
                </w:pPr>
              </w:pPrChange>
            </w:pPr>
            <w:ins w:id="107" w:author="ורד קירו זילברמן" w:date="2018-01-30T11:33:00Z">
              <w:r>
                <w:rPr>
                  <w:rFonts w:hint="cs"/>
                  <w:rtl/>
                </w:rPr>
                <w:t>5.</w:t>
              </w:r>
            </w:ins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" w:author="ורד קירו זילברמן" w:date="2018-01-30T16:59:00Z">
              <w:tcPr>
                <w:tcW w:w="7143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67C13" w:rsidRPr="00492AFA" w:rsidRDefault="00067C13" w:rsidP="001C0945">
            <w:pPr>
              <w:pStyle w:val="TableBlock"/>
              <w:rPr>
                <w:ins w:id="109" w:author="ורד קירו זילברמן" w:date="2018-01-30T11:33:00Z"/>
                <w:rtl/>
              </w:rPr>
            </w:pPr>
            <w:ins w:id="110" w:author="ורד קירו זילברמן" w:date="2018-01-30T11:33:00Z">
              <w:r>
                <w:rPr>
                  <w:rFonts w:hint="cs"/>
                  <w:rtl/>
                </w:rPr>
                <w:t xml:space="preserve">בחוק העיקרי, אחרי סעיף 2 יבוא </w:t>
              </w:r>
              <w:r>
                <w:rPr>
                  <w:rtl/>
                </w:rPr>
                <w:softHyphen/>
              </w:r>
            </w:ins>
            <w:ins w:id="111" w:author="ורד קירו זילברמן" w:date="2018-01-30T11:53:00Z">
              <w:r w:rsidR="00B535D7">
                <w:rPr>
                  <w:rFonts w:hint="cs"/>
                  <w:rtl/>
                </w:rPr>
                <w:t>:</w:t>
              </w:r>
            </w:ins>
          </w:p>
        </w:tc>
      </w:tr>
      <w:tr w:rsidR="00067C13" w:rsidTr="000A70BA">
        <w:tblPrEx>
          <w:tblLook w:val="01E0" w:firstRow="1" w:lastRow="1" w:firstColumn="1" w:lastColumn="1" w:noHBand="0" w:noVBand="0"/>
          <w:tblPrExChange w:id="112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13" w:author="ורד קירו זילברמן" w:date="2018-01-30T11:33:00Z"/>
          <w:trPrChange w:id="114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15" w:author="ורד קירו זילברמן" w:date="2018-01-30T16:59:00Z">
              <w:tcPr>
                <w:tcW w:w="1871" w:type="dxa"/>
              </w:tcPr>
            </w:tcPrChange>
          </w:tcPr>
          <w:p w:rsidR="00067C13" w:rsidRDefault="00067C13">
            <w:pPr>
              <w:pStyle w:val="TableSideHeading"/>
              <w:keepLines w:val="0"/>
              <w:rPr>
                <w:ins w:id="116" w:author="ורד קירו זילברמן" w:date="2018-01-30T11:33:00Z"/>
              </w:rPr>
            </w:pPr>
          </w:p>
        </w:tc>
        <w:tc>
          <w:tcPr>
            <w:tcW w:w="623" w:type="dxa"/>
            <w:tcPrChange w:id="117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keepLines w:val="0"/>
              <w:rPr>
                <w:ins w:id="118" w:author="ורד קירו זילברמן" w:date="2018-01-30T11:33:00Z"/>
              </w:rPr>
            </w:pPr>
          </w:p>
        </w:tc>
        <w:tc>
          <w:tcPr>
            <w:tcW w:w="1872" w:type="dxa"/>
            <w:gridSpan w:val="3"/>
            <w:tcPrChange w:id="119" w:author="ורד קירו זילברמן" w:date="2018-01-30T16:59:00Z">
              <w:tcPr>
                <w:tcW w:w="1872" w:type="dxa"/>
                <w:gridSpan w:val="3"/>
              </w:tcPr>
            </w:tcPrChange>
          </w:tcPr>
          <w:p w:rsidR="00067C13" w:rsidRDefault="00067C13">
            <w:pPr>
              <w:pStyle w:val="TableInnerSideHeading"/>
              <w:rPr>
                <w:ins w:id="120" w:author="ורד קירו זילברמן" w:date="2018-01-30T11:33:00Z"/>
              </w:rPr>
            </w:pPr>
            <w:ins w:id="121" w:author="ורד קירו זילברמן" w:date="2018-01-30T11:33:00Z">
              <w:r>
                <w:rPr>
                  <w:rFonts w:hint="cs"/>
                  <w:rtl/>
                </w:rPr>
                <w:t>"תפקידי המועצה</w:t>
              </w:r>
            </w:ins>
          </w:p>
        </w:tc>
        <w:tc>
          <w:tcPr>
            <w:tcW w:w="624" w:type="dxa"/>
            <w:tcPrChange w:id="122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23" w:author="ורד קירו זילברמן" w:date="2018-01-30T11:33:00Z"/>
              </w:rPr>
            </w:pPr>
            <w:ins w:id="124" w:author="ורד קירו זילברמן" w:date="2018-01-30T11:34:00Z">
              <w:r>
                <w:rPr>
                  <w:rFonts w:hint="cs"/>
                  <w:rtl/>
                </w:rPr>
                <w:t>2א.</w:t>
              </w:r>
            </w:ins>
          </w:p>
        </w:tc>
        <w:tc>
          <w:tcPr>
            <w:tcW w:w="4648" w:type="dxa"/>
            <w:gridSpan w:val="2"/>
            <w:tcPrChange w:id="125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067C13" w:rsidRDefault="00067C13" w:rsidP="001C0945">
            <w:pPr>
              <w:pStyle w:val="TableBlock"/>
              <w:rPr>
                <w:ins w:id="126" w:author="ורד קירו זילברמן" w:date="2018-01-30T11:33:00Z"/>
              </w:rPr>
            </w:pPr>
            <w:ins w:id="127" w:author="ורד קירו זילברמן" w:date="2018-01-30T11:34:00Z">
              <w:r>
                <w:rPr>
                  <w:rFonts w:hint="cs"/>
                  <w:rtl/>
                </w:rPr>
                <w:t>ואלה תפקידי המועצה:</w:t>
              </w:r>
            </w:ins>
          </w:p>
        </w:tc>
      </w:tr>
      <w:tr w:rsidR="00067C13" w:rsidTr="000A70BA">
        <w:tblPrEx>
          <w:tblLook w:val="01E0" w:firstRow="1" w:lastRow="1" w:firstColumn="1" w:lastColumn="1" w:noHBand="0" w:noVBand="0"/>
          <w:tblPrExChange w:id="128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29" w:author="ורד קירו זילברמן" w:date="2018-01-30T11:34:00Z"/>
          <w:trPrChange w:id="130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31" w:author="ורד קירו זילברמן" w:date="2018-01-30T16:59:00Z">
              <w:tcPr>
                <w:tcW w:w="1871" w:type="dxa"/>
              </w:tcPr>
            </w:tcPrChange>
          </w:tcPr>
          <w:p w:rsidR="00067C13" w:rsidRDefault="00067C13">
            <w:pPr>
              <w:pStyle w:val="TableSideHeading"/>
              <w:rPr>
                <w:ins w:id="132" w:author="ורד קירו זילברמן" w:date="2018-01-30T11:34:00Z"/>
              </w:rPr>
            </w:pPr>
          </w:p>
        </w:tc>
        <w:tc>
          <w:tcPr>
            <w:tcW w:w="623" w:type="dxa"/>
            <w:tcPrChange w:id="133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34" w:author="ורד קירו זילברמן" w:date="2018-01-30T11:34:00Z"/>
              </w:rPr>
            </w:pPr>
          </w:p>
        </w:tc>
        <w:tc>
          <w:tcPr>
            <w:tcW w:w="624" w:type="dxa"/>
            <w:tcPrChange w:id="135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36" w:author="ורד קירו זילברמן" w:date="2018-01-30T11:34:00Z"/>
              </w:rPr>
            </w:pPr>
          </w:p>
        </w:tc>
        <w:tc>
          <w:tcPr>
            <w:tcW w:w="624" w:type="dxa"/>
            <w:tcPrChange w:id="137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38" w:author="ורד קירו זילברמן" w:date="2018-01-30T11:34:00Z"/>
              </w:rPr>
            </w:pPr>
          </w:p>
        </w:tc>
        <w:tc>
          <w:tcPr>
            <w:tcW w:w="624" w:type="dxa"/>
            <w:tcPrChange w:id="139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40" w:author="ורד קירו זילברמן" w:date="2018-01-30T11:34:00Z"/>
              </w:rPr>
            </w:pPr>
          </w:p>
        </w:tc>
        <w:tc>
          <w:tcPr>
            <w:tcW w:w="624" w:type="dxa"/>
            <w:tcPrChange w:id="141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42" w:author="ורד קירו זילברמן" w:date="2018-01-30T11:34:00Z"/>
              </w:rPr>
            </w:pPr>
          </w:p>
        </w:tc>
        <w:tc>
          <w:tcPr>
            <w:tcW w:w="4648" w:type="dxa"/>
            <w:gridSpan w:val="2"/>
            <w:tcPrChange w:id="143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067C13" w:rsidRDefault="00067C13" w:rsidP="001C0945">
            <w:pPr>
              <w:pStyle w:val="TableBlock"/>
              <w:rPr>
                <w:ins w:id="144" w:author="ורד קירו זילברמן" w:date="2018-01-30T11:34:00Z"/>
              </w:rPr>
            </w:pPr>
            <w:ins w:id="145" w:author="ורד קירו זילברמן" w:date="2018-01-30T11:34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לרשום רואי חשבון במרשם ולתת להם רישיון;</w:t>
              </w:r>
            </w:ins>
          </w:p>
        </w:tc>
      </w:tr>
      <w:tr w:rsidR="00067C13" w:rsidTr="000A70BA">
        <w:tblPrEx>
          <w:tblLook w:val="01E0" w:firstRow="1" w:lastRow="1" w:firstColumn="1" w:lastColumn="1" w:noHBand="0" w:noVBand="0"/>
          <w:tblPrExChange w:id="146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47" w:author="ורד קירו זילברמן" w:date="2018-01-30T11:34:00Z"/>
          <w:trPrChange w:id="148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49" w:author="ורד קירו זילברמן" w:date="2018-01-30T16:59:00Z">
              <w:tcPr>
                <w:tcW w:w="1871" w:type="dxa"/>
              </w:tcPr>
            </w:tcPrChange>
          </w:tcPr>
          <w:p w:rsidR="00067C13" w:rsidRDefault="00067C13">
            <w:pPr>
              <w:pStyle w:val="TableSideHeading"/>
              <w:rPr>
                <w:ins w:id="150" w:author="ורד קירו זילברמן" w:date="2018-01-30T11:34:00Z"/>
              </w:rPr>
            </w:pPr>
          </w:p>
        </w:tc>
        <w:tc>
          <w:tcPr>
            <w:tcW w:w="623" w:type="dxa"/>
            <w:tcPrChange w:id="151" w:author="ורד קירו זילברמן" w:date="2018-01-30T16:59:00Z">
              <w:tcPr>
                <w:tcW w:w="624" w:type="dxa"/>
              </w:tcPr>
            </w:tcPrChange>
          </w:tcPr>
          <w:p w:rsidR="00067C13" w:rsidRDefault="00067C13" w:rsidP="00067C13">
            <w:pPr>
              <w:pStyle w:val="TableText"/>
              <w:rPr>
                <w:ins w:id="152" w:author="ורד קירו זילברמן" w:date="2018-01-30T11:34:00Z"/>
              </w:rPr>
            </w:pPr>
          </w:p>
        </w:tc>
        <w:tc>
          <w:tcPr>
            <w:tcW w:w="624" w:type="dxa"/>
            <w:tcPrChange w:id="153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54" w:author="ורד קירו זילברמן" w:date="2018-01-30T11:34:00Z"/>
              </w:rPr>
            </w:pPr>
          </w:p>
        </w:tc>
        <w:tc>
          <w:tcPr>
            <w:tcW w:w="624" w:type="dxa"/>
            <w:tcPrChange w:id="155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56" w:author="ורד קירו זילברמן" w:date="2018-01-30T11:34:00Z"/>
              </w:rPr>
            </w:pPr>
          </w:p>
        </w:tc>
        <w:tc>
          <w:tcPr>
            <w:tcW w:w="624" w:type="dxa"/>
            <w:tcPrChange w:id="157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58" w:author="ורד קירו זילברמן" w:date="2018-01-30T11:34:00Z"/>
              </w:rPr>
            </w:pPr>
          </w:p>
        </w:tc>
        <w:tc>
          <w:tcPr>
            <w:tcW w:w="624" w:type="dxa"/>
            <w:tcPrChange w:id="159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60" w:author="ורד קירו זילברמן" w:date="2018-01-30T11:34:00Z"/>
              </w:rPr>
            </w:pPr>
          </w:p>
        </w:tc>
        <w:tc>
          <w:tcPr>
            <w:tcW w:w="4648" w:type="dxa"/>
            <w:gridSpan w:val="2"/>
            <w:tcPrChange w:id="161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067C13" w:rsidRDefault="00067C13" w:rsidP="001C0945">
            <w:pPr>
              <w:pStyle w:val="TableBlock"/>
              <w:rPr>
                <w:ins w:id="162" w:author="ורד קירו זילברמן" w:date="2018-01-30T11:34:00Z"/>
                <w:rtl/>
              </w:rPr>
            </w:pPr>
            <w:ins w:id="163" w:author="ורד קירו זילברמן" w:date="2018-01-30T11:34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לפקח על הכשרת רואי חשבון ולערוך בחינות הסמכה לרואי חשבון;</w:t>
              </w:r>
            </w:ins>
          </w:p>
        </w:tc>
      </w:tr>
      <w:tr w:rsidR="00067C13" w:rsidTr="000A70BA">
        <w:tblPrEx>
          <w:tblLook w:val="01E0" w:firstRow="1" w:lastRow="1" w:firstColumn="1" w:lastColumn="1" w:noHBand="0" w:noVBand="0"/>
          <w:tblPrExChange w:id="164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65" w:author="ורד קירו זילברמן" w:date="2018-01-30T11:34:00Z"/>
          <w:trPrChange w:id="166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67" w:author="ורד קירו זילברמן" w:date="2018-01-30T16:59:00Z">
              <w:tcPr>
                <w:tcW w:w="1871" w:type="dxa"/>
              </w:tcPr>
            </w:tcPrChange>
          </w:tcPr>
          <w:p w:rsidR="00067C13" w:rsidRDefault="00067C13">
            <w:pPr>
              <w:pStyle w:val="TableSideHeading"/>
              <w:rPr>
                <w:ins w:id="168" w:author="ורד קירו זילברמן" w:date="2018-01-30T11:34:00Z"/>
              </w:rPr>
            </w:pPr>
          </w:p>
        </w:tc>
        <w:tc>
          <w:tcPr>
            <w:tcW w:w="623" w:type="dxa"/>
            <w:tcPrChange w:id="169" w:author="ורד קירו זילברמן" w:date="2018-01-30T16:59:00Z">
              <w:tcPr>
                <w:tcW w:w="624" w:type="dxa"/>
              </w:tcPr>
            </w:tcPrChange>
          </w:tcPr>
          <w:p w:rsidR="00067C13" w:rsidRDefault="00067C13" w:rsidP="00067C13">
            <w:pPr>
              <w:pStyle w:val="TableText"/>
              <w:rPr>
                <w:ins w:id="170" w:author="ורד קירו זילברמן" w:date="2018-01-30T11:34:00Z"/>
              </w:rPr>
            </w:pPr>
          </w:p>
        </w:tc>
        <w:tc>
          <w:tcPr>
            <w:tcW w:w="624" w:type="dxa"/>
            <w:tcPrChange w:id="171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72" w:author="ורד קירו זילברמן" w:date="2018-01-30T11:34:00Z"/>
              </w:rPr>
            </w:pPr>
          </w:p>
        </w:tc>
        <w:tc>
          <w:tcPr>
            <w:tcW w:w="624" w:type="dxa"/>
            <w:tcPrChange w:id="173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74" w:author="ורד קירו זילברמן" w:date="2018-01-30T11:34:00Z"/>
              </w:rPr>
            </w:pPr>
          </w:p>
        </w:tc>
        <w:tc>
          <w:tcPr>
            <w:tcW w:w="624" w:type="dxa"/>
            <w:tcPrChange w:id="175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76" w:author="ורד קירו זילברמן" w:date="2018-01-30T11:34:00Z"/>
              </w:rPr>
            </w:pPr>
          </w:p>
        </w:tc>
        <w:tc>
          <w:tcPr>
            <w:tcW w:w="624" w:type="dxa"/>
            <w:tcPrChange w:id="177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78" w:author="ורד קירו זילברמן" w:date="2018-01-30T11:34:00Z"/>
              </w:rPr>
            </w:pPr>
          </w:p>
        </w:tc>
        <w:tc>
          <w:tcPr>
            <w:tcW w:w="4648" w:type="dxa"/>
            <w:gridSpan w:val="2"/>
            <w:tcPrChange w:id="179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067C13" w:rsidRDefault="00067C13" w:rsidP="001C0945">
            <w:pPr>
              <w:pStyle w:val="TableBlock"/>
              <w:rPr>
                <w:ins w:id="180" w:author="ורד קירו זילברמן" w:date="2018-01-30T11:34:00Z"/>
                <w:rtl/>
              </w:rPr>
            </w:pPr>
            <w:ins w:id="181" w:author="ורד קירו זילברמן" w:date="2018-01-30T11:34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לרשום מתמחים ולפקח על התמחותם;</w:t>
              </w:r>
            </w:ins>
          </w:p>
        </w:tc>
      </w:tr>
      <w:tr w:rsidR="00067C13" w:rsidTr="000A70BA">
        <w:tblPrEx>
          <w:tblLook w:val="01E0" w:firstRow="1" w:lastRow="1" w:firstColumn="1" w:lastColumn="1" w:noHBand="0" w:noVBand="0"/>
          <w:tblPrExChange w:id="182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183" w:author="ורד קירו זילברמן" w:date="2018-01-30T11:34:00Z"/>
          <w:trPrChange w:id="184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185" w:author="ורד קירו זילברמן" w:date="2018-01-30T16:59:00Z">
              <w:tcPr>
                <w:tcW w:w="1871" w:type="dxa"/>
              </w:tcPr>
            </w:tcPrChange>
          </w:tcPr>
          <w:p w:rsidR="00067C13" w:rsidRDefault="00067C13">
            <w:pPr>
              <w:pStyle w:val="TableSideHeading"/>
              <w:rPr>
                <w:ins w:id="186" w:author="ורד קירו זילברמן" w:date="2018-01-30T11:34:00Z"/>
              </w:rPr>
            </w:pPr>
          </w:p>
        </w:tc>
        <w:tc>
          <w:tcPr>
            <w:tcW w:w="623" w:type="dxa"/>
            <w:tcPrChange w:id="187" w:author="ורד קירו זילברמן" w:date="2018-01-30T16:59:00Z">
              <w:tcPr>
                <w:tcW w:w="624" w:type="dxa"/>
              </w:tcPr>
            </w:tcPrChange>
          </w:tcPr>
          <w:p w:rsidR="00067C13" w:rsidRDefault="00067C13" w:rsidP="00067C13">
            <w:pPr>
              <w:pStyle w:val="TableText"/>
              <w:rPr>
                <w:ins w:id="188" w:author="ורד קירו זילברמן" w:date="2018-01-30T11:34:00Z"/>
              </w:rPr>
            </w:pPr>
          </w:p>
        </w:tc>
        <w:tc>
          <w:tcPr>
            <w:tcW w:w="624" w:type="dxa"/>
            <w:tcPrChange w:id="189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90" w:author="ורד קירו זילברמן" w:date="2018-01-30T11:34:00Z"/>
              </w:rPr>
            </w:pPr>
          </w:p>
        </w:tc>
        <w:tc>
          <w:tcPr>
            <w:tcW w:w="624" w:type="dxa"/>
            <w:tcPrChange w:id="191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92" w:author="ורד קירו זילברמן" w:date="2018-01-30T11:34:00Z"/>
              </w:rPr>
            </w:pPr>
          </w:p>
        </w:tc>
        <w:tc>
          <w:tcPr>
            <w:tcW w:w="624" w:type="dxa"/>
            <w:tcPrChange w:id="193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94" w:author="ורד קירו זילברמן" w:date="2018-01-30T11:34:00Z"/>
              </w:rPr>
            </w:pPr>
          </w:p>
        </w:tc>
        <w:tc>
          <w:tcPr>
            <w:tcW w:w="624" w:type="dxa"/>
            <w:tcPrChange w:id="195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196" w:author="ורד קירו זילברמן" w:date="2018-01-30T11:34:00Z"/>
              </w:rPr>
            </w:pPr>
          </w:p>
        </w:tc>
        <w:tc>
          <w:tcPr>
            <w:tcW w:w="4648" w:type="dxa"/>
            <w:gridSpan w:val="2"/>
            <w:tcPrChange w:id="197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067C13" w:rsidRDefault="00067C13" w:rsidP="001C0945">
            <w:pPr>
              <w:pStyle w:val="TableBlock"/>
              <w:rPr>
                <w:ins w:id="198" w:author="ורד קירו זילברמן" w:date="2018-01-30T11:34:00Z"/>
                <w:rtl/>
              </w:rPr>
            </w:pPr>
            <w:ins w:id="199" w:author="ורד קירו זילברמן" w:date="2018-01-30T11:35:00Z">
              <w:r>
                <w:rPr>
                  <w:rFonts w:hint="cs"/>
                  <w:rtl/>
                </w:rPr>
                <w:t>(4)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להכיר במקומות </w:t>
              </w:r>
            </w:ins>
            <w:ins w:id="200" w:author="Tzlil Salomon" w:date="2018-01-31T15:08:00Z">
              <w:r w:rsidR="001C0945">
                <w:rPr>
                  <w:rFonts w:hint="cs"/>
                  <w:rtl/>
                </w:rPr>
                <w:t>ל</w:t>
              </w:r>
            </w:ins>
            <w:ins w:id="201" w:author="ורד קירו זילברמן" w:date="2018-01-30T11:35:00Z">
              <w:r>
                <w:rPr>
                  <w:rFonts w:hint="cs"/>
                  <w:rtl/>
                </w:rPr>
                <w:t>התמחות בראיית חשבון;</w:t>
              </w:r>
            </w:ins>
          </w:p>
        </w:tc>
      </w:tr>
      <w:tr w:rsidR="00067C13" w:rsidTr="000A70BA">
        <w:tblPrEx>
          <w:tblLook w:val="01E0" w:firstRow="1" w:lastRow="1" w:firstColumn="1" w:lastColumn="1" w:noHBand="0" w:noVBand="0"/>
          <w:tblPrExChange w:id="202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03" w:author="ורד קירו זילברמן" w:date="2018-01-30T11:35:00Z"/>
          <w:trPrChange w:id="204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05" w:author="ורד קירו זילברמן" w:date="2018-01-30T16:59:00Z">
              <w:tcPr>
                <w:tcW w:w="1871" w:type="dxa"/>
              </w:tcPr>
            </w:tcPrChange>
          </w:tcPr>
          <w:p w:rsidR="00067C13" w:rsidRDefault="00067C13">
            <w:pPr>
              <w:pStyle w:val="TableSideHeading"/>
              <w:rPr>
                <w:ins w:id="206" w:author="ורד קירו זילברמן" w:date="2018-01-30T11:35:00Z"/>
              </w:rPr>
            </w:pPr>
          </w:p>
        </w:tc>
        <w:tc>
          <w:tcPr>
            <w:tcW w:w="623" w:type="dxa"/>
            <w:tcPrChange w:id="207" w:author="ורד קירו זילברמן" w:date="2018-01-30T16:59:00Z">
              <w:tcPr>
                <w:tcW w:w="624" w:type="dxa"/>
              </w:tcPr>
            </w:tcPrChange>
          </w:tcPr>
          <w:p w:rsidR="00067C13" w:rsidRDefault="00067C13" w:rsidP="00067C13">
            <w:pPr>
              <w:pStyle w:val="TableText"/>
              <w:rPr>
                <w:ins w:id="208" w:author="ורד קירו זילברמן" w:date="2018-01-30T11:35:00Z"/>
              </w:rPr>
            </w:pPr>
          </w:p>
        </w:tc>
        <w:tc>
          <w:tcPr>
            <w:tcW w:w="624" w:type="dxa"/>
            <w:tcPrChange w:id="209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210" w:author="ורד קירו זילברמן" w:date="2018-01-30T11:35:00Z"/>
              </w:rPr>
            </w:pPr>
          </w:p>
        </w:tc>
        <w:tc>
          <w:tcPr>
            <w:tcW w:w="624" w:type="dxa"/>
            <w:tcPrChange w:id="211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212" w:author="ורד קירו זילברמן" w:date="2018-01-30T11:35:00Z"/>
              </w:rPr>
            </w:pPr>
          </w:p>
        </w:tc>
        <w:tc>
          <w:tcPr>
            <w:tcW w:w="624" w:type="dxa"/>
            <w:tcPrChange w:id="213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214" w:author="ורד קירו זילברמן" w:date="2018-01-30T11:35:00Z"/>
              </w:rPr>
            </w:pPr>
          </w:p>
        </w:tc>
        <w:tc>
          <w:tcPr>
            <w:tcW w:w="624" w:type="dxa"/>
            <w:tcPrChange w:id="215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216" w:author="ורד קירו זילברמן" w:date="2018-01-30T11:35:00Z"/>
              </w:rPr>
            </w:pPr>
          </w:p>
        </w:tc>
        <w:tc>
          <w:tcPr>
            <w:tcW w:w="4648" w:type="dxa"/>
            <w:gridSpan w:val="2"/>
            <w:tcPrChange w:id="217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067C13" w:rsidRDefault="00067C13" w:rsidP="001C0945">
            <w:pPr>
              <w:pStyle w:val="TableBlock"/>
              <w:rPr>
                <w:ins w:id="218" w:author="ורד קירו זילברמן" w:date="2018-01-30T11:35:00Z"/>
                <w:rtl/>
              </w:rPr>
            </w:pPr>
            <w:ins w:id="219" w:author="ורד קירו זילברמן" w:date="2018-01-30T11:35:00Z">
              <w:r>
                <w:rPr>
                  <w:rFonts w:hint="cs"/>
                  <w:rtl/>
                </w:rPr>
                <w:t>(5)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לפקח ולשמור על טוהר העיסוק וכבודו;</w:t>
              </w:r>
            </w:ins>
          </w:p>
        </w:tc>
      </w:tr>
      <w:tr w:rsidR="00067C13" w:rsidTr="000A70BA">
        <w:tblPrEx>
          <w:tblLook w:val="01E0" w:firstRow="1" w:lastRow="1" w:firstColumn="1" w:lastColumn="1" w:noHBand="0" w:noVBand="0"/>
          <w:tblPrExChange w:id="220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21" w:author="ורד קירו זילברמן" w:date="2018-01-30T11:35:00Z"/>
          <w:trPrChange w:id="222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23" w:author="ורד קירו זילברמן" w:date="2018-01-30T16:59:00Z">
              <w:tcPr>
                <w:tcW w:w="1871" w:type="dxa"/>
              </w:tcPr>
            </w:tcPrChange>
          </w:tcPr>
          <w:p w:rsidR="00067C13" w:rsidRDefault="00067C13">
            <w:pPr>
              <w:pStyle w:val="TableSideHeading"/>
              <w:rPr>
                <w:ins w:id="224" w:author="ורד קירו זילברמן" w:date="2018-01-30T11:35:00Z"/>
              </w:rPr>
            </w:pPr>
          </w:p>
        </w:tc>
        <w:tc>
          <w:tcPr>
            <w:tcW w:w="623" w:type="dxa"/>
            <w:tcPrChange w:id="225" w:author="ורד קירו זילברמן" w:date="2018-01-30T16:59:00Z">
              <w:tcPr>
                <w:tcW w:w="624" w:type="dxa"/>
              </w:tcPr>
            </w:tcPrChange>
          </w:tcPr>
          <w:p w:rsidR="00067C13" w:rsidRDefault="00067C13" w:rsidP="00067C13">
            <w:pPr>
              <w:pStyle w:val="TableText"/>
              <w:rPr>
                <w:ins w:id="226" w:author="ורד קירו זילברמן" w:date="2018-01-30T11:35:00Z"/>
              </w:rPr>
            </w:pPr>
          </w:p>
        </w:tc>
        <w:tc>
          <w:tcPr>
            <w:tcW w:w="624" w:type="dxa"/>
            <w:tcPrChange w:id="227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228" w:author="ורד קירו זילברמן" w:date="2018-01-30T11:35:00Z"/>
              </w:rPr>
            </w:pPr>
          </w:p>
        </w:tc>
        <w:tc>
          <w:tcPr>
            <w:tcW w:w="624" w:type="dxa"/>
            <w:tcPrChange w:id="229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230" w:author="ורד קירו זילברמן" w:date="2018-01-30T11:35:00Z"/>
              </w:rPr>
            </w:pPr>
          </w:p>
        </w:tc>
        <w:tc>
          <w:tcPr>
            <w:tcW w:w="624" w:type="dxa"/>
            <w:tcPrChange w:id="231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232" w:author="ורד קירו זילברמן" w:date="2018-01-30T11:35:00Z"/>
              </w:rPr>
            </w:pPr>
          </w:p>
        </w:tc>
        <w:tc>
          <w:tcPr>
            <w:tcW w:w="624" w:type="dxa"/>
            <w:tcPrChange w:id="233" w:author="ורד קירו זילברמן" w:date="2018-01-30T16:59:00Z">
              <w:tcPr>
                <w:tcW w:w="624" w:type="dxa"/>
              </w:tcPr>
            </w:tcPrChange>
          </w:tcPr>
          <w:p w:rsidR="00067C13" w:rsidRDefault="00067C13">
            <w:pPr>
              <w:pStyle w:val="TableText"/>
              <w:rPr>
                <w:ins w:id="234" w:author="ורד קירו זילברמן" w:date="2018-01-30T11:35:00Z"/>
              </w:rPr>
            </w:pPr>
          </w:p>
        </w:tc>
        <w:tc>
          <w:tcPr>
            <w:tcW w:w="4648" w:type="dxa"/>
            <w:gridSpan w:val="2"/>
            <w:tcPrChange w:id="235" w:author="ורד קירו זילברמן" w:date="2018-01-30T16:59:00Z">
              <w:tcPr>
                <w:tcW w:w="4650" w:type="dxa"/>
                <w:gridSpan w:val="2"/>
              </w:tcPr>
            </w:tcPrChange>
          </w:tcPr>
          <w:p w:rsidR="00067C13" w:rsidRDefault="00067C13" w:rsidP="001C0945">
            <w:pPr>
              <w:pStyle w:val="TableBlock"/>
              <w:rPr>
                <w:ins w:id="236" w:author="ורד קירו זילברמן" w:date="2018-01-30T11:35:00Z"/>
                <w:rtl/>
              </w:rPr>
            </w:pPr>
            <w:ins w:id="237" w:author="ורד קירו זילברמן" w:date="2018-01-30T11:35:00Z">
              <w:r>
                <w:rPr>
                  <w:rFonts w:hint="cs"/>
                  <w:rtl/>
                </w:rPr>
                <w:t>(6)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למלא תפקידים אחרים שהוטלו עליה לפי חוק זה והתקנות מכוחו."</w:t>
              </w:r>
            </w:ins>
            <w:ins w:id="238" w:author="ורד קירו זילברמן" w:date="2018-01-30T11:38:00Z">
              <w:r w:rsidR="005C1635">
                <w:rPr>
                  <w:rFonts w:hint="cs"/>
                  <w:rtl/>
                </w:rPr>
                <w:t>.</w:t>
              </w:r>
            </w:ins>
          </w:p>
        </w:tc>
      </w:tr>
      <w:tr w:rsidR="005C1635" w:rsidTr="000A70BA">
        <w:tblPrEx>
          <w:tblLook w:val="01E0" w:firstRow="1" w:lastRow="1" w:firstColumn="1" w:lastColumn="1" w:noHBand="0" w:noVBand="0"/>
          <w:tblPrExChange w:id="239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40" w:author="ורד קירו זילברמן" w:date="2018-01-30T11:36:00Z"/>
          <w:trPrChange w:id="241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42" w:author="ורד קירו זילברמן" w:date="2018-01-30T16:59:00Z">
              <w:tcPr>
                <w:tcW w:w="1869" w:type="dxa"/>
              </w:tcPr>
            </w:tcPrChange>
          </w:tcPr>
          <w:p w:rsidR="005C1635" w:rsidRDefault="005C1635">
            <w:pPr>
              <w:pStyle w:val="TableSideHeading"/>
              <w:rPr>
                <w:ins w:id="243" w:author="ורד קירו זילברמן" w:date="2018-01-30T11:36:00Z"/>
              </w:rPr>
            </w:pPr>
            <w:ins w:id="244" w:author="ורד קירו זילברמן" w:date="2018-01-30T11:36:00Z">
              <w:r>
                <w:rPr>
                  <w:rFonts w:hint="cs"/>
                  <w:rtl/>
                </w:rPr>
                <w:t>תיקון סעיף 3</w:t>
              </w:r>
            </w:ins>
          </w:p>
        </w:tc>
        <w:tc>
          <w:tcPr>
            <w:tcW w:w="623" w:type="dxa"/>
            <w:tcPrChange w:id="245" w:author="ורד קירו זילברמן" w:date="2018-01-30T16:59:00Z">
              <w:tcPr>
                <w:tcW w:w="623" w:type="dxa"/>
              </w:tcPr>
            </w:tcPrChange>
          </w:tcPr>
          <w:p w:rsidR="005C1635" w:rsidRDefault="005C1635">
            <w:pPr>
              <w:pStyle w:val="TableText"/>
              <w:rPr>
                <w:ins w:id="246" w:author="ורד קירו זילברמן" w:date="2018-01-30T11:36:00Z"/>
              </w:rPr>
            </w:pPr>
            <w:ins w:id="247" w:author="ורד קירו זילברמן" w:date="2018-01-30T11:36:00Z">
              <w:r>
                <w:rPr>
                  <w:rFonts w:hint="cs"/>
                  <w:rtl/>
                </w:rPr>
                <w:t>6.</w:t>
              </w:r>
            </w:ins>
          </w:p>
        </w:tc>
        <w:tc>
          <w:tcPr>
            <w:tcW w:w="7144" w:type="dxa"/>
            <w:gridSpan w:val="6"/>
            <w:tcPrChange w:id="248" w:author="ורד קירו זילברמן" w:date="2018-01-30T16:59:00Z">
              <w:tcPr>
                <w:tcW w:w="7144" w:type="dxa"/>
                <w:gridSpan w:val="6"/>
              </w:tcPr>
            </w:tcPrChange>
          </w:tcPr>
          <w:p w:rsidR="005C1635" w:rsidRPr="00C34DE2" w:rsidRDefault="005C1635" w:rsidP="001C0945">
            <w:pPr>
              <w:pStyle w:val="TableBlock"/>
              <w:rPr>
                <w:ins w:id="249" w:author="ורד קירו זילברמן" w:date="2018-01-30T11:36:00Z"/>
              </w:rPr>
            </w:pPr>
            <w:ins w:id="250" w:author="ורד קירו זילברמן" w:date="2018-01-30T11:36:00Z">
              <w:r>
                <w:rPr>
                  <w:rFonts w:hint="cs"/>
                  <w:rtl/>
                </w:rPr>
                <w:t>בסעיף 3 לחוק העיקרי, אחרי סעיף קטן (ב) יבוא:</w:t>
              </w:r>
            </w:ins>
          </w:p>
        </w:tc>
      </w:tr>
      <w:tr w:rsidR="0075325F" w:rsidTr="001C0945">
        <w:tblPrEx>
          <w:tblLook w:val="01E0" w:firstRow="1" w:lastRow="1" w:firstColumn="1" w:lastColumn="1" w:noHBand="0" w:noVBand="0"/>
        </w:tblPrEx>
        <w:trPr>
          <w:cantSplit/>
          <w:ins w:id="251" w:author="ורד קירו זילברמן" w:date="2018-01-30T11:36:00Z"/>
        </w:trPr>
        <w:tc>
          <w:tcPr>
            <w:tcW w:w="1869" w:type="dxa"/>
          </w:tcPr>
          <w:p w:rsidR="0075325F" w:rsidRDefault="0075325F">
            <w:pPr>
              <w:pStyle w:val="TableSideHeading"/>
              <w:rPr>
                <w:ins w:id="252" w:author="ורד קירו זילברמן" w:date="2018-01-30T11:36:00Z"/>
              </w:rPr>
            </w:pPr>
          </w:p>
        </w:tc>
        <w:tc>
          <w:tcPr>
            <w:tcW w:w="623" w:type="dxa"/>
          </w:tcPr>
          <w:p w:rsidR="0075325F" w:rsidRDefault="0075325F">
            <w:pPr>
              <w:pStyle w:val="TableText"/>
              <w:rPr>
                <w:ins w:id="253" w:author="ורד קירו זילברמן" w:date="2018-01-30T11:36:00Z"/>
              </w:rPr>
            </w:pPr>
          </w:p>
        </w:tc>
        <w:tc>
          <w:tcPr>
            <w:tcW w:w="7144" w:type="dxa"/>
            <w:gridSpan w:val="6"/>
          </w:tcPr>
          <w:p w:rsidR="0075325F" w:rsidRDefault="0075325F">
            <w:pPr>
              <w:pStyle w:val="TableText"/>
              <w:jc w:val="both"/>
              <w:rPr>
                <w:ins w:id="254" w:author="ורד קירו זילברמן" w:date="2018-01-30T11:36:00Z"/>
              </w:rPr>
              <w:pPrChange w:id="255" w:author="ורד קירו זילברמן" w:date="2018-01-31T09:06:00Z">
                <w:pPr>
                  <w:pStyle w:val="TableBlock"/>
                </w:pPr>
              </w:pPrChange>
            </w:pPr>
            <w:ins w:id="256" w:author="ורד קירו זילברמן" w:date="2018-01-30T11:36:00Z">
              <w:r>
                <w:rPr>
                  <w:rFonts w:hint="cs"/>
                  <w:rtl/>
                </w:rPr>
                <w:t>"ג.</w:t>
              </w:r>
            </w:ins>
            <w:ins w:id="257" w:author="ורד קירו זילברמן" w:date="2018-01-31T09:06:00Z">
              <w:r>
                <w:rPr>
                  <w:rtl/>
                </w:rPr>
                <w:tab/>
              </w:r>
            </w:ins>
            <w:ins w:id="258" w:author="ורד קירו זילברמן" w:date="2018-01-30T11:36:00Z">
              <w:r w:rsidRPr="00B86723">
                <w:rPr>
                  <w:rtl/>
                </w:rPr>
                <w:t>המועצה רשאית למנות ועדות משנה לעניינים שונים, ולאצול להן מסמכויותיה, ואולם החלטותיהן של ועדות משנה יובאו לאישור המועצה; בוועדת משנה יכול שיכהנו חברים שאינם מקרב חברי המועצה.</w:t>
              </w:r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5C1635" w:rsidTr="000A70BA">
        <w:tblPrEx>
          <w:tblLook w:val="01E0" w:firstRow="1" w:lastRow="1" w:firstColumn="1" w:lastColumn="1" w:noHBand="0" w:noVBand="0"/>
          <w:tblPrExChange w:id="259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60" w:author="ורד קירו זילברמן" w:date="2018-01-30T11:36:00Z"/>
          <w:trPrChange w:id="261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62" w:author="ורד קירו זילברמן" w:date="2018-01-30T16:59:00Z">
              <w:tcPr>
                <w:tcW w:w="1869" w:type="dxa"/>
              </w:tcPr>
            </w:tcPrChange>
          </w:tcPr>
          <w:p w:rsidR="005C1635" w:rsidRDefault="005C1635">
            <w:pPr>
              <w:pStyle w:val="TableSideHeading"/>
              <w:rPr>
                <w:ins w:id="263" w:author="ורד קירו זילברמן" w:date="2018-01-30T11:36:00Z"/>
              </w:rPr>
            </w:pPr>
            <w:ins w:id="264" w:author="ורד קירו זילברמן" w:date="2018-01-30T11:37:00Z">
              <w:r>
                <w:rPr>
                  <w:rFonts w:hint="cs"/>
                  <w:rtl/>
                </w:rPr>
                <w:t>הוספת סעיף 3א</w:t>
              </w:r>
            </w:ins>
          </w:p>
        </w:tc>
        <w:tc>
          <w:tcPr>
            <w:tcW w:w="623" w:type="dxa"/>
            <w:tcPrChange w:id="265" w:author="ורד קירו זילברמן" w:date="2018-01-30T16:59:00Z">
              <w:tcPr>
                <w:tcW w:w="623" w:type="dxa"/>
              </w:tcPr>
            </w:tcPrChange>
          </w:tcPr>
          <w:p w:rsidR="005C1635" w:rsidRDefault="005C1635">
            <w:pPr>
              <w:pStyle w:val="TableText"/>
              <w:rPr>
                <w:ins w:id="266" w:author="ורד קירו זילברמן" w:date="2018-01-30T11:36:00Z"/>
              </w:rPr>
            </w:pPr>
            <w:ins w:id="267" w:author="ורד קירו זילברמן" w:date="2018-01-30T11:37:00Z">
              <w:r>
                <w:rPr>
                  <w:rFonts w:hint="cs"/>
                  <w:rtl/>
                </w:rPr>
                <w:t>7.</w:t>
              </w:r>
            </w:ins>
          </w:p>
        </w:tc>
        <w:tc>
          <w:tcPr>
            <w:tcW w:w="7144" w:type="dxa"/>
            <w:gridSpan w:val="6"/>
            <w:tcPrChange w:id="268" w:author="ורד קירו זילברמן" w:date="2018-01-30T16:59:00Z">
              <w:tcPr>
                <w:tcW w:w="7144" w:type="dxa"/>
                <w:gridSpan w:val="6"/>
              </w:tcPr>
            </w:tcPrChange>
          </w:tcPr>
          <w:p w:rsidR="005C1635" w:rsidRPr="00C34DE2" w:rsidRDefault="005C1635" w:rsidP="001C0945">
            <w:pPr>
              <w:pStyle w:val="TableBlock"/>
              <w:rPr>
                <w:ins w:id="269" w:author="ורד קירו זילברמן" w:date="2018-01-30T11:36:00Z"/>
              </w:rPr>
            </w:pPr>
            <w:ins w:id="270" w:author="ורד קירו זילברמן" w:date="2018-01-30T11:37:00Z">
              <w:r>
                <w:rPr>
                  <w:rFonts w:hint="cs"/>
                  <w:rtl/>
                </w:rPr>
                <w:t>אחרי סעיף 3 לחוק העיקרי יבוא:</w:t>
              </w:r>
            </w:ins>
          </w:p>
        </w:tc>
      </w:tr>
      <w:tr w:rsidR="005C1635" w:rsidTr="000A70BA">
        <w:tblPrEx>
          <w:tblLook w:val="01E0" w:firstRow="1" w:lastRow="1" w:firstColumn="1" w:lastColumn="1" w:noHBand="0" w:noVBand="0"/>
          <w:tblPrExChange w:id="271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ins w:id="272" w:author="ורד קירו זילברמן" w:date="2018-01-30T11:37:00Z"/>
          <w:trPrChange w:id="273" w:author="ורד קירו זילברמן" w:date="2018-01-30T16:59:00Z">
            <w:trPr>
              <w:cantSplit/>
              <w:trHeight w:val="60"/>
            </w:trPr>
          </w:trPrChange>
        </w:trPr>
        <w:tc>
          <w:tcPr>
            <w:tcW w:w="1869" w:type="dxa"/>
            <w:tcPrChange w:id="274" w:author="ורד קירו זילברמן" w:date="2018-01-30T16:59:00Z">
              <w:tcPr>
                <w:tcW w:w="1869" w:type="dxa"/>
              </w:tcPr>
            </w:tcPrChange>
          </w:tcPr>
          <w:p w:rsidR="005C1635" w:rsidRDefault="005C1635">
            <w:pPr>
              <w:pStyle w:val="TableSideHeading"/>
              <w:keepLines w:val="0"/>
              <w:rPr>
                <w:ins w:id="275" w:author="ורד קירו זילברמן" w:date="2018-01-30T11:37:00Z"/>
              </w:rPr>
            </w:pPr>
          </w:p>
        </w:tc>
        <w:tc>
          <w:tcPr>
            <w:tcW w:w="623" w:type="dxa"/>
            <w:tcPrChange w:id="276" w:author="ורד קירו זילברמן" w:date="2018-01-30T16:59:00Z">
              <w:tcPr>
                <w:tcW w:w="623" w:type="dxa"/>
              </w:tcPr>
            </w:tcPrChange>
          </w:tcPr>
          <w:p w:rsidR="005C1635" w:rsidRDefault="005C1635">
            <w:pPr>
              <w:pStyle w:val="TableText"/>
              <w:keepLines w:val="0"/>
              <w:rPr>
                <w:ins w:id="277" w:author="ורד קירו זילברמן" w:date="2018-01-30T11:37:00Z"/>
              </w:rPr>
            </w:pPr>
          </w:p>
        </w:tc>
        <w:tc>
          <w:tcPr>
            <w:tcW w:w="1872" w:type="dxa"/>
            <w:gridSpan w:val="3"/>
            <w:tcPrChange w:id="278" w:author="ורד קירו זילברמן" w:date="2018-01-30T16:59:00Z">
              <w:tcPr>
                <w:tcW w:w="1872" w:type="dxa"/>
                <w:gridSpan w:val="3"/>
              </w:tcPr>
            </w:tcPrChange>
          </w:tcPr>
          <w:p w:rsidR="005C1635" w:rsidRDefault="005C1635">
            <w:pPr>
              <w:pStyle w:val="TableInnerSideHeading"/>
              <w:rPr>
                <w:ins w:id="279" w:author="ורד קירו זילברמן" w:date="2018-01-30T11:37:00Z"/>
              </w:rPr>
            </w:pPr>
            <w:ins w:id="280" w:author="ורד קירו זילברמן" w:date="2018-01-30T11:37:00Z">
              <w:r>
                <w:rPr>
                  <w:rFonts w:hint="cs"/>
                  <w:rtl/>
                </w:rPr>
                <w:t>" תוקף פעולות</w:t>
              </w:r>
            </w:ins>
          </w:p>
        </w:tc>
        <w:tc>
          <w:tcPr>
            <w:tcW w:w="624" w:type="dxa"/>
            <w:tcPrChange w:id="281" w:author="ורד קירו זילברמן" w:date="2018-01-30T16:59:00Z">
              <w:tcPr>
                <w:tcW w:w="624" w:type="dxa"/>
              </w:tcPr>
            </w:tcPrChange>
          </w:tcPr>
          <w:p w:rsidR="005C1635" w:rsidRDefault="005C1635">
            <w:pPr>
              <w:pStyle w:val="TableText"/>
              <w:rPr>
                <w:ins w:id="282" w:author="ורד קירו זילברמן" w:date="2018-01-30T11:37:00Z"/>
              </w:rPr>
            </w:pPr>
            <w:ins w:id="283" w:author="ורד קירו זילברמן" w:date="2018-01-30T11:37:00Z">
              <w:r>
                <w:rPr>
                  <w:rFonts w:hint="cs"/>
                  <w:rtl/>
                </w:rPr>
                <w:t>3א.</w:t>
              </w:r>
            </w:ins>
          </w:p>
        </w:tc>
        <w:tc>
          <w:tcPr>
            <w:tcW w:w="4648" w:type="dxa"/>
            <w:gridSpan w:val="2"/>
            <w:tcPrChange w:id="284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5C1635" w:rsidRDefault="005C1635" w:rsidP="001C0945">
            <w:pPr>
              <w:pStyle w:val="TableBlock"/>
              <w:rPr>
                <w:ins w:id="285" w:author="ורד קירו זילברמן" w:date="2018-01-30T11:37:00Z"/>
              </w:rPr>
            </w:pPr>
            <w:ins w:id="286" w:author="ורד קירו זילברמן" w:date="2018-01-30T11:37:00Z">
              <w:r w:rsidRPr="00B86723">
                <w:rPr>
                  <w:rFonts w:hint="cs"/>
                  <w:rtl/>
                </w:rPr>
                <w:t>קיום המועצה, סמכויותיה, תוקף החלטותיה ופעולותיה לא ייפגעו מחמת שנתפנה מקומו של חבר מחבריה או מחמת ליקוי במינויו או בהמשך כהונתו</w:t>
              </w:r>
              <w:r>
                <w:rPr>
                  <w:rFonts w:hint="cs"/>
                  <w:rtl/>
                </w:rPr>
                <w:t>.".</w:t>
              </w:r>
            </w:ins>
          </w:p>
        </w:tc>
      </w:tr>
      <w:tr w:rsidR="00492AFA" w:rsidRPr="00492AFA" w:rsidTr="000A70BA">
        <w:trPr>
          <w:cantSplit/>
          <w:trPrChange w:id="28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del w:id="290" w:author="ורד קירו זילברמן" w:date="2018-01-30T11:40:00Z">
              <w:r w:rsidRPr="00492AFA" w:rsidDel="00386158">
                <w:rPr>
                  <w:rtl/>
                </w:rPr>
                <w:delText>5</w:delText>
              </w:r>
            </w:del>
            <w:ins w:id="291" w:author="ורד קירו זילברמן" w:date="2018-01-30T11:40:00Z">
              <w:r w:rsidR="00386158">
                <w:rPr>
                  <w:rFonts w:hint="cs"/>
                  <w:rtl/>
                </w:rPr>
                <w:t>8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3</w:t>
            </w:r>
            <w:ins w:id="293" w:author="ורד קירו זילברמן" w:date="2018-01-30T11:38:00Z">
              <w:r w:rsidR="0085238B">
                <w:rPr>
                  <w:rFonts w:hint="cs"/>
                  <w:rtl/>
                </w:rPr>
                <w:t>א</w:t>
              </w:r>
            </w:ins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29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295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רישוי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29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4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del w:id="301" w:author="ורד קירו זילברמן" w:date="2018-01-30T11:41:00Z">
              <w:r w:rsidRPr="00492AFA" w:rsidDel="00386158">
                <w:rPr>
                  <w:rtl/>
                </w:rPr>
                <w:delText>6</w:delText>
              </w:r>
            </w:del>
            <w:ins w:id="302" w:author="ורד קירו זילברמן" w:date="2018-01-30T11:41:00Z">
              <w:r w:rsidR="00386158">
                <w:rPr>
                  <w:rFonts w:hint="cs"/>
                  <w:rtl/>
                </w:rPr>
                <w:t>9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4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30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"(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לסרב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30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2" w:author="ורד קירו זילברמן" w:date="2018-01-30T16:59:00Z">
              <w:tcPr>
                <w:tcW w:w="6520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הורשע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ins w:id="313" w:author="Tzlil Salomon" w:date="2018-01-31T15:10:00Z">
              <w:r w:rsidR="001C0945">
                <w:rPr>
                  <w:rFonts w:hint="cs"/>
                  <w:rtl/>
                </w:rPr>
                <w:t>,</w:t>
              </w:r>
            </w:ins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שמפאת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del w:id="314" w:author="Tzlil Salomon" w:date="2018-01-31T15:10:00Z">
              <w:r w:rsidRPr="00492AFA" w:rsidDel="001C0945">
                <w:rPr>
                  <w:rtl/>
                </w:rPr>
                <w:delText xml:space="preserve">, </w:delText>
              </w:r>
              <w:r w:rsidRPr="00492AFA" w:rsidDel="001C0945">
                <w:rPr>
                  <w:rFonts w:hint="eastAsia"/>
                  <w:rtl/>
                </w:rPr>
                <w:delText>לדעת</w:delText>
              </w:r>
              <w:r w:rsidRPr="00492AFA" w:rsidDel="001C0945">
                <w:rPr>
                  <w:rtl/>
                </w:rPr>
                <w:delText xml:space="preserve"> </w:delText>
              </w:r>
              <w:r w:rsidRPr="00492AFA" w:rsidDel="001C0945">
                <w:rPr>
                  <w:rFonts w:hint="eastAsia"/>
                  <w:rtl/>
                </w:rPr>
                <w:delText>היועץ</w:delText>
              </w:r>
              <w:r w:rsidRPr="00492AFA" w:rsidDel="001C0945">
                <w:rPr>
                  <w:rtl/>
                </w:rPr>
                <w:delText xml:space="preserve"> </w:delText>
              </w:r>
              <w:r w:rsidRPr="00492AFA" w:rsidDel="001C0945">
                <w:rPr>
                  <w:rFonts w:hint="eastAsia"/>
                  <w:rtl/>
                </w:rPr>
                <w:delText>המשפטי</w:delText>
              </w:r>
              <w:r w:rsidRPr="00492AFA" w:rsidDel="001C0945">
                <w:rPr>
                  <w:rtl/>
                </w:rPr>
                <w:delText xml:space="preserve"> </w:delText>
              </w:r>
              <w:r w:rsidRPr="00492AFA" w:rsidDel="001C0945">
                <w:rPr>
                  <w:rFonts w:hint="eastAsia"/>
                  <w:rtl/>
                </w:rPr>
                <w:delText>של</w:delText>
              </w:r>
              <w:r w:rsidRPr="00492AFA" w:rsidDel="001C0945">
                <w:rPr>
                  <w:rtl/>
                </w:rPr>
                <w:delText xml:space="preserve"> </w:delText>
              </w:r>
              <w:r w:rsidRPr="00492AFA" w:rsidDel="001C0945">
                <w:rPr>
                  <w:rFonts w:hint="eastAsia"/>
                  <w:rtl/>
                </w:rPr>
                <w:delText>המועצה</w:delText>
              </w:r>
              <w:r w:rsidRPr="00492AFA" w:rsidDel="001C0945">
                <w:rPr>
                  <w:rtl/>
                </w:rPr>
                <w:delText>,</w:delText>
              </w:r>
            </w:del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31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9" w:author="ורד קירו זילברמן" w:date="2018-01-30T16:59:00Z">
              <w:tcPr>
                <w:tcW w:w="6520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שבשלהן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."</w:t>
            </w:r>
          </w:p>
        </w:tc>
      </w:tr>
      <w:tr w:rsidR="00492AFA" w:rsidRPr="00492AFA" w:rsidTr="000A70BA">
        <w:trPr>
          <w:cantSplit/>
          <w:trPrChange w:id="32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4</w:t>
            </w:r>
            <w:r w:rsidRPr="00492AFA">
              <w:rPr>
                <w:rFonts w:hint="eastAsia"/>
                <w:rtl/>
              </w:rPr>
              <w:t>א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del w:id="323" w:author="ורד קירו זילברמן" w:date="2018-01-30T11:41:00Z">
              <w:r w:rsidRPr="00492AFA" w:rsidDel="00386158">
                <w:rPr>
                  <w:rtl/>
                </w:rPr>
                <w:delText>7</w:delText>
              </w:r>
            </w:del>
            <w:ins w:id="324" w:author="ורד קירו זילברמן" w:date="2018-01-30T11:41:00Z">
              <w:r w:rsidR="00386158">
                <w:rPr>
                  <w:rFonts w:hint="cs"/>
                  <w:rtl/>
                </w:rPr>
                <w:t>10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5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4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32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9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מרשם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4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מרשם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תרשום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המרשם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פתוח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האינטרנט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אופן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במרשם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ופרטי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שייכללו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>."</w:t>
            </w:r>
          </w:p>
        </w:tc>
      </w:tr>
      <w:tr w:rsidR="00492AFA" w:rsidRPr="00492AFA" w:rsidTr="000A70BA">
        <w:trPr>
          <w:cantSplit/>
          <w:trPrChange w:id="33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5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del w:id="335" w:author="ורד קירו זילברמן" w:date="2018-01-30T11:41:00Z">
              <w:r w:rsidRPr="00492AFA" w:rsidDel="00386158">
                <w:rPr>
                  <w:rtl/>
                </w:rPr>
                <w:delText>8</w:delText>
              </w:r>
            </w:del>
            <w:ins w:id="336" w:author="ורד קירו זילברמן" w:date="2018-01-30T11:41:00Z">
              <w:r w:rsidR="00386158">
                <w:rPr>
                  <w:rFonts w:hint="cs"/>
                  <w:rtl/>
                </w:rPr>
                <w:t>11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3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86158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5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del w:id="338" w:author="ורד קירו זילברמן" w:date="2018-01-30T11:42:00Z">
              <w:r w:rsidRPr="00492AFA" w:rsidDel="00386158">
                <w:rPr>
                  <w:rtl/>
                </w:rPr>
                <w:delText xml:space="preserve"> </w:delText>
              </w:r>
            </w:del>
            <w:ins w:id="339" w:author="ורד קירו זילברמן" w:date="2018-01-30T16:57:00Z">
              <w:r w:rsidR="000A70BA">
                <w:rPr>
                  <w:rtl/>
                </w:rPr>
                <w:t xml:space="preserve"> </w:t>
              </w:r>
            </w:ins>
          </w:p>
        </w:tc>
      </w:tr>
      <w:tr w:rsidR="00386158" w:rsidRPr="00492AFA" w:rsidTr="000A70BA">
        <w:trPr>
          <w:cantSplit/>
          <w:ins w:id="340" w:author="ורד קירו זילברמן" w:date="2018-01-30T11:42:00Z"/>
          <w:trPrChange w:id="34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86158" w:rsidRPr="00492AFA" w:rsidRDefault="00386158" w:rsidP="00492AFA">
            <w:pPr>
              <w:pStyle w:val="TableSideHeading"/>
              <w:ind w:right="0"/>
              <w:rPr>
                <w:ins w:id="343" w:author="ורד קירו זילברמן" w:date="2018-01-30T11:42:00Z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86158" w:rsidRPr="00492AFA" w:rsidDel="00386158" w:rsidRDefault="00386158">
            <w:pPr>
              <w:pStyle w:val="TableText"/>
              <w:rPr>
                <w:ins w:id="345" w:author="ורד קירו זילברמן" w:date="2018-01-30T11:42:00Z"/>
                <w:rtl/>
              </w:rPr>
              <w:pPrChange w:id="346" w:author="ורד קירו זילברמן" w:date="2018-01-30T11:42:00Z">
                <w:pPr>
                  <w:pStyle w:val="TableText"/>
                  <w:ind w:right="0"/>
                  <w:jc w:val="both"/>
                </w:pPr>
              </w:pPrChange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4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386158" w:rsidRPr="00492AFA" w:rsidRDefault="00386158" w:rsidP="001C0945">
            <w:pPr>
              <w:pStyle w:val="TableBlock"/>
              <w:rPr>
                <w:ins w:id="348" w:author="ורד קירו זילברמן" w:date="2018-01-30T11:42:00Z"/>
                <w:rtl/>
              </w:rPr>
            </w:pPr>
            <w:ins w:id="349" w:author="ורד קירו זילברמן" w:date="2018-01-30T11:43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במקום סעיף קטן (א) יבוא:</w:t>
              </w:r>
            </w:ins>
          </w:p>
        </w:tc>
      </w:tr>
      <w:tr w:rsidR="00DA14B7" w:rsidTr="00DA14B7">
        <w:tblPrEx>
          <w:tblLook w:val="01E0" w:firstRow="1" w:lastRow="1" w:firstColumn="1" w:lastColumn="1" w:noHBand="0" w:noVBand="0"/>
          <w:tblPrExChange w:id="350" w:author="ורד קירו זילברמן" w:date="2018-01-31T09:23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51" w:author="ורד קירו זילברמן" w:date="2018-01-31T09:22:00Z"/>
          <w:trPrChange w:id="352" w:author="ורד קירו זילברמן" w:date="2018-01-31T09:23:00Z">
            <w:trPr>
              <w:cantSplit/>
              <w:trHeight w:val="60"/>
            </w:trPr>
          </w:trPrChange>
        </w:trPr>
        <w:tc>
          <w:tcPr>
            <w:tcW w:w="1869" w:type="dxa"/>
            <w:tcPrChange w:id="353" w:author="ורד קירו זילברמן" w:date="2018-01-31T09:23:00Z">
              <w:tcPr>
                <w:tcW w:w="1871" w:type="dxa"/>
              </w:tcPr>
            </w:tcPrChange>
          </w:tcPr>
          <w:p w:rsidR="00DA14B7" w:rsidRDefault="00DA14B7">
            <w:pPr>
              <w:pStyle w:val="TableSideHeading"/>
              <w:rPr>
                <w:ins w:id="354" w:author="ורד קירו זילברמן" w:date="2018-01-31T09:22:00Z"/>
              </w:rPr>
            </w:pPr>
          </w:p>
        </w:tc>
        <w:tc>
          <w:tcPr>
            <w:tcW w:w="623" w:type="dxa"/>
            <w:tcPrChange w:id="355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356" w:author="ורד קירו זילברמן" w:date="2018-01-31T09:22:00Z"/>
              </w:rPr>
            </w:pPr>
          </w:p>
        </w:tc>
        <w:tc>
          <w:tcPr>
            <w:tcW w:w="624" w:type="dxa"/>
            <w:tcPrChange w:id="357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358" w:author="ורד קירו זילברמן" w:date="2018-01-31T09:22:00Z"/>
              </w:rPr>
            </w:pPr>
          </w:p>
        </w:tc>
        <w:tc>
          <w:tcPr>
            <w:tcW w:w="6520" w:type="dxa"/>
            <w:gridSpan w:val="5"/>
            <w:tcPrChange w:id="359" w:author="ורד קירו זילברמן" w:date="2018-01-31T09:23:00Z">
              <w:tcPr>
                <w:tcW w:w="6522" w:type="dxa"/>
                <w:gridSpan w:val="5"/>
              </w:tcPr>
            </w:tcPrChange>
          </w:tcPr>
          <w:p w:rsidR="00DA14B7" w:rsidRDefault="00DA14B7">
            <w:pPr>
              <w:pStyle w:val="TableBlock"/>
              <w:rPr>
                <w:ins w:id="360" w:author="ורד קירו זילברמן" w:date="2018-01-31T09:22:00Z"/>
              </w:rPr>
            </w:pPr>
            <w:ins w:id="361" w:author="ורד קירו זילברמן" w:date="2018-01-31T09:22:00Z">
              <w:r>
                <w:rPr>
                  <w:rFonts w:hint="cs"/>
                  <w:rtl/>
                </w:rPr>
                <w:t>"(א)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בעל רישיון ישלם, לא יאוחר מ-31 בינואר של כל שנה, אגרה שנתית ששיעורה נקבע בתקנות; לא שולמה האגרה כאמור, יתווספו לה תוספות אלה:</w:t>
              </w:r>
            </w:ins>
          </w:p>
        </w:tc>
      </w:tr>
      <w:tr w:rsidR="00DA14B7" w:rsidTr="00DA14B7">
        <w:tblPrEx>
          <w:tblLook w:val="01E0" w:firstRow="1" w:lastRow="1" w:firstColumn="1" w:lastColumn="1" w:noHBand="0" w:noVBand="0"/>
          <w:tblPrExChange w:id="362" w:author="ורד קירו זילברמן" w:date="2018-01-31T09:23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63" w:author="ורד קירו זילברמן" w:date="2018-01-31T09:22:00Z"/>
          <w:trPrChange w:id="364" w:author="ורד קירו זילברמן" w:date="2018-01-31T09:23:00Z">
            <w:trPr>
              <w:cantSplit/>
              <w:trHeight w:val="60"/>
            </w:trPr>
          </w:trPrChange>
        </w:trPr>
        <w:tc>
          <w:tcPr>
            <w:tcW w:w="1869" w:type="dxa"/>
            <w:tcPrChange w:id="365" w:author="ורד קירו זילברמן" w:date="2018-01-31T09:23:00Z">
              <w:tcPr>
                <w:tcW w:w="1871" w:type="dxa"/>
              </w:tcPr>
            </w:tcPrChange>
          </w:tcPr>
          <w:p w:rsidR="00DA14B7" w:rsidRDefault="00DA14B7">
            <w:pPr>
              <w:pStyle w:val="TableSideHeading"/>
              <w:rPr>
                <w:ins w:id="366" w:author="ורד קירו זילברמן" w:date="2018-01-31T09:22:00Z"/>
              </w:rPr>
            </w:pPr>
          </w:p>
        </w:tc>
        <w:tc>
          <w:tcPr>
            <w:tcW w:w="623" w:type="dxa"/>
            <w:tcPrChange w:id="367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368" w:author="ורד קירו זילברמן" w:date="2018-01-31T09:22:00Z"/>
              </w:rPr>
            </w:pPr>
          </w:p>
        </w:tc>
        <w:tc>
          <w:tcPr>
            <w:tcW w:w="624" w:type="dxa"/>
            <w:tcPrChange w:id="369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370" w:author="ורד קירו זילברמן" w:date="2018-01-31T09:22:00Z"/>
              </w:rPr>
            </w:pPr>
          </w:p>
        </w:tc>
        <w:tc>
          <w:tcPr>
            <w:tcW w:w="624" w:type="dxa"/>
            <w:tcPrChange w:id="371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372" w:author="ורד קירו זילברמן" w:date="2018-01-31T09:22:00Z"/>
              </w:rPr>
            </w:pPr>
          </w:p>
        </w:tc>
        <w:tc>
          <w:tcPr>
            <w:tcW w:w="5896" w:type="dxa"/>
            <w:gridSpan w:val="4"/>
            <w:tcPrChange w:id="373" w:author="ורד קירו זילברמן" w:date="2018-01-31T09:23:00Z">
              <w:tcPr>
                <w:tcW w:w="5898" w:type="dxa"/>
                <w:gridSpan w:val="4"/>
              </w:tcPr>
            </w:tcPrChange>
          </w:tcPr>
          <w:p w:rsidR="00DA14B7" w:rsidRDefault="00DA14B7">
            <w:pPr>
              <w:pStyle w:val="TableBlock"/>
              <w:rPr>
                <w:ins w:id="374" w:author="ורד קירו זילברמן" w:date="2018-01-31T09:22:00Z"/>
              </w:rPr>
            </w:pPr>
            <w:ins w:id="375" w:author="ורד קירו זילברמן" w:date="2018-01-31T09:23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 שולמה האגרה בתקופה שבין 1 בפברואר ובין 31 במרס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5%;</w:t>
              </w:r>
            </w:ins>
          </w:p>
        </w:tc>
      </w:tr>
      <w:tr w:rsidR="00DA14B7" w:rsidTr="00DA14B7">
        <w:tblPrEx>
          <w:tblLook w:val="01E0" w:firstRow="1" w:lastRow="1" w:firstColumn="1" w:lastColumn="1" w:noHBand="0" w:noVBand="0"/>
          <w:tblPrExChange w:id="376" w:author="ורד קירו זילברמן" w:date="2018-01-31T09:23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77" w:author="ורד קירו זילברמן" w:date="2018-01-31T09:23:00Z"/>
          <w:trPrChange w:id="378" w:author="ורד קירו זילברמן" w:date="2018-01-31T09:23:00Z">
            <w:trPr>
              <w:cantSplit/>
              <w:trHeight w:val="60"/>
            </w:trPr>
          </w:trPrChange>
        </w:trPr>
        <w:tc>
          <w:tcPr>
            <w:tcW w:w="1869" w:type="dxa"/>
            <w:tcPrChange w:id="379" w:author="ורד קירו זילברמן" w:date="2018-01-31T09:23:00Z">
              <w:tcPr>
                <w:tcW w:w="1871" w:type="dxa"/>
              </w:tcPr>
            </w:tcPrChange>
          </w:tcPr>
          <w:p w:rsidR="00DA14B7" w:rsidRDefault="00DA14B7">
            <w:pPr>
              <w:pStyle w:val="TableSideHeading"/>
              <w:rPr>
                <w:ins w:id="380" w:author="ורד קירו זילברמן" w:date="2018-01-31T09:23:00Z"/>
              </w:rPr>
            </w:pPr>
          </w:p>
        </w:tc>
        <w:tc>
          <w:tcPr>
            <w:tcW w:w="623" w:type="dxa"/>
            <w:tcPrChange w:id="381" w:author="ורד קירו זילברמן" w:date="2018-01-31T09:23:00Z">
              <w:tcPr>
                <w:tcW w:w="624" w:type="dxa"/>
              </w:tcPr>
            </w:tcPrChange>
          </w:tcPr>
          <w:p w:rsidR="00DA14B7" w:rsidRDefault="00DA14B7" w:rsidP="001C0945">
            <w:pPr>
              <w:pStyle w:val="TableText"/>
              <w:rPr>
                <w:ins w:id="382" w:author="ורד קירו זילברמן" w:date="2018-01-31T09:23:00Z"/>
              </w:rPr>
            </w:pPr>
          </w:p>
        </w:tc>
        <w:tc>
          <w:tcPr>
            <w:tcW w:w="624" w:type="dxa"/>
            <w:tcPrChange w:id="383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384" w:author="ורד קירו זילברמן" w:date="2018-01-31T09:23:00Z"/>
              </w:rPr>
            </w:pPr>
          </w:p>
        </w:tc>
        <w:tc>
          <w:tcPr>
            <w:tcW w:w="624" w:type="dxa"/>
            <w:tcPrChange w:id="385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386" w:author="ורד קירו זילברמן" w:date="2018-01-31T09:23:00Z"/>
              </w:rPr>
            </w:pPr>
          </w:p>
        </w:tc>
        <w:tc>
          <w:tcPr>
            <w:tcW w:w="5896" w:type="dxa"/>
            <w:gridSpan w:val="4"/>
            <w:tcPrChange w:id="387" w:author="ורד קירו זילברמן" w:date="2018-01-31T09:23:00Z">
              <w:tcPr>
                <w:tcW w:w="5898" w:type="dxa"/>
                <w:gridSpan w:val="4"/>
              </w:tcPr>
            </w:tcPrChange>
          </w:tcPr>
          <w:p w:rsidR="00DA14B7" w:rsidRDefault="00DA14B7">
            <w:pPr>
              <w:pStyle w:val="TableBlock"/>
              <w:rPr>
                <w:ins w:id="388" w:author="ורד קירו זילברמן" w:date="2018-01-31T09:23:00Z"/>
              </w:rPr>
            </w:pPr>
            <w:ins w:id="389" w:author="ורד קירו זילברמן" w:date="2018-01-31T09:23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  שולמה האגרה אחרי 31 במרס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25%;</w:t>
              </w:r>
            </w:ins>
          </w:p>
        </w:tc>
      </w:tr>
      <w:tr w:rsidR="00DA14B7" w:rsidTr="00DA14B7">
        <w:tblPrEx>
          <w:tblLook w:val="01E0" w:firstRow="1" w:lastRow="1" w:firstColumn="1" w:lastColumn="1" w:noHBand="0" w:noVBand="0"/>
          <w:tblPrExChange w:id="390" w:author="ורד קירו זילברמן" w:date="2018-01-31T09:23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91" w:author="ורד קירו זילברמן" w:date="2018-01-31T09:23:00Z"/>
          <w:trPrChange w:id="392" w:author="ורד קירו זילברמן" w:date="2018-01-31T09:23:00Z">
            <w:trPr>
              <w:cantSplit/>
              <w:trHeight w:val="60"/>
            </w:trPr>
          </w:trPrChange>
        </w:trPr>
        <w:tc>
          <w:tcPr>
            <w:tcW w:w="1869" w:type="dxa"/>
            <w:tcPrChange w:id="393" w:author="ורד קירו זילברמן" w:date="2018-01-31T09:23:00Z">
              <w:tcPr>
                <w:tcW w:w="1871" w:type="dxa"/>
              </w:tcPr>
            </w:tcPrChange>
          </w:tcPr>
          <w:p w:rsidR="00DA14B7" w:rsidRDefault="00DA14B7">
            <w:pPr>
              <w:pStyle w:val="TableSideHeading"/>
              <w:rPr>
                <w:ins w:id="394" w:author="ורד קירו זילברמן" w:date="2018-01-31T09:23:00Z"/>
              </w:rPr>
            </w:pPr>
          </w:p>
        </w:tc>
        <w:tc>
          <w:tcPr>
            <w:tcW w:w="623" w:type="dxa"/>
            <w:tcPrChange w:id="395" w:author="ורד קירו זילברמן" w:date="2018-01-31T09:23:00Z">
              <w:tcPr>
                <w:tcW w:w="624" w:type="dxa"/>
              </w:tcPr>
            </w:tcPrChange>
          </w:tcPr>
          <w:p w:rsidR="00DA14B7" w:rsidRDefault="00DA14B7" w:rsidP="001C0945">
            <w:pPr>
              <w:pStyle w:val="TableText"/>
              <w:rPr>
                <w:ins w:id="396" w:author="ורד קירו זילברמן" w:date="2018-01-31T09:23:00Z"/>
              </w:rPr>
            </w:pPr>
          </w:p>
        </w:tc>
        <w:tc>
          <w:tcPr>
            <w:tcW w:w="624" w:type="dxa"/>
            <w:tcPrChange w:id="397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398" w:author="ורד קירו זילברמן" w:date="2018-01-31T09:23:00Z"/>
              </w:rPr>
            </w:pPr>
          </w:p>
        </w:tc>
        <w:tc>
          <w:tcPr>
            <w:tcW w:w="624" w:type="dxa"/>
            <w:tcPrChange w:id="399" w:author="ורד קירו זילברמן" w:date="2018-01-31T09:23:00Z">
              <w:tcPr>
                <w:tcW w:w="624" w:type="dxa"/>
              </w:tcPr>
            </w:tcPrChange>
          </w:tcPr>
          <w:p w:rsidR="00DA14B7" w:rsidRDefault="00DA14B7">
            <w:pPr>
              <w:pStyle w:val="TableText"/>
              <w:rPr>
                <w:ins w:id="400" w:author="ורד קירו זילברמן" w:date="2018-01-31T09:23:00Z"/>
              </w:rPr>
            </w:pPr>
          </w:p>
        </w:tc>
        <w:tc>
          <w:tcPr>
            <w:tcW w:w="5896" w:type="dxa"/>
            <w:gridSpan w:val="4"/>
            <w:tcPrChange w:id="401" w:author="ורד קירו זילברמן" w:date="2018-01-31T09:23:00Z">
              <w:tcPr>
                <w:tcW w:w="5898" w:type="dxa"/>
                <w:gridSpan w:val="4"/>
              </w:tcPr>
            </w:tcPrChange>
          </w:tcPr>
          <w:p w:rsidR="00DA14B7" w:rsidRDefault="00DA14B7">
            <w:pPr>
              <w:pStyle w:val="TableBlock"/>
              <w:rPr>
                <w:ins w:id="402" w:author="ורד קירו זילברמן" w:date="2018-01-31T09:23:00Z"/>
              </w:rPr>
            </w:pPr>
            <w:ins w:id="403" w:author="ורד קירו זילברמן" w:date="2018-01-31T09:23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שולמה האגרה אחרי אותה שנה פלונית תישא, בנוסף לתשלום תוספת האגרה כאמור בפסקה (</w:t>
              </w:r>
              <w:r w:rsidRPr="009170B7">
                <w:rPr>
                  <w:rFonts w:hint="cs"/>
                  <w:rtl/>
                </w:rPr>
                <w:t>2), גם הפרשי הצמדה על סכום האגרה שנקבע, לפי</w:t>
              </w:r>
              <w:r>
                <w:rPr>
                  <w:rFonts w:hint="cs"/>
                  <w:rtl/>
                </w:rPr>
                <w:t xml:space="preserve"> מדד המחירים לצרכן שמפרסמת הלשכה המרכזית לסטטיסטיקה, מן המדד שפורסם בחודש דצמבר שקדם למועד תשלום האגרה של אותה שנה עד המדד שפורסם לאחרונה לפני תשלומה בפועל.".</w:t>
              </w:r>
            </w:ins>
          </w:p>
        </w:tc>
      </w:tr>
      <w:tr w:rsidR="00492AFA" w:rsidRPr="00492AFA" w:rsidTr="000A70BA">
        <w:trPr>
          <w:cantSplit/>
          <w:trPrChange w:id="40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0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del w:id="408" w:author="ורד קירו זילברמן" w:date="2018-01-30T11:52:00Z">
              <w:r w:rsidRPr="00492AFA" w:rsidDel="00B535D7">
                <w:rPr>
                  <w:rtl/>
                </w:rPr>
                <w:delText>1</w:delText>
              </w:r>
            </w:del>
            <w:ins w:id="409" w:author="ורד קירו זילברמן" w:date="2018-01-30T11:52:00Z">
              <w:r w:rsidR="00B535D7">
                <w:rPr>
                  <w:rFonts w:hint="cs"/>
                  <w:rtl/>
                </w:rPr>
                <w:t>2</w:t>
              </w:r>
            </w:ins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1)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266526" w:rsidTr="00266526">
        <w:tblPrEx>
          <w:tblLook w:val="01E0" w:firstRow="1" w:lastRow="1" w:firstColumn="1" w:lastColumn="1" w:noHBand="0" w:noVBand="0"/>
          <w:tblPrExChange w:id="410" w:author="ורד קירו זילברמן" w:date="2018-01-31T09:24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11" w:author="ורד קירו זילברמן" w:date="2018-01-31T09:23:00Z"/>
          <w:trPrChange w:id="412" w:author="ורד קירו זילברמן" w:date="2018-01-31T09:24:00Z">
            <w:trPr>
              <w:cantSplit/>
              <w:trHeight w:val="60"/>
            </w:trPr>
          </w:trPrChange>
        </w:trPr>
        <w:tc>
          <w:tcPr>
            <w:tcW w:w="1869" w:type="dxa"/>
            <w:tcPrChange w:id="413" w:author="ורד קירו זילברמן" w:date="2018-01-31T09:24:00Z">
              <w:tcPr>
                <w:tcW w:w="1871" w:type="dxa"/>
              </w:tcPr>
            </w:tcPrChange>
          </w:tcPr>
          <w:p w:rsidR="00266526" w:rsidRDefault="00266526">
            <w:pPr>
              <w:pStyle w:val="TableSideHeading"/>
              <w:rPr>
                <w:ins w:id="414" w:author="ורד קירו זילברמן" w:date="2018-01-31T09:23:00Z"/>
              </w:rPr>
            </w:pPr>
          </w:p>
        </w:tc>
        <w:tc>
          <w:tcPr>
            <w:tcW w:w="623" w:type="dxa"/>
            <w:tcPrChange w:id="415" w:author="ורד קירו זילברמן" w:date="2018-01-31T09:24:00Z">
              <w:tcPr>
                <w:tcW w:w="624" w:type="dxa"/>
              </w:tcPr>
            </w:tcPrChange>
          </w:tcPr>
          <w:p w:rsidR="00266526" w:rsidRDefault="00266526">
            <w:pPr>
              <w:pStyle w:val="TableText"/>
              <w:rPr>
                <w:ins w:id="416" w:author="ורד קירו זילברמן" w:date="2018-01-31T09:23:00Z"/>
              </w:rPr>
            </w:pPr>
          </w:p>
        </w:tc>
        <w:tc>
          <w:tcPr>
            <w:tcW w:w="624" w:type="dxa"/>
            <w:tcPrChange w:id="417" w:author="ורד קירו זילברמן" w:date="2018-01-31T09:24:00Z">
              <w:tcPr>
                <w:tcW w:w="624" w:type="dxa"/>
              </w:tcPr>
            </w:tcPrChange>
          </w:tcPr>
          <w:p w:rsidR="00266526" w:rsidRDefault="00266526">
            <w:pPr>
              <w:pStyle w:val="TableText"/>
              <w:rPr>
                <w:ins w:id="418" w:author="ורד קירו זילברמן" w:date="2018-01-31T09:23:00Z"/>
              </w:rPr>
            </w:pPr>
          </w:p>
        </w:tc>
        <w:tc>
          <w:tcPr>
            <w:tcW w:w="6520" w:type="dxa"/>
            <w:gridSpan w:val="5"/>
            <w:tcPrChange w:id="419" w:author="ורד קירו זילברמן" w:date="2018-01-31T09:24:00Z">
              <w:tcPr>
                <w:tcW w:w="6522" w:type="dxa"/>
                <w:gridSpan w:val="5"/>
              </w:tcPr>
            </w:tcPrChange>
          </w:tcPr>
          <w:p w:rsidR="00266526" w:rsidRDefault="00266526">
            <w:pPr>
              <w:pStyle w:val="TableBlock"/>
              <w:rPr>
                <w:ins w:id="420" w:author="ורד קירו זילברמן" w:date="2018-01-31T09:23:00Z"/>
              </w:rPr>
            </w:pPr>
            <w:ins w:id="421" w:author="ורד קירו זילברמן" w:date="2018-01-31T09:24:00Z">
              <w:r w:rsidRPr="00492AFA">
                <w:rPr>
                  <w:rtl/>
                </w:rPr>
                <w:t>"(</w:t>
              </w:r>
              <w:r w:rsidRPr="00492AFA">
                <w:rPr>
                  <w:rFonts w:hint="eastAsia"/>
                  <w:rtl/>
                </w:rPr>
                <w:t>א</w:t>
              </w:r>
              <w:r w:rsidRPr="00492AFA">
                <w:rPr>
                  <w:rtl/>
                </w:rPr>
                <w:t>1)</w:t>
              </w:r>
              <w:r w:rsidRPr="00492AFA">
                <w:rPr>
                  <w:rtl/>
                </w:rPr>
                <w:tab/>
              </w:r>
              <w:r w:rsidRPr="00492AFA">
                <w:rPr>
                  <w:rFonts w:hint="eastAsia"/>
                  <w:rtl/>
                </w:rPr>
                <w:t>לא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שילם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בעל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רישיון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האגרה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בעד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שנה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פלונית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עד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תום</w:t>
              </w:r>
              <w:r w:rsidRPr="00492AFA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חודש מרס של השנה שלאחריה, </w:t>
              </w:r>
              <w:r w:rsidRPr="00492AFA">
                <w:rPr>
                  <w:rFonts w:hint="eastAsia"/>
                  <w:rtl/>
                </w:rPr>
                <w:t>תשלח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לו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המועצה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הודעה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על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חובתו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לשלם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האגרה</w:t>
              </w:r>
              <w:r w:rsidRPr="00492AFA">
                <w:rPr>
                  <w:rtl/>
                </w:rPr>
                <w:t xml:space="preserve">, </w:t>
              </w:r>
              <w:r w:rsidRPr="00492AFA">
                <w:rPr>
                  <w:rFonts w:hint="eastAsia"/>
                  <w:rtl/>
                </w:rPr>
                <w:t>בצירוף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תוספת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האגרה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והפרשי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ההצמדה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כאמור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בסעיף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קטן</w:t>
              </w:r>
              <w:r>
                <w:rPr>
                  <w:rFonts w:hint="cs"/>
                  <w:rtl/>
                </w:rPr>
                <w:t xml:space="preserve"> (א)</w:t>
              </w:r>
              <w:r w:rsidRPr="00492AFA">
                <w:rPr>
                  <w:rtl/>
                </w:rPr>
                <w:t xml:space="preserve">; </w:t>
              </w:r>
              <w:r w:rsidRPr="00492AFA">
                <w:rPr>
                  <w:rFonts w:hint="eastAsia"/>
                  <w:rtl/>
                </w:rPr>
                <w:t>בעל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רישיון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שקיבל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הודעה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כאמור</w:t>
              </w:r>
              <w:r w:rsidRPr="00492AFA">
                <w:rPr>
                  <w:rtl/>
                </w:rPr>
                <w:t xml:space="preserve">, </w:t>
              </w:r>
              <w:r w:rsidRPr="00492AFA">
                <w:rPr>
                  <w:rFonts w:hint="eastAsia"/>
                  <w:rtl/>
                </w:rPr>
                <w:t>ישלם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הסכום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הנקוב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בהודעה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בתוך</w:t>
              </w:r>
              <w:r w:rsidRPr="00492AFA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4</w:t>
              </w:r>
              <w:r w:rsidRPr="00492AFA">
                <w:rPr>
                  <w:rtl/>
                </w:rPr>
                <w:t xml:space="preserve">5 </w:t>
              </w:r>
              <w:r w:rsidRPr="00492AFA">
                <w:rPr>
                  <w:rFonts w:hint="eastAsia"/>
                  <w:rtl/>
                </w:rPr>
                <w:t>ימים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מיום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קבלתה</w:t>
              </w:r>
              <w:r w:rsidRPr="00492AFA">
                <w:rPr>
                  <w:rtl/>
                </w:rPr>
                <w:t xml:space="preserve">; </w:t>
              </w:r>
              <w:r w:rsidRPr="00492AFA">
                <w:rPr>
                  <w:rFonts w:hint="eastAsia"/>
                  <w:rtl/>
                </w:rPr>
                <w:t>לא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שילם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בעל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רישיון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הסכום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בתוך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התקופה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האמורה</w:t>
              </w:r>
              <w:r w:rsidRPr="00492AFA">
                <w:rPr>
                  <w:rtl/>
                </w:rPr>
                <w:t xml:space="preserve">, </w:t>
              </w:r>
              <w:r w:rsidRPr="00492AFA">
                <w:rPr>
                  <w:rFonts w:hint="eastAsia"/>
                  <w:rtl/>
                </w:rPr>
                <w:t>בלא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הצדק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סביר</w:t>
              </w:r>
              <w:r w:rsidRPr="00492AFA">
                <w:rPr>
                  <w:rtl/>
                </w:rPr>
                <w:t xml:space="preserve">, </w:t>
              </w:r>
              <w:r w:rsidRPr="00492AFA">
                <w:rPr>
                  <w:rFonts w:hint="eastAsia"/>
                  <w:rtl/>
                </w:rPr>
                <w:t>יראו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בו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כמי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שהפר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את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הוראות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חוק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זה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לעניין</w:t>
              </w:r>
              <w:r w:rsidRPr="00492AFA">
                <w:rPr>
                  <w:rtl/>
                </w:rPr>
                <w:t xml:space="preserve"> </w:t>
              </w:r>
              <w:r w:rsidRPr="00492AFA">
                <w:rPr>
                  <w:rFonts w:hint="eastAsia"/>
                  <w:rtl/>
                </w:rPr>
                <w:t>סעיף</w:t>
              </w:r>
              <w:r w:rsidRPr="00492AFA">
                <w:rPr>
                  <w:rtl/>
                </w:rPr>
                <w:t xml:space="preserve"> 12(2).";</w:t>
              </w:r>
            </w:ins>
          </w:p>
        </w:tc>
      </w:tr>
      <w:tr w:rsidR="00492AFA" w:rsidRPr="00492AFA" w:rsidTr="000A70BA">
        <w:trPr>
          <w:cantSplit/>
          <w:trPrChange w:id="42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25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del w:id="426" w:author="ורד קירו זילברמן" w:date="2018-01-30T11:53:00Z">
              <w:r w:rsidRPr="00492AFA" w:rsidDel="00B535D7">
                <w:rPr>
                  <w:rtl/>
                </w:rPr>
                <w:delText>2</w:delText>
              </w:r>
            </w:del>
            <w:ins w:id="427" w:author="ורד קירו זילברמן" w:date="2018-01-30T11:53:00Z">
              <w:r w:rsidR="00B535D7">
                <w:rPr>
                  <w:rFonts w:hint="cs"/>
                  <w:rtl/>
                </w:rPr>
                <w:t>3</w:t>
              </w:r>
            </w:ins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ins w:id="428" w:author="ורד קירו זילברמן" w:date="2018-01-30T11:53:00Z">
              <w:r w:rsidR="00B535D7">
                <w:rPr>
                  <w:rFonts w:hint="cs"/>
                  <w:rtl/>
                </w:rPr>
                <w:t xml:space="preserve">במקום </w:t>
              </w:r>
            </w:ins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del w:id="429" w:author="ורד קירו זילברמן" w:date="2018-01-30T11:53:00Z">
              <w:r w:rsidRPr="00492AFA" w:rsidDel="00B535D7">
                <w:rPr>
                  <w:rFonts w:hint="eastAsia"/>
                  <w:rtl/>
                </w:rPr>
                <w:delText>בטל</w:delText>
              </w:r>
            </w:del>
            <w:ins w:id="430" w:author="ורד קירו זילברמן" w:date="2018-01-30T11:53:00Z">
              <w:r w:rsidR="00B535D7">
                <w:rPr>
                  <w:rFonts w:hint="cs"/>
                  <w:rtl/>
                </w:rPr>
                <w:t>יבוא:</w:t>
              </w:r>
            </w:ins>
            <w:del w:id="431" w:author="ורד קירו זילברמן" w:date="2018-01-30T11:53:00Z">
              <w:r w:rsidRPr="00492AFA" w:rsidDel="00B535D7">
                <w:rPr>
                  <w:rtl/>
                </w:rPr>
                <w:delText>;</w:delText>
              </w:r>
            </w:del>
          </w:p>
        </w:tc>
      </w:tr>
      <w:tr w:rsidR="00266526" w:rsidTr="00266526">
        <w:tblPrEx>
          <w:tblLook w:val="01E0" w:firstRow="1" w:lastRow="1" w:firstColumn="1" w:lastColumn="1" w:noHBand="0" w:noVBand="0"/>
          <w:tblPrExChange w:id="432" w:author="ורד קירו זילברמן" w:date="2018-01-31T09:25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33" w:author="ורד קירו זילברמן" w:date="2018-01-31T09:25:00Z"/>
          <w:trPrChange w:id="434" w:author="ורד קירו זילברמן" w:date="2018-01-31T09:25:00Z">
            <w:trPr>
              <w:cantSplit/>
              <w:trHeight w:val="60"/>
            </w:trPr>
          </w:trPrChange>
        </w:trPr>
        <w:tc>
          <w:tcPr>
            <w:tcW w:w="1869" w:type="dxa"/>
            <w:tcPrChange w:id="435" w:author="ורד קירו זילברמן" w:date="2018-01-31T09:25:00Z">
              <w:tcPr>
                <w:tcW w:w="1871" w:type="dxa"/>
              </w:tcPr>
            </w:tcPrChange>
          </w:tcPr>
          <w:p w:rsidR="00266526" w:rsidRDefault="00266526">
            <w:pPr>
              <w:pStyle w:val="TableSideHeading"/>
              <w:rPr>
                <w:ins w:id="436" w:author="ורד קירו זילברמן" w:date="2018-01-31T09:25:00Z"/>
              </w:rPr>
            </w:pPr>
          </w:p>
        </w:tc>
        <w:tc>
          <w:tcPr>
            <w:tcW w:w="623" w:type="dxa"/>
            <w:tcPrChange w:id="437" w:author="ורד קירו זילברמן" w:date="2018-01-31T09:25:00Z">
              <w:tcPr>
                <w:tcW w:w="624" w:type="dxa"/>
              </w:tcPr>
            </w:tcPrChange>
          </w:tcPr>
          <w:p w:rsidR="00266526" w:rsidRDefault="00266526">
            <w:pPr>
              <w:pStyle w:val="TableText"/>
              <w:rPr>
                <w:ins w:id="438" w:author="ורד קירו זילברמן" w:date="2018-01-31T09:25:00Z"/>
              </w:rPr>
            </w:pPr>
          </w:p>
        </w:tc>
        <w:tc>
          <w:tcPr>
            <w:tcW w:w="624" w:type="dxa"/>
            <w:tcPrChange w:id="439" w:author="ורד קירו זילברמן" w:date="2018-01-31T09:25:00Z">
              <w:tcPr>
                <w:tcW w:w="624" w:type="dxa"/>
              </w:tcPr>
            </w:tcPrChange>
          </w:tcPr>
          <w:p w:rsidR="00266526" w:rsidRDefault="00266526">
            <w:pPr>
              <w:pStyle w:val="TableText"/>
              <w:rPr>
                <w:ins w:id="440" w:author="ורד קירו זילברמן" w:date="2018-01-31T09:25:00Z"/>
              </w:rPr>
            </w:pPr>
          </w:p>
        </w:tc>
        <w:tc>
          <w:tcPr>
            <w:tcW w:w="6520" w:type="dxa"/>
            <w:gridSpan w:val="5"/>
            <w:tcPrChange w:id="441" w:author="ורד קירו זילברמן" w:date="2018-01-31T09:25:00Z">
              <w:tcPr>
                <w:tcW w:w="6522" w:type="dxa"/>
                <w:gridSpan w:val="5"/>
              </w:tcPr>
            </w:tcPrChange>
          </w:tcPr>
          <w:p w:rsidR="00266526" w:rsidRDefault="00266526">
            <w:pPr>
              <w:pStyle w:val="TableBlock"/>
              <w:rPr>
                <w:ins w:id="442" w:author="ורד קירו זילברמן" w:date="2018-01-31T09:25:00Z"/>
              </w:rPr>
            </w:pPr>
            <w:ins w:id="443" w:author="ורד קירו זילברמן" w:date="2018-01-31T09:25:00Z">
              <w:r w:rsidRPr="00092E91">
                <w:rPr>
                  <w:rFonts w:hint="cs"/>
                  <w:rtl/>
                  <w:lang w:eastAsia="en-US"/>
                </w:rPr>
                <w:t xml:space="preserve">"(ב) </w:t>
              </w:r>
              <w:r>
                <w:rPr>
                  <w:rtl/>
                  <w:lang w:eastAsia="en-US"/>
                </w:rPr>
                <w:tab/>
              </w:r>
              <w:r w:rsidRPr="00092E91">
                <w:rPr>
                  <w:rFonts w:hint="cs"/>
                  <w:rtl/>
                  <w:lang w:eastAsia="en-US"/>
                </w:rPr>
                <w:t>על אף האמור בסעיף קטן (א1), רואה חשבון אינו נדרש לשלם אגרה שנתית בעד השנה שבה ניתן לו הרישיון."</w:t>
              </w:r>
              <w:r>
                <w:rPr>
                  <w:rFonts w:hint="cs"/>
                  <w:rtl/>
                  <w:lang w:eastAsia="en-US"/>
                </w:rPr>
                <w:t>.</w:t>
              </w:r>
            </w:ins>
          </w:p>
        </w:tc>
      </w:tr>
      <w:tr w:rsidR="00492AFA" w:rsidRPr="00492AFA" w:rsidTr="000A70BA">
        <w:trPr>
          <w:cantSplit/>
          <w:trPrChange w:id="44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4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del w:id="448" w:author="ורד קירו זילברמן" w:date="2018-01-31T09:25:00Z">
              <w:r w:rsidRPr="00492AFA" w:rsidDel="00266526">
                <w:rPr>
                  <w:rtl/>
                </w:rPr>
                <w:delText>3</w:delText>
              </w:r>
            </w:del>
            <w:ins w:id="449" w:author="ורד קירו זילברמן" w:date="2018-01-31T09:25:00Z">
              <w:r w:rsidR="00266526">
                <w:rPr>
                  <w:rFonts w:hint="cs"/>
                  <w:rtl/>
                </w:rPr>
                <w:t>4</w:t>
              </w:r>
            </w:ins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ובמקום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הסיפה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במילה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שכירים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שמתקיימים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מאפיינים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ובכלל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מאפיינים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היותם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שכירים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והיותם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45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del w:id="453" w:author="ורד קירו זילברמן" w:date="2018-01-30T11:54:00Z">
              <w:r w:rsidRPr="00492AFA" w:rsidDel="00AC17E3">
                <w:rPr>
                  <w:rtl/>
                </w:rPr>
                <w:delText>9</w:delText>
              </w:r>
            </w:del>
            <w:ins w:id="454" w:author="ורד קירו זילברמן" w:date="2018-01-30T11:54:00Z">
              <w:r w:rsidR="00AC17E3">
                <w:rPr>
                  <w:rFonts w:hint="cs"/>
                  <w:rtl/>
                </w:rPr>
                <w:t>12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5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45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5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46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מקום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העוסק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46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>.</w:t>
            </w:r>
          </w:p>
        </w:tc>
      </w:tr>
      <w:tr w:rsidR="009B5219" w:rsidRPr="00492AFA" w:rsidTr="000A70BA">
        <w:trPr>
          <w:cantSplit/>
          <w:ins w:id="468" w:author="ורד קירו זילברמן" w:date="2018-01-30T12:05:00Z"/>
          <w:trPrChange w:id="46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B5219" w:rsidRPr="00492AFA" w:rsidRDefault="009B5219" w:rsidP="00492AFA">
            <w:pPr>
              <w:pStyle w:val="TableSideHeading"/>
              <w:ind w:right="0"/>
              <w:rPr>
                <w:ins w:id="471" w:author="ורד קירו זילברמן" w:date="2018-01-30T12:05:00Z"/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B5219" w:rsidRPr="00492AFA" w:rsidRDefault="009B5219">
            <w:pPr>
              <w:pStyle w:val="TableText"/>
              <w:rPr>
                <w:ins w:id="473" w:author="ורד קירו זילברמן" w:date="2018-01-30T12:05:00Z"/>
                <w:rtl/>
              </w:rPr>
              <w:pPrChange w:id="474" w:author="ורד קירו זילברמן" w:date="2018-01-30T12:05:00Z">
                <w:pPr>
                  <w:pStyle w:val="TableText"/>
                  <w:ind w:right="0"/>
                  <w:jc w:val="both"/>
                </w:pPr>
              </w:pPrChange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5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B5219" w:rsidRPr="00492AFA" w:rsidRDefault="009B5219" w:rsidP="001C0945">
            <w:pPr>
              <w:pStyle w:val="TableBlock"/>
              <w:rPr>
                <w:ins w:id="476" w:author="ורד קירו זילברמן" w:date="2018-01-30T12:05:00Z"/>
                <w:rtl/>
              </w:rPr>
            </w:pPr>
            <w:ins w:id="477" w:author="ורד קירו זילברמן" w:date="2018-01-30T12:05:00Z">
              <w:r>
                <w:rPr>
                  <w:rFonts w:hint="cs"/>
                  <w:rtl/>
                </w:rPr>
                <w:t>(4)</w:t>
              </w:r>
            </w:ins>
            <w:ins w:id="478" w:author="ורד קירו זילברמן" w:date="2018-01-30T12:06:00Z"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אחרי סעיף קטן (ד) יבוא:</w:t>
              </w:r>
            </w:ins>
          </w:p>
        </w:tc>
      </w:tr>
      <w:tr w:rsidR="00793A16" w:rsidTr="00793A16">
        <w:tblPrEx>
          <w:tblLook w:val="01E0" w:firstRow="1" w:lastRow="1" w:firstColumn="1" w:lastColumn="1" w:noHBand="0" w:noVBand="0"/>
          <w:tblPrExChange w:id="479" w:author="ורד קירו זילברמן" w:date="2018-01-31T09:26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80" w:author="ורד קירו זילברמן" w:date="2018-01-31T09:26:00Z"/>
          <w:trPrChange w:id="481" w:author="ורד קירו זילברמן" w:date="2018-01-31T09:26:00Z">
            <w:trPr>
              <w:cantSplit/>
              <w:trHeight w:val="60"/>
            </w:trPr>
          </w:trPrChange>
        </w:trPr>
        <w:tc>
          <w:tcPr>
            <w:tcW w:w="1869" w:type="dxa"/>
            <w:tcPrChange w:id="482" w:author="ורד קירו זילברמן" w:date="2018-01-31T09:26:00Z">
              <w:tcPr>
                <w:tcW w:w="1871" w:type="dxa"/>
              </w:tcPr>
            </w:tcPrChange>
          </w:tcPr>
          <w:p w:rsidR="00793A16" w:rsidRDefault="00793A16">
            <w:pPr>
              <w:pStyle w:val="TableSideHeading"/>
              <w:rPr>
                <w:ins w:id="483" w:author="ורד קירו זילברמן" w:date="2018-01-31T09:26:00Z"/>
              </w:rPr>
            </w:pPr>
          </w:p>
        </w:tc>
        <w:tc>
          <w:tcPr>
            <w:tcW w:w="623" w:type="dxa"/>
            <w:tcPrChange w:id="484" w:author="ורד קירו זילברמן" w:date="2018-01-31T09:26:00Z">
              <w:tcPr>
                <w:tcW w:w="624" w:type="dxa"/>
              </w:tcPr>
            </w:tcPrChange>
          </w:tcPr>
          <w:p w:rsidR="00793A16" w:rsidRDefault="00793A16">
            <w:pPr>
              <w:pStyle w:val="TableText"/>
              <w:rPr>
                <w:ins w:id="485" w:author="ורד קירו זילברמן" w:date="2018-01-31T09:26:00Z"/>
              </w:rPr>
            </w:pPr>
          </w:p>
        </w:tc>
        <w:tc>
          <w:tcPr>
            <w:tcW w:w="624" w:type="dxa"/>
            <w:tcPrChange w:id="486" w:author="ורד קירו זילברמן" w:date="2018-01-31T09:26:00Z">
              <w:tcPr>
                <w:tcW w:w="624" w:type="dxa"/>
              </w:tcPr>
            </w:tcPrChange>
          </w:tcPr>
          <w:p w:rsidR="00793A16" w:rsidRDefault="00793A16">
            <w:pPr>
              <w:pStyle w:val="TableText"/>
              <w:rPr>
                <w:ins w:id="487" w:author="ורד קירו זילברמן" w:date="2018-01-31T09:26:00Z"/>
              </w:rPr>
            </w:pPr>
          </w:p>
        </w:tc>
        <w:tc>
          <w:tcPr>
            <w:tcW w:w="6520" w:type="dxa"/>
            <w:gridSpan w:val="5"/>
            <w:tcPrChange w:id="488" w:author="ורד קירו זילברמן" w:date="2018-01-31T09:26:00Z">
              <w:tcPr>
                <w:tcW w:w="6522" w:type="dxa"/>
                <w:gridSpan w:val="5"/>
              </w:tcPr>
            </w:tcPrChange>
          </w:tcPr>
          <w:p w:rsidR="00793A16" w:rsidRDefault="00793A16">
            <w:pPr>
              <w:pStyle w:val="TableBlock"/>
              <w:rPr>
                <w:ins w:id="489" w:author="ורד קירו זילברמן" w:date="2018-01-31T09:26:00Z"/>
              </w:rPr>
            </w:pPr>
            <w:ins w:id="490" w:author="ורד קירו זילברמן" w:date="2018-01-31T09:26:00Z">
              <w:r>
                <w:rPr>
                  <w:rFonts w:hint="cs"/>
                  <w:rtl/>
                </w:rPr>
                <w:t>"(ה)</w:t>
              </w:r>
              <w:r>
                <w:rPr>
                  <w:rtl/>
                </w:rPr>
                <w:tab/>
              </w:r>
              <w:r w:rsidRPr="00092E91">
                <w:rPr>
                  <w:rFonts w:hint="cs"/>
                  <w:rtl/>
                </w:rPr>
                <w:t>בסעיף זה - לא יראו אדם כבעל רישיון אם רשיונו הותלה</w:t>
              </w:r>
              <w:r>
                <w:rPr>
                  <w:rFonts w:hint="cs"/>
                  <w:rtl/>
                </w:rPr>
                <w:t>.".</w:t>
              </w:r>
            </w:ins>
          </w:p>
        </w:tc>
      </w:tr>
      <w:tr w:rsidR="00492AFA" w:rsidRPr="00492AFA" w:rsidTr="000A70BA">
        <w:trPr>
          <w:cantSplit/>
          <w:trPrChange w:id="49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lastRenderedPageBreak/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Text"/>
              <w:ind w:right="0"/>
              <w:jc w:val="both"/>
              <w:rPr>
                <w:rtl/>
              </w:rPr>
            </w:pPr>
            <w:del w:id="494" w:author="ורד קירו זילברמן" w:date="2018-01-30T12:05:00Z">
              <w:r w:rsidRPr="00492AFA" w:rsidDel="009B5219">
                <w:rPr>
                  <w:rtl/>
                </w:rPr>
                <w:delText>10</w:delText>
              </w:r>
            </w:del>
            <w:ins w:id="495" w:author="ורד קירו זילברמן" w:date="2018-01-30T12:05:00Z">
              <w:r w:rsidR="009B5219" w:rsidRPr="00492AFA">
                <w:rPr>
                  <w:rtl/>
                </w:rPr>
                <w:t>1</w:t>
              </w:r>
              <w:r w:rsidR="009B5219">
                <w:rPr>
                  <w:rFonts w:hint="cs"/>
                  <w:rtl/>
                </w:rPr>
                <w:t>3</w:t>
              </w:r>
            </w:ins>
            <w:r w:rsidRPr="00492AFA">
              <w:rPr>
                <w:rtl/>
              </w:rPr>
              <w:t>.</w:t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49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498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9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0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התאגדות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50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א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Text"/>
              <w:ind w:right="0"/>
              <w:jc w:val="both"/>
              <w:rPr>
                <w:rtl/>
              </w:rPr>
            </w:pPr>
            <w:del w:id="504" w:author="ורד קירו זילברמן" w:date="2018-01-30T12:05:00Z">
              <w:r w:rsidRPr="00492AFA" w:rsidDel="009B5219">
                <w:rPr>
                  <w:rtl/>
                </w:rPr>
                <w:delText>11</w:delText>
              </w:r>
            </w:del>
            <w:ins w:id="505" w:author="ורד קירו זילברמן" w:date="2018-01-30T12:05:00Z">
              <w:r w:rsidR="009B5219" w:rsidRPr="00492AFA">
                <w:rPr>
                  <w:rtl/>
                </w:rPr>
                <w:t>1</w:t>
              </w:r>
              <w:r w:rsidR="009B5219">
                <w:rPr>
                  <w:rFonts w:hint="cs"/>
                  <w:rtl/>
                </w:rPr>
                <w:t>4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50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0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(1),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הסיפה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החברות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החברות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התשנ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ט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1999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4"/>
            </w:r>
            <w:r w:rsidRPr="00492AFA">
              <w:rPr>
                <w:vertAlign w:val="superscript"/>
                <w:rtl/>
              </w:rPr>
              <w:t xml:space="preserve"> 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החברות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מסמכי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המניות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51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(2),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תזכירה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מסמכי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והסיפה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ונקבע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בתזכיר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תימחק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51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ב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Text"/>
              <w:ind w:right="0"/>
              <w:jc w:val="both"/>
              <w:rPr>
                <w:rtl/>
              </w:rPr>
            </w:pPr>
            <w:del w:id="518" w:author="ורד קירו זילברמן" w:date="2018-01-30T12:05:00Z">
              <w:r w:rsidRPr="00492AFA" w:rsidDel="009B5219">
                <w:rPr>
                  <w:rtl/>
                </w:rPr>
                <w:delText>12</w:delText>
              </w:r>
            </w:del>
            <w:ins w:id="519" w:author="ורד קירו זילברמן" w:date="2018-01-30T12:05:00Z">
              <w:r w:rsidR="009B5219" w:rsidRPr="00492AFA">
                <w:rPr>
                  <w:rtl/>
                </w:rPr>
                <w:t>1</w:t>
              </w:r>
              <w:r w:rsidR="009B5219">
                <w:rPr>
                  <w:rFonts w:hint="cs"/>
                  <w:rtl/>
                </w:rPr>
                <w:t>5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0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52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בתזכירה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בתקנותיה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במסמכי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52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נשלל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ממנו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בוטל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52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ג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Text"/>
              <w:ind w:right="0"/>
              <w:jc w:val="both"/>
              <w:rPr>
                <w:rtl/>
              </w:rPr>
            </w:pPr>
            <w:del w:id="532" w:author="ורד קירו זילברמן" w:date="2018-01-30T12:07:00Z">
              <w:r w:rsidRPr="00492AFA" w:rsidDel="004E203E">
                <w:rPr>
                  <w:rtl/>
                </w:rPr>
                <w:delText>13</w:delText>
              </w:r>
            </w:del>
            <w:ins w:id="533" w:author="ורד קירו זילברמן" w:date="2018-01-30T12:07:00Z">
              <w:r w:rsidR="004E203E" w:rsidRPr="00492AFA">
                <w:rPr>
                  <w:rtl/>
                </w:rPr>
                <w:t>1</w:t>
              </w:r>
              <w:r w:rsidR="004E203E">
                <w:rPr>
                  <w:rFonts w:hint="cs"/>
                  <w:rtl/>
                </w:rPr>
                <w:t>6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53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השוליים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התליה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53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שתוקף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הופסק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הותלה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ובמקום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54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שתוקף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הופסק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הותלה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ובמקום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ההפסקה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54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Text"/>
              <w:ind w:right="0"/>
              <w:jc w:val="both"/>
              <w:rPr>
                <w:rtl/>
              </w:rPr>
            </w:pPr>
            <w:del w:id="550" w:author="ורד קירו זילברמן" w:date="2018-01-30T12:07:00Z">
              <w:r w:rsidRPr="00492AFA" w:rsidDel="004E203E">
                <w:rPr>
                  <w:rtl/>
                </w:rPr>
                <w:delText>14</w:delText>
              </w:r>
            </w:del>
            <w:ins w:id="551" w:author="ורד קירו זילברמן" w:date="2018-01-30T12:07:00Z">
              <w:r w:rsidR="004E203E" w:rsidRPr="00492AFA">
                <w:rPr>
                  <w:rtl/>
                </w:rPr>
                <w:t>1</w:t>
              </w:r>
              <w:r w:rsidR="004E203E">
                <w:rPr>
                  <w:rFonts w:hint="cs"/>
                  <w:rtl/>
                </w:rPr>
                <w:t>7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55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554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עונשין</w:t>
            </w:r>
            <w:r w:rsidRPr="00492AFA">
              <w:rPr>
                <w:rtl/>
              </w:rPr>
              <w:t>"</w:t>
            </w:r>
          </w:p>
        </w:tc>
      </w:tr>
      <w:tr w:rsidR="00492AFA" w:rsidRPr="00492AFA" w:rsidTr="000A70BA">
        <w:trPr>
          <w:cantSplit/>
          <w:trPrChange w:id="55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5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Text"/>
              <w:ind w:right="0"/>
              <w:jc w:val="both"/>
              <w:rPr>
                <w:rtl/>
              </w:rPr>
            </w:pPr>
            <w:del w:id="560" w:author="ורד קירו זילברמן" w:date="2018-01-30T12:07:00Z">
              <w:r w:rsidRPr="00492AFA" w:rsidDel="004E203E">
                <w:rPr>
                  <w:rtl/>
                </w:rPr>
                <w:delText>15</w:delText>
              </w:r>
            </w:del>
            <w:ins w:id="561" w:author="ורד קירו זילברמן" w:date="2018-01-30T12:07:00Z">
              <w:r w:rsidR="004E203E" w:rsidRPr="00492AFA">
                <w:rPr>
                  <w:rtl/>
                </w:rPr>
                <w:t>1</w:t>
              </w:r>
              <w:r w:rsidR="004E203E">
                <w:rPr>
                  <w:rFonts w:hint="cs"/>
                  <w:rtl/>
                </w:rPr>
                <w:t>8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6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56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6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6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66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עונשין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7.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6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שימש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פעולה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</w:t>
            </w:r>
            <w:ins w:id="569" w:author="Tzlil Salomon" w:date="2018-01-31T15:15:00Z">
              <w:r w:rsidR="00805DFF">
                <w:rPr>
                  <w:rFonts w:hint="cs"/>
                  <w:rtl/>
                </w:rPr>
                <w:t>נ</w:t>
              </w:r>
            </w:ins>
            <w:del w:id="570" w:author="Tzlil Salomon" w:date="2018-01-31T15:15:00Z">
              <w:r w:rsidRPr="00492AFA" w:rsidDel="00805DFF">
                <w:rPr>
                  <w:rFonts w:hint="eastAsia"/>
                  <w:rtl/>
                </w:rPr>
                <w:delText>ה</w:delText>
              </w:r>
            </w:del>
            <w:r w:rsidRPr="00492AFA">
              <w:rPr>
                <w:rFonts w:hint="eastAsia"/>
                <w:rtl/>
              </w:rPr>
              <w:t>תייחדה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בחיקוק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בניגוד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דינו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tl/>
              </w:rPr>
              <w:t>61(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)(3)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57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7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שהתחזה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השתמש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בתואר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כינוי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העלולים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ליצור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בניגוד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6(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דינו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מאסר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61(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)(3)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>."</w:t>
            </w:r>
          </w:p>
        </w:tc>
      </w:tr>
      <w:tr w:rsidR="00492AFA" w:rsidRPr="00492AFA" w:rsidTr="000A70BA">
        <w:trPr>
          <w:cantSplit/>
          <w:trPrChange w:id="57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Text"/>
              <w:ind w:right="0"/>
              <w:jc w:val="both"/>
              <w:rPr>
                <w:rtl/>
              </w:rPr>
            </w:pPr>
            <w:del w:id="582" w:author="ורד קירו זילברמן" w:date="2018-01-30T12:07:00Z">
              <w:r w:rsidRPr="00492AFA" w:rsidDel="004E203E">
                <w:rPr>
                  <w:rtl/>
                </w:rPr>
                <w:delText>16</w:delText>
              </w:r>
            </w:del>
            <w:ins w:id="583" w:author="ורד קירו זילברמן" w:date="2018-01-30T12:07:00Z">
              <w:r w:rsidR="004E203E" w:rsidRPr="00492AFA">
                <w:rPr>
                  <w:rtl/>
                </w:rPr>
                <w:t>1</w:t>
              </w:r>
              <w:r w:rsidR="004E203E">
                <w:rPr>
                  <w:rFonts w:hint="cs"/>
                  <w:rtl/>
                </w:rPr>
                <w:t>9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58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586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88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תביעת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שכר</w:t>
            </w:r>
            <w:r w:rsidRPr="00492AFA">
              <w:rPr>
                <w:rtl/>
              </w:rPr>
              <w:br/>
            </w:r>
            <w:r w:rsidRPr="00492AFA">
              <w:rPr>
                <w:rFonts w:hint="eastAsia"/>
                <w:rtl/>
              </w:rPr>
              <w:t>בעד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58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9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del w:id="592" w:author="ורד קירו זילברמן" w:date="2018-01-30T12:07:00Z">
              <w:r w:rsidRPr="00492AFA" w:rsidDel="004E203E">
                <w:rPr>
                  <w:rtl/>
                </w:rPr>
                <w:delText>17</w:delText>
              </w:r>
            </w:del>
            <w:ins w:id="593" w:author="ורד קירו זילברמן" w:date="2018-01-30T12:07:00Z">
              <w:r w:rsidR="004E203E">
                <w:rPr>
                  <w:rFonts w:hint="cs"/>
                  <w:rtl/>
                </w:rPr>
                <w:t>20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4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9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המילים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יימחקו</w:t>
            </w:r>
            <w:r w:rsidRPr="00492AFA">
              <w:rPr>
                <w:rtl/>
              </w:rPr>
              <w:t xml:space="preserve">, </w:t>
            </w:r>
            <w:ins w:id="595" w:author="ורד קירו זילברמן" w:date="2018-01-30T16:23:00Z">
              <w:r w:rsidR="00F9100F">
                <w:rPr>
                  <w:rFonts w:hint="cs"/>
                  <w:rtl/>
                </w:rPr>
                <w:t xml:space="preserve">אחרי </w:t>
              </w:r>
            </w:ins>
            <w:ins w:id="596" w:author="ורד קירו זילברמן" w:date="2018-01-30T16:24:00Z">
              <w:r w:rsidR="00F9100F">
                <w:rPr>
                  <w:rFonts w:hint="cs"/>
                  <w:rtl/>
                </w:rPr>
                <w:t xml:space="preserve">"לפי חוק זה" יבוא "לרבות מי שרישיונו הותלה" </w:t>
              </w:r>
            </w:ins>
            <w:r w:rsidRPr="00492AFA">
              <w:rPr>
                <w:rFonts w:hint="eastAsia"/>
                <w:rtl/>
              </w:rPr>
              <w:t>ובסופו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למעט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שכר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59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9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del w:id="600" w:author="ורד קירו זילברמן" w:date="2018-01-30T16:24:00Z">
              <w:r w:rsidRPr="00492AFA" w:rsidDel="008C054D">
                <w:rPr>
                  <w:rtl/>
                </w:rPr>
                <w:delText>18</w:delText>
              </w:r>
            </w:del>
            <w:ins w:id="601" w:author="ורד קירו זילברמן" w:date="2018-01-30T16:24:00Z">
              <w:r w:rsidR="008C054D">
                <w:rPr>
                  <w:rFonts w:hint="cs"/>
                  <w:rtl/>
                </w:rPr>
                <w:t>21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2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9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60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604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6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 xml:space="preserve">': </w:t>
            </w:r>
            <w:ins w:id="607" w:author="ורד קירו זילברמן" w:date="2018-01-30T16:24:00Z">
              <w:r w:rsidR="008C054D">
                <w:rPr>
                  <w:rFonts w:hint="cs"/>
                  <w:rtl/>
                </w:rPr>
                <w:t>אתיקה מקצועית ו</w:t>
              </w:r>
            </w:ins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60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0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10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del w:id="611" w:author="ורד קירו זילברמן" w:date="2018-01-30T16:24:00Z">
              <w:r w:rsidRPr="00492AFA" w:rsidDel="008C054D">
                <w:rPr>
                  <w:rtl/>
                </w:rPr>
                <w:delText>19</w:delText>
              </w:r>
            </w:del>
            <w:ins w:id="612" w:author="ורד קירו זילברמן" w:date="2018-01-30T16:24:00Z">
              <w:r w:rsidR="008C054D">
                <w:rPr>
                  <w:rFonts w:hint="cs"/>
                  <w:rtl/>
                </w:rPr>
                <w:t>22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3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10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61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6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1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בטל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62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lastRenderedPageBreak/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Text"/>
              <w:ind w:right="0"/>
              <w:jc w:val="both"/>
              <w:rPr>
                <w:rtl/>
              </w:rPr>
            </w:pPr>
            <w:del w:id="625" w:author="ורד קירו זילברמן" w:date="2018-01-30T16:24:00Z">
              <w:r w:rsidRPr="00492AFA" w:rsidDel="008C054D">
                <w:rPr>
                  <w:rtl/>
                </w:rPr>
                <w:delText>20</w:delText>
              </w:r>
            </w:del>
            <w:ins w:id="626" w:author="ורד קירו זילברמן" w:date="2018-01-30T16:24:00Z">
              <w:r w:rsidR="008C054D" w:rsidRPr="00492AFA">
                <w:rPr>
                  <w:rtl/>
                </w:rPr>
                <w:t>2</w:t>
              </w:r>
              <w:r w:rsidR="008C054D">
                <w:rPr>
                  <w:rFonts w:hint="cs"/>
                  <w:rtl/>
                </w:rPr>
                <w:t>3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7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11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62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2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1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השוליים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מקצועית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63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5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63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0" w:author="ורד קירו זילברמן" w:date="2018-01-30T16:59:00Z">
              <w:tcPr>
                <w:tcW w:w="6520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ברישה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";</w:t>
            </w:r>
          </w:p>
        </w:tc>
      </w:tr>
      <w:tr w:rsidR="00492AFA" w:rsidRPr="00492AFA" w:rsidTr="000A70BA">
        <w:trPr>
          <w:cantSplit/>
          <w:trPrChange w:id="64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5" w:author="ורד קירו זילברמן" w:date="2018-01-30T16:59:00Z">
              <w:tcPr>
                <w:tcW w:w="6520" w:type="dxa"/>
                <w:gridSpan w:val="5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פסקה</w:t>
            </w:r>
            <w:r w:rsidRPr="00492AFA">
              <w:rPr>
                <w:rtl/>
              </w:rPr>
              <w:t xml:space="preserve"> (2)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64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6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1" w:author="ורד קירו זילברמן" w:date="2018-01-30T16:59:00Z">
              <w:tcPr>
                <w:tcW w:w="5896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"(2)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כללי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מקצועית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65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6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57" w:author="ורד קירו זילברמן" w:date="2018-01-30T16:59:00Z">
              <w:tcPr>
                <w:tcW w:w="5896" w:type="dxa"/>
                <w:gridSpan w:val="4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כללים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חובותיהם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וזכויותיהם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ins w:id="658" w:author="ורד קירו זילברמן" w:date="2018-01-30T16:25:00Z">
              <w:r w:rsidR="008C054D">
                <w:rPr>
                  <w:rFonts w:hint="cs"/>
                  <w:rtl/>
                </w:rPr>
                <w:t xml:space="preserve">, </w:t>
              </w:r>
            </w:ins>
            <w:ins w:id="659" w:author="Tzlil Salomon" w:date="2018-01-31T15:21:00Z">
              <w:r w:rsidR="00805DFF">
                <w:rPr>
                  <w:rFonts w:hint="cs"/>
                  <w:rtl/>
                </w:rPr>
                <w:t xml:space="preserve">לרבות </w:t>
              </w:r>
            </w:ins>
            <w:ins w:id="660" w:author="ורד קירו זילברמן" w:date="2018-01-30T16:25:00Z">
              <w:r w:rsidR="008C054D">
                <w:rPr>
                  <w:rFonts w:hint="cs"/>
                  <w:rtl/>
                </w:rPr>
                <w:t>משרד רואי חשבון</w:t>
              </w:r>
            </w:ins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ומתמחים</w:t>
            </w:r>
            <w:ins w:id="661" w:author="Tzlil Salomon" w:date="2018-01-31T15:21:00Z">
              <w:r w:rsidR="00805DFF">
                <w:rPr>
                  <w:rFonts w:hint="cs"/>
                  <w:rtl/>
                </w:rPr>
                <w:t>,</w:t>
              </w:r>
            </w:ins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למילוי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המקצועיים</w:t>
            </w:r>
            <w:r w:rsidRPr="00492AFA">
              <w:rPr>
                <w:rtl/>
              </w:rPr>
              <w:t>.";</w:t>
            </w:r>
          </w:p>
        </w:tc>
      </w:tr>
      <w:tr w:rsidR="00492AFA" w:rsidRPr="00492AFA" w:rsidTr="000A70BA">
        <w:trPr>
          <w:cantSplit/>
          <w:trPrChange w:id="66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5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בטל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66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</w:t>
            </w:r>
            <w:r w:rsidRPr="00492AFA">
              <w:rPr>
                <w:rFonts w:hint="eastAsia"/>
                <w:rtl/>
              </w:rPr>
              <w:t>א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6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Text"/>
              <w:ind w:right="0"/>
              <w:jc w:val="both"/>
              <w:rPr>
                <w:rtl/>
              </w:rPr>
            </w:pPr>
            <w:del w:id="669" w:author="ורד קירו זילברמן" w:date="2018-01-30T16:25:00Z">
              <w:r w:rsidRPr="00492AFA" w:rsidDel="00EA78E7">
                <w:rPr>
                  <w:rtl/>
                </w:rPr>
                <w:delText>21</w:delText>
              </w:r>
            </w:del>
            <w:ins w:id="670" w:author="ורד קירו זילברמן" w:date="2018-01-30T16:25:00Z">
              <w:r w:rsidR="00EA78E7" w:rsidRPr="00492AFA">
                <w:rPr>
                  <w:rtl/>
                </w:rPr>
                <w:t>2</w:t>
              </w:r>
              <w:r w:rsidR="00EA78E7">
                <w:rPr>
                  <w:rFonts w:hint="cs"/>
                  <w:rtl/>
                </w:rPr>
                <w:t>4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1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אחרי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67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11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מיוזמתה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פנייה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לתת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  <w:r w:rsidRPr="00492AFA">
              <w:rPr>
                <w:rtl/>
              </w:rPr>
              <w:t>):</w:t>
            </w:r>
          </w:p>
        </w:tc>
      </w:tr>
      <w:tr w:rsidR="00492AFA" w:rsidRPr="00492AFA" w:rsidTr="000A70BA">
        <w:trPr>
          <w:cantSplit/>
          <w:trPrChange w:id="67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7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ניגוד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10;</w:t>
            </w:r>
          </w:p>
        </w:tc>
      </w:tr>
      <w:tr w:rsidR="00492AFA" w:rsidRPr="00492AFA" w:rsidTr="000A70BA">
        <w:trPr>
          <w:cantSplit/>
          <w:trPrChange w:id="68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8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פעולתו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)(1);</w:t>
            </w:r>
          </w:p>
        </w:tc>
      </w:tr>
      <w:tr w:rsidR="00492AFA" w:rsidRPr="00492AFA" w:rsidTr="000A70BA">
        <w:trPr>
          <w:cantSplit/>
          <w:trPrChange w:id="69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6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0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כללי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מקצועית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כללים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חובותיהם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וזכויותיהם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ומתמחים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)(2)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(3),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blPrEx>
          <w:tblLook w:val="01E0" w:firstRow="1" w:lastRow="1" w:firstColumn="1" w:lastColumn="1" w:noHBand="0" w:noVBand="0"/>
          <w:tblPrExChange w:id="705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70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707" w:author="ורד קירו זילברמן" w:date="2018-01-30T16:59:00Z">
              <w:tcPr>
                <w:tcW w:w="1869" w:type="dxa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708" w:author="ורד קירו זילברמן" w:date="2018-01-30T16:59:00Z">
              <w:tcPr>
                <w:tcW w:w="623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709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710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711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712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PrChange w:id="713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92AFA" w:rsidRPr="00492AFA" w:rsidRDefault="00492AFA" w:rsidP="001C0945">
            <w:pPr>
              <w:pStyle w:val="TableBlock"/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באמצעות</w:t>
            </w:r>
            <w:r w:rsidRPr="00492AFA">
              <w:rPr>
                <w:rtl/>
              </w:rPr>
              <w:t xml:space="preserve"> </w:t>
            </w:r>
            <w:del w:id="714" w:author="ורד קירו זילברמן" w:date="2018-01-30T16:25:00Z">
              <w:r w:rsidRPr="00492AFA" w:rsidDel="00EA78E7">
                <w:rPr>
                  <w:rFonts w:hint="eastAsia"/>
                  <w:rtl/>
                </w:rPr>
                <w:delText>תובע</w:delText>
              </w:r>
            </w:del>
            <w:ins w:id="715" w:author="ורד קירו זילברמן" w:date="2018-01-30T16:25:00Z">
              <w:r w:rsidR="00EA78E7">
                <w:rPr>
                  <w:rFonts w:hint="cs"/>
                  <w:rtl/>
                </w:rPr>
                <w:t>היועץ המשפטי של המועצה</w:t>
              </w:r>
            </w:ins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העברת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הפנייה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למועצה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ישמיט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ממנה</w:t>
            </w:r>
            <w:r w:rsidRPr="00492AFA">
              <w:rPr>
                <w:rtl/>
              </w:rPr>
              <w:t xml:space="preserve"> </w:t>
            </w:r>
            <w:del w:id="716" w:author="ורד קירו זילברמן" w:date="2018-01-30T16:25:00Z">
              <w:r w:rsidRPr="00492AFA" w:rsidDel="00EA78E7">
                <w:rPr>
                  <w:rFonts w:hint="eastAsia"/>
                  <w:rtl/>
                </w:rPr>
                <w:delText>התובע</w:delText>
              </w:r>
            </w:del>
            <w:ins w:id="717" w:author="ורד קירו זילברמן" w:date="2018-01-30T16:25:00Z">
              <w:r w:rsidR="00EA78E7">
                <w:rPr>
                  <w:rFonts w:hint="cs"/>
                  <w:rtl/>
                </w:rPr>
                <w:t>היועץ המשפטי של המועצה</w:t>
              </w:r>
            </w:ins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האפשר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לזהות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צדדים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שלישיים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בדבר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7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שפעל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יראו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פעולה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פעולתו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72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הפרסום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מקדימות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."</w:t>
            </w:r>
          </w:p>
        </w:tc>
      </w:tr>
      <w:tr w:rsidR="00492AFA" w:rsidRPr="00492AFA" w:rsidTr="000A70BA">
        <w:trPr>
          <w:cantSplit/>
          <w:trPrChange w:id="73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החלפת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והוספת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לב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Text"/>
              <w:ind w:right="0"/>
              <w:jc w:val="both"/>
              <w:rPr>
                <w:rtl/>
              </w:rPr>
            </w:pPr>
            <w:del w:id="737" w:author="ורד קירו זילברמן" w:date="2018-01-30T16:26:00Z">
              <w:r w:rsidRPr="00492AFA" w:rsidDel="00EA78E7">
                <w:rPr>
                  <w:rtl/>
                </w:rPr>
                <w:delText>22</w:delText>
              </w:r>
            </w:del>
            <w:ins w:id="738" w:author="ורד קירו זילברמן" w:date="2018-01-30T16:26:00Z">
              <w:r w:rsidR="00EA78E7" w:rsidRPr="00492AFA">
                <w:rPr>
                  <w:rtl/>
                </w:rPr>
                <w:t>2</w:t>
              </w:r>
              <w:r w:rsidR="00EA78E7">
                <w:rPr>
                  <w:rFonts w:hint="cs"/>
                  <w:rtl/>
                </w:rPr>
                <w:t>5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3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74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741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3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עבירות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74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התנהג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הולמת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המקצוע</w:t>
            </w:r>
            <w:r w:rsidRPr="00492AFA">
              <w:rPr>
                <w:rtl/>
              </w:rPr>
              <w:t xml:space="preserve">; </w:t>
            </w:r>
          </w:p>
        </w:tc>
      </w:tr>
      <w:tr w:rsidR="00492AFA" w:rsidRPr="00492AFA" w:rsidTr="000A70BA">
        <w:trPr>
          <w:cantSplit/>
          <w:trPrChange w:id="75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הפר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מכללי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המקצועית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המטילה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איסור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76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6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במצג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שווא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77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גילה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חוסר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רשלנות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חמורה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במקצוע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77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7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805DFF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(5)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הורשע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בישראל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מחוץ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לישראל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שמפאת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del w:id="786" w:author="Tzlil Salomon" w:date="2018-01-31T15:24:00Z"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או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בעבירה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שיש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לה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השלכה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על</w:delText>
              </w:r>
              <w:r w:rsidRPr="00492AFA" w:rsidDel="00805DFF">
                <w:rPr>
                  <w:rtl/>
                </w:rPr>
                <w:delText xml:space="preserve"> </w:delText>
              </w:r>
              <w:r w:rsidRPr="00492AFA" w:rsidDel="00805DFF">
                <w:rPr>
                  <w:rFonts w:hint="eastAsia"/>
                  <w:rtl/>
                </w:rPr>
                <w:delText>עיסוקו</w:delText>
              </w:r>
            </w:del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78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8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(6)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פגיעה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שעליהם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כא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79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8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7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שתפקידה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>).</w:t>
            </w:r>
          </w:p>
        </w:tc>
      </w:tr>
      <w:tr w:rsidR="00492AFA" w:rsidRPr="00492AFA" w:rsidTr="000A70BA">
        <w:trPr>
          <w:cantSplit/>
          <w:trPrChange w:id="80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0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והם</w:t>
            </w:r>
            <w:r w:rsidRPr="00492AFA">
              <w:rPr>
                <w:rtl/>
              </w:rPr>
              <w:t xml:space="preserve">: </w:t>
            </w:r>
          </w:p>
        </w:tc>
      </w:tr>
      <w:tr w:rsidR="00492AFA" w:rsidRPr="00492AFA" w:rsidTr="000A70BA">
        <w:trPr>
          <w:cantSplit/>
          <w:trPrChange w:id="80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שכשיר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לשופט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מחוזי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בתחום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החשבונאות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8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התייעצות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82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2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שמתוכן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בפעולות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ביקורת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דוחות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כספיים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התייעצות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פעולת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ביקורת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כהגדרתה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154(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החברות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83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יכהן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84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ממלאי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לחברי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85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5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הודעה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מינוי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והודעה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מינוי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יפורסמו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ברשומות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86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3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סייגים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למינוי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6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blPrEx>
          <w:tblLook w:val="01E0" w:firstRow="1" w:lastRow="1" w:firstColumn="1" w:lastColumn="1" w:noHBand="0" w:noVBand="0"/>
          <w:tblPrExChange w:id="866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86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868" w:author="ורד קירו זילברמן" w:date="2018-01-30T16:59:00Z">
              <w:tcPr>
                <w:tcW w:w="1869" w:type="dxa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869" w:author="ורד קירו זילברמן" w:date="2018-01-30T16:59:00Z">
              <w:tcPr>
                <w:tcW w:w="623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870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871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872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873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PrChange w:id="874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92AFA" w:rsidRPr="00492AFA" w:rsidRDefault="00492AFA" w:rsidP="001C0945">
            <w:pPr>
              <w:pStyle w:val="TableBlock"/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הורשע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שמפאת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שביצע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87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בפסקה</w:t>
            </w:r>
            <w:r w:rsidRPr="00492AFA">
              <w:rPr>
                <w:rtl/>
              </w:rPr>
              <w:t xml:space="preserve"> (1), </w:t>
            </w:r>
            <w:r w:rsidRPr="00492AFA">
              <w:rPr>
                <w:rFonts w:hint="eastAsia"/>
                <w:rtl/>
              </w:rPr>
              <w:t>וטרם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88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להימצא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במישרין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בעקיפין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באופן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תדיר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במצב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ניגוד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</w:p>
        </w:tc>
      </w:tr>
      <w:tr w:rsidR="00492AFA" w:rsidRPr="00492AFA" w:rsidTr="000A70BA">
        <w:trPr>
          <w:cantSplit/>
          <w:trPrChange w:id="89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89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אישי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קרובו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קרובו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89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קרוב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זוג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הורה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צאצא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צאצא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שולחנו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שותף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מעביד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90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0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Outdent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שליטה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: </w:t>
            </w:r>
            <w:r w:rsidRPr="00492AFA">
              <w:rPr>
                <w:rFonts w:hint="eastAsia"/>
                <w:rtl/>
              </w:rPr>
              <w:t>מנהל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בגוף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5% </w:t>
            </w:r>
            <w:r w:rsidRPr="00492AFA">
              <w:rPr>
                <w:rFonts w:hint="eastAsia"/>
                <w:rtl/>
              </w:rPr>
              <w:t>בהון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בזכות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רווחים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גוף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91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8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יתמנה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ארבע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ולמנותו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הפסקה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ארבע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רצופות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לשוב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ולמנותו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נוספות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92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4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הפסקת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: </w:t>
            </w:r>
          </w:p>
        </w:tc>
      </w:tr>
      <w:tr w:rsidR="00492AFA" w:rsidRPr="00492AFA" w:rsidTr="000A70BA">
        <w:trPr>
          <w:cantSplit/>
          <w:trPrChange w:id="92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2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התפטר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מחברותו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במסירת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התפטרות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לשר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93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94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התקיימה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כמפורט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יעביר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מכהונתו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הכהונה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ובסמוך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הנסיבה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בהודעה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בכתב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95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1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נבצר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96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0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מהתנאים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למינויו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);</w:t>
            </w:r>
          </w:p>
        </w:tc>
      </w:tr>
      <w:tr w:rsidR="00492AFA" w:rsidRPr="00492AFA" w:rsidTr="000A70BA">
        <w:trPr>
          <w:cantSplit/>
          <w:trPrChange w:id="97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79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מהסייגים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98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88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מתקיימות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שיפורטו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שבשלהן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98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2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סמכות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הסתיימה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נפסקה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)(1)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)(2),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שהסתיימה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נפסקה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כהונתו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לקיצור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99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8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</w:t>
            </w:r>
            <w:r w:rsidRPr="00492AFA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9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במילוי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מרותו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00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4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גמול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זכאי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לגמול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השתתפותו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בדיוניה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בסכומים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בהסכמת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האוצר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100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0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0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ותפקידיו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ותתברר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השכלה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אקדמית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בחשבונאות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הסמיכו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);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השכלה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אקדמית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בחשבונאות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שסיים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לימודיו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לחשבונאות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במוסד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מוכר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כמשמעותו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להשכלה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גבוהה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התשי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1958</w:t>
            </w:r>
            <w:r w:rsidRPr="00492AFA">
              <w:rPr>
                <w:rFonts w:hint="eastAsia"/>
                <w:rtl/>
              </w:rPr>
              <w:t>‏</w:t>
            </w:r>
            <w:r w:rsidRPr="00492AFA">
              <w:rPr>
                <w:vertAlign w:val="superscript"/>
                <w:rtl/>
              </w:rPr>
              <w:footnoteReference w:id="5"/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01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הנחיות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ממצאי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תוצאותיו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02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2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סמכויותיו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הסמכויות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2 </w:t>
            </w:r>
            <w:r w:rsidRPr="00492AFA">
              <w:rPr>
                <w:rFonts w:hint="eastAsia"/>
                <w:rtl/>
              </w:rPr>
              <w:t>לפקודת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הפרוצדורה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הפלילית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עדות</w:t>
            </w:r>
            <w:r w:rsidRPr="00492AFA">
              <w:rPr>
                <w:rtl/>
              </w:rPr>
              <w:t>)</w:t>
            </w:r>
            <w:r w:rsidRPr="00492AFA">
              <w:rPr>
                <w:rFonts w:hint="eastAsia"/>
                <w:rtl/>
              </w:rPr>
              <w:t>‏</w:t>
            </w:r>
            <w:r w:rsidRPr="002261EC">
              <w:rPr>
                <w:vertAlign w:val="superscript"/>
                <w:rtl/>
              </w:rPr>
              <w:footnoteReference w:id="6"/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וסעיף</w:t>
            </w:r>
            <w:r w:rsidRPr="00492AFA">
              <w:rPr>
                <w:rtl/>
              </w:rPr>
              <w:t xml:space="preserve"> 3 </w:t>
            </w:r>
            <w:r w:rsidRPr="00492AFA">
              <w:rPr>
                <w:rFonts w:hint="eastAsia"/>
                <w:rtl/>
              </w:rPr>
              <w:t>לפקודה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חקירה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02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יוסמך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אלה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103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3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משטרת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ישראל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הודיעה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יאוחר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משלושה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פרטי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העובד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מתנגדת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להסמכתו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ביטחון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לרבות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הפלילי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04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קיבל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הכשרה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מתאימה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בתחום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הסמכויות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שיהיו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נתונות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כפי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בהסכמת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לביטחון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הפנים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05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עומד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בהתייעצות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לביטחון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הפנים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06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שימוש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בסמכויות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הנתונות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מילוי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ובהתקיים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אלה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107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0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עונד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באופן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גלוי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המזהה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08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89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תעודה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החתומה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המעידה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תפקידו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סמכויותיו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שאותה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יציג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דרישה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09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3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ותפקידיו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ט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עובד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שהיועץ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לממשלה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הסמיכו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09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0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שהתבררה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לכאורה</w:t>
            </w:r>
            <w:r w:rsidRPr="00492AFA">
              <w:rPr>
                <w:rtl/>
              </w:rPr>
              <w:t xml:space="preserve"> </w:t>
            </w:r>
            <w:ins w:id="1104" w:author="Tzlil Salomon" w:date="2018-01-31T15:39:00Z">
              <w:r w:rsidR="00D20F93">
                <w:rPr>
                  <w:rFonts w:hint="cs"/>
                  <w:rtl/>
                </w:rPr>
                <w:t xml:space="preserve">לכך </w:t>
              </w:r>
            </w:ins>
            <w:r w:rsidRPr="00492AFA">
              <w:rPr>
                <w:rFonts w:hint="eastAsia"/>
                <w:rtl/>
              </w:rPr>
              <w:t>שרואה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בהגשתה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לציבור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0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>).</w:t>
            </w:r>
          </w:p>
        </w:tc>
      </w:tr>
      <w:tr w:rsidR="00492AFA" w:rsidRPr="00492AFA" w:rsidTr="000A70BA">
        <w:trPr>
          <w:cantSplit/>
          <w:trPrChange w:id="111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בכך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ינחה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לבצע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נוסף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2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4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מידע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זכאי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השלב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הקשורה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אליה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ייכלל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מידע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שמסירתו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אסורה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במסירתו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שיקול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לפגוע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בבדיקת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בפרטיותו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בשלומו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2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2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בהודעה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מנומקת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3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ימציא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העתק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שיירשמו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4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6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זכות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4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וסנגורו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לקובלנה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הבירור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ולהעתיקו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4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כראיה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הבירור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לסנגורו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ולהעתיקו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ויתרו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בכתב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115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5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שלטענתו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הועמד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לעיונו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6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תידון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בשבתו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יחיד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7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שבמחלוקת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בכך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8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ניתן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15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המחוזי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יחיד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8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לפגוע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' </w:t>
            </w:r>
            <w:r w:rsidRPr="00492AFA">
              <w:rPr>
                <w:rFonts w:hint="eastAsia"/>
                <w:rtl/>
              </w:rPr>
              <w:t>לפקודת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 [</w:t>
            </w:r>
            <w:r w:rsidRPr="00492AFA">
              <w:rPr>
                <w:rFonts w:hint="eastAsia"/>
                <w:rtl/>
              </w:rPr>
              <w:t>נוסח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חדש</w:t>
            </w:r>
            <w:r w:rsidRPr="00492AFA">
              <w:rPr>
                <w:rtl/>
              </w:rPr>
              <w:t xml:space="preserve">], </w:t>
            </w:r>
            <w:r w:rsidRPr="00492AFA">
              <w:rPr>
                <w:rFonts w:hint="eastAsia"/>
                <w:rtl/>
              </w:rPr>
              <w:t>התשל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1971</w:t>
            </w:r>
            <w:r w:rsidRPr="00492AFA">
              <w:rPr>
                <w:rFonts w:hint="eastAsia"/>
                <w:rtl/>
              </w:rPr>
              <w:t>‏</w:t>
            </w:r>
            <w:r w:rsidRPr="009112D4">
              <w:rPr>
                <w:vertAlign w:val="superscript"/>
                <w:rtl/>
              </w:rPr>
              <w:footnoteReference w:id="7"/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לאפשר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שאי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גילויו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שגילויו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אסור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19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9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וההעתקה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הבירור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בבקשת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בחומר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הועמד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20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8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יב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בנוכחות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בנוכחות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: </w:t>
            </w:r>
          </w:p>
        </w:tc>
      </w:tr>
      <w:tr w:rsidR="00492AFA" w:rsidRPr="00492AFA" w:rsidTr="000A70BA">
        <w:trPr>
          <w:cantSplit/>
          <w:trPrChange w:id="121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9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סנגורו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התייצב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במקומו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22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28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נעדר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מהישיבה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מספקת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שהוזהר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ייעדר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מספקת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בפניו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22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בדלתיים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סגורות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ביקש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תקיימו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שיירשמו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בדלתיים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סגורות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23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124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12(5) </w:t>
            </w:r>
            <w:r w:rsidRPr="00492AFA">
              <w:rPr>
                <w:rFonts w:hint="eastAsia"/>
                <w:rtl/>
              </w:rPr>
              <w:t>יתקיים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נאסר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לפרסום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25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2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זכאי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בדלתיים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סגורות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זכאי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המלווה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בחירתו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שיירשמו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לאפשר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נוכחותם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26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1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מטעמים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מיוחדים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שיירשמו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לאפשר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המתלונן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27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7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בדלתיים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סגורות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בפומבי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איסור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פרסום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70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[</w:t>
            </w:r>
            <w:r w:rsidRPr="00492AFA">
              <w:rPr>
                <w:rFonts w:hint="eastAsia"/>
                <w:rtl/>
              </w:rPr>
              <w:t>נוסח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משולב</w:t>
            </w:r>
            <w:r w:rsidRPr="00492AFA">
              <w:rPr>
                <w:rtl/>
              </w:rPr>
              <w:t xml:space="preserve">], </w:t>
            </w:r>
            <w:r w:rsidRPr="00492AFA">
              <w:rPr>
                <w:rFonts w:hint="eastAsia"/>
                <w:rtl/>
              </w:rPr>
              <w:t>התשמ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1984</w:t>
            </w:r>
            <w:r w:rsidRPr="00492AFA">
              <w:rPr>
                <w:rFonts w:hint="eastAsia"/>
                <w:rtl/>
              </w:rPr>
              <w:t>‏</w:t>
            </w:r>
            <w:r w:rsidRPr="009112D4">
              <w:rPr>
                <w:vertAlign w:val="superscript"/>
                <w:rtl/>
              </w:rPr>
              <w:footnoteReference w:id="8"/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להלן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28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שמערערים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כד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2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1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זכות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טיעון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לנקבל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יג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תינתן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להשמיע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להביא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להעיד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ולחקור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שהתייצב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29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7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יד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9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החוקי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בישיבות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חבריה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blPrEx>
          <w:tblLook w:val="01E0" w:firstRow="1" w:lastRow="1" w:firstColumn="1" w:lastColumn="1" w:noHBand="0" w:noVBand="0"/>
          <w:tblPrExChange w:id="1300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30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1302" w:author="ורד קירו זילברמן" w:date="2018-01-30T16:59:00Z">
              <w:tcPr>
                <w:tcW w:w="1869" w:type="dxa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1303" w:author="ורד קירו זילברמן" w:date="2018-01-30T16:59:00Z">
              <w:tcPr>
                <w:tcW w:w="623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304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305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306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307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PrChange w:id="1308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92AFA" w:rsidRPr="00492AFA" w:rsidRDefault="00492AFA" w:rsidP="001C0945">
            <w:pPr>
              <w:pStyle w:val="TableBlock"/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יתקבלו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0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1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ins w:id="1317" w:author="ורד קירו זילברמן" w:date="2018-01-30T16:27:00Z">
              <w:r w:rsidR="009E7878">
                <w:rPr>
                  <w:rFonts w:hint="cs"/>
                  <w:rtl/>
                </w:rPr>
                <w:t>לא הייתה דעת רוב לעניין סוג אמצעי המשמעת או מידתו, תצורף הדעה המחמירה יותר לדעה המקילה הקרובה אליה; נחלקו הדעות לגבי החומרה של סוג אמצעי המשמעת או מידתו, תכריע דעת יושב ראש הוועדה</w:t>
              </w:r>
              <w:r w:rsidR="009E7878" w:rsidRPr="00F90185">
                <w:rPr>
                  <w:rFonts w:hint="cs"/>
                  <w:rtl/>
                </w:rPr>
                <w:t>.</w:t>
              </w:r>
            </w:ins>
            <w:del w:id="1318" w:author="ורד קירו זילברמן" w:date="2018-01-30T16:27:00Z">
              <w:r w:rsidRPr="00492AFA" w:rsidDel="009E7878">
                <w:rPr>
                  <w:rFonts w:hint="eastAsia"/>
                  <w:rtl/>
                </w:rPr>
                <w:delText>אין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רוב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לדעה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אחת</w:delText>
              </w:r>
              <w:r w:rsidRPr="00492AFA" w:rsidDel="009E7878">
                <w:rPr>
                  <w:rtl/>
                </w:rPr>
                <w:delText xml:space="preserve">, </w:delText>
              </w:r>
              <w:r w:rsidRPr="00492AFA" w:rsidDel="009E7878">
                <w:rPr>
                  <w:rFonts w:hint="eastAsia"/>
                  <w:rtl/>
                </w:rPr>
                <w:delText>תכריע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הדעה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אשר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לדעת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יושב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ראש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הוועדה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מקלה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עם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הנקבל</w:delText>
              </w:r>
              <w:r w:rsidRPr="00492AFA" w:rsidDel="009E7878">
                <w:rPr>
                  <w:rtl/>
                </w:rPr>
                <w:delText xml:space="preserve">, </w:delText>
              </w:r>
              <w:r w:rsidRPr="00492AFA" w:rsidDel="009E7878">
                <w:rPr>
                  <w:rFonts w:hint="eastAsia"/>
                  <w:rtl/>
                </w:rPr>
                <w:delText>ואולם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אם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לא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היה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רוב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דעות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לגבי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סוג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אמצעי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המשמעת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או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מידתו</w:delText>
              </w:r>
              <w:r w:rsidRPr="00492AFA" w:rsidDel="009E7878">
                <w:rPr>
                  <w:rtl/>
                </w:rPr>
                <w:delText xml:space="preserve">, </w:delText>
              </w:r>
              <w:r w:rsidRPr="00492AFA" w:rsidDel="009E7878">
                <w:rPr>
                  <w:rFonts w:hint="eastAsia"/>
                  <w:rtl/>
                </w:rPr>
                <w:delText>תצורף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הדעה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המחמירה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יותר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לדעה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המקלה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הקרובה</w:delText>
              </w:r>
              <w:r w:rsidRPr="00492AFA" w:rsidDel="009E7878">
                <w:rPr>
                  <w:rtl/>
                </w:rPr>
                <w:delText xml:space="preserve"> </w:delText>
              </w:r>
              <w:r w:rsidRPr="00492AFA" w:rsidDel="009E7878">
                <w:rPr>
                  <w:rFonts w:hint="eastAsia"/>
                  <w:rtl/>
                </w:rPr>
                <w:delText>אליה</w:delText>
              </w:r>
              <w:r w:rsidRPr="00492AFA" w:rsidDel="009E7878">
                <w:rPr>
                  <w:rtl/>
                </w:rPr>
                <w:delText>.</w:delText>
              </w:r>
            </w:del>
          </w:p>
        </w:tc>
      </w:tr>
      <w:tr w:rsidR="00492AFA" w:rsidRPr="00492AFA" w:rsidTr="000A70BA">
        <w:trPr>
          <w:cantSplit/>
          <w:trPrChange w:id="131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2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חסר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טו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יד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נעדר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מישיבה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ישיבה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הנוכחים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הסכימו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הצדדים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2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שנערך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חסר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בהרכבה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המלא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3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6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קטוע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טז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3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נבצר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יימשך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לסיומו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האחרים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קטוע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הסכימו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הצדדים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צירוף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במקומו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ממלאי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שמתקיימים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כשירות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3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צורף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השלב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שאליו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בהרכבה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הקודם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ייגרם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לבעלי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טענותיהם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לנהוג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שגבתה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בהרכבה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כאילו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גבתה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בעצמה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לחזור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ולגבותן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4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4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במותב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שנחלקו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הדעות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תתקבל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5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8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פסלות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5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יז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יפסול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עצמו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מלישב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ליצור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למשוא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6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6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תישמע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בתחילת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שנודעו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ליצור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6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נטענה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לאלתר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7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7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המחוזי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חמישה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המצאת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8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נמנע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להשתתף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טז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39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6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סמכויות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עזר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יח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39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ביוזמתה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</w:p>
        </w:tc>
      </w:tr>
      <w:tr w:rsidR="00492AFA" w:rsidRPr="00492AFA" w:rsidTr="000A70BA">
        <w:tblPrEx>
          <w:tblLook w:val="01E0" w:firstRow="1" w:lastRow="1" w:firstColumn="1" w:lastColumn="1" w:noHBand="0" w:noVBand="0"/>
          <w:tblPrExChange w:id="1399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40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1401" w:author="ורד קירו זילברמן" w:date="2018-01-30T16:59:00Z">
              <w:tcPr>
                <w:tcW w:w="1869" w:type="dxa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1402" w:author="ורד קירו זילברמן" w:date="2018-01-30T16:59:00Z">
              <w:tcPr>
                <w:tcW w:w="623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403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404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405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406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407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4024" w:type="dxa"/>
            <w:tcPrChange w:id="1408" w:author="ורד קירו זילברמן" w:date="2018-01-30T16:59:00Z">
              <w:tcPr>
                <w:tcW w:w="4024" w:type="dxa"/>
              </w:tcPr>
            </w:tcPrChange>
          </w:tcPr>
          <w:p w:rsidR="00492AFA" w:rsidRPr="00492AFA" w:rsidRDefault="00492AFA" w:rsidP="001C0945">
            <w:pPr>
              <w:pStyle w:val="TableBlock"/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לזמן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להציג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40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להזהיר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להשביע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אזהרת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שבועה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התש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ם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1980</w:t>
            </w:r>
            <w:r w:rsidRPr="00492AFA">
              <w:rPr>
                <w:rFonts w:hint="eastAsia"/>
                <w:rtl/>
              </w:rPr>
              <w:t>‏</w:t>
            </w:r>
            <w:r w:rsidRPr="009112D4">
              <w:rPr>
                <w:vertAlign w:val="superscript"/>
                <w:rtl/>
              </w:rPr>
              <w:footnoteReference w:id="9"/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4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לבקש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המחוזי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שבתחום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שיפוטו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13 </w:t>
            </w:r>
            <w:r w:rsidRPr="00492AFA">
              <w:rPr>
                <w:rFonts w:hint="eastAsia"/>
                <w:rtl/>
              </w:rPr>
              <w:t>לפקודת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גביית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עדות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42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2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לפסוק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ושכר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שהוזמנו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שהוזמן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43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דרשה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להציג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)(1) </w:t>
            </w:r>
            <w:r w:rsidRPr="00492AFA">
              <w:rPr>
                <w:rFonts w:hint="eastAsia"/>
                <w:rtl/>
              </w:rPr>
              <w:t>והוא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לעשות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המניח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לצוות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הבאתו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בזמן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בצו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ובלבד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שהזהירה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בכוונתה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לעשות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73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44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הסמכות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נתונה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45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האלה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>):</w:t>
            </w:r>
          </w:p>
        </w:tc>
      </w:tr>
      <w:tr w:rsidR="00492AFA" w:rsidRPr="00492AFA" w:rsidTr="000A70BA">
        <w:trPr>
          <w:cantSplit/>
          <w:trPrChange w:id="145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5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התראה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46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6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נזיפה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47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4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בשיעור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הקבוע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)(3)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48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3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התליית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קצובה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חמש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49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4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2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(5)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50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בוטל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)(5),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שחלפו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51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4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תנאי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1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ins w:id="1517" w:author="ורד קירו זילברמן" w:date="2018-01-30T16:28:00Z">
              <w:r w:rsidR="00430EFE">
                <w:rPr>
                  <w:rFonts w:hint="cs"/>
                  <w:rtl/>
                </w:rPr>
                <w:t>לפי סעיפים 12יט(א)(3) או 12יט(א)(4)</w:t>
              </w:r>
            </w:ins>
            <w:del w:id="1518" w:author="ורד קירו זילברמן" w:date="2018-01-30T16:28:00Z">
              <w:r w:rsidRPr="00492AFA" w:rsidDel="00430EFE">
                <w:rPr>
                  <w:rFonts w:hint="eastAsia"/>
                  <w:rtl/>
                </w:rPr>
                <w:delText>של</w:delText>
              </w:r>
              <w:r w:rsidRPr="00492AFA" w:rsidDel="00430EFE">
                <w:rPr>
                  <w:rtl/>
                </w:rPr>
                <w:delText xml:space="preserve"> </w:delText>
              </w:r>
              <w:r w:rsidRPr="00492AFA" w:rsidDel="00430EFE">
                <w:rPr>
                  <w:rFonts w:hint="eastAsia"/>
                  <w:rtl/>
                </w:rPr>
                <w:delText>קנס</w:delText>
              </w:r>
              <w:r w:rsidRPr="00492AFA" w:rsidDel="00430EFE">
                <w:rPr>
                  <w:rtl/>
                </w:rPr>
                <w:delText xml:space="preserve"> </w:delText>
              </w:r>
              <w:r w:rsidRPr="00492AFA" w:rsidDel="00430EFE">
                <w:rPr>
                  <w:rFonts w:hint="eastAsia"/>
                  <w:rtl/>
                </w:rPr>
                <w:delText>או</w:delText>
              </w:r>
              <w:r w:rsidRPr="00492AFA" w:rsidDel="00430EFE">
                <w:rPr>
                  <w:rtl/>
                </w:rPr>
                <w:delText xml:space="preserve"> </w:delText>
              </w:r>
              <w:r w:rsidRPr="00492AFA" w:rsidDel="00430EFE">
                <w:rPr>
                  <w:rFonts w:hint="eastAsia"/>
                  <w:rtl/>
                </w:rPr>
                <w:delText>התליית</w:delText>
              </w:r>
              <w:r w:rsidRPr="00492AFA" w:rsidDel="00430EFE">
                <w:rPr>
                  <w:rtl/>
                </w:rPr>
                <w:delText xml:space="preserve"> </w:delText>
              </w:r>
              <w:r w:rsidRPr="00492AFA" w:rsidDel="00430EFE">
                <w:rPr>
                  <w:rFonts w:hint="eastAsia"/>
                  <w:rtl/>
                </w:rPr>
                <w:delText>רישיון</w:delText>
              </w:r>
            </w:del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51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יופעל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שנקבעה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תפחת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אחת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מעבירות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שנקבעו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בהחלטתה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52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2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תימנה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53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3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יינקט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54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הפעלת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להאריך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 xml:space="preserve">);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שהפעלת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בכפוף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הנוספת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55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5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להפעיל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להאריך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לחדשה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שנתיים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האריכה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הראשונה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הראשונה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חידשה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הראשונה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תחל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והכול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55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2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שנפגעה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תלותו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בניגוד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10, </w:t>
            </w:r>
            <w:r w:rsidRPr="00492AFA">
              <w:rPr>
                <w:rFonts w:hint="eastAsia"/>
                <w:rtl/>
              </w:rPr>
              <w:t>תציין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המעסיק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נושא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הפגיעה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נושא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משרה</w:t>
            </w:r>
            <w:r w:rsidRPr="00492AFA">
              <w:rPr>
                <w:rtl/>
              </w:rPr>
              <w:t xml:space="preserve">",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שותף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מנהל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דירקטור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בחברת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גורם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הגדרה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גורם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האחראי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תחום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פעילות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56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בטרם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תשמע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57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6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7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נוסף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בסעיפים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</w:p>
        </w:tc>
      </w:tr>
      <w:tr w:rsidR="00492AFA" w:rsidRPr="00492AFA" w:rsidTr="000A70BA">
        <w:tblPrEx>
          <w:tblLook w:val="01E0" w:firstRow="1" w:lastRow="1" w:firstColumn="1" w:lastColumn="1" w:noHBand="0" w:noVBand="0"/>
          <w:tblPrExChange w:id="1579" w:author="ורד קירו זילברמן" w:date="2018-01-30T16:59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PrChange w:id="158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tcPrChange w:id="1581" w:author="ורד קירו זילברמן" w:date="2018-01-30T16:59:00Z">
              <w:tcPr>
                <w:tcW w:w="1869" w:type="dxa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</w:pPr>
          </w:p>
        </w:tc>
        <w:tc>
          <w:tcPr>
            <w:tcW w:w="623" w:type="dxa"/>
            <w:tcPrChange w:id="1582" w:author="ורד קירו זילברמן" w:date="2018-01-30T16:59:00Z">
              <w:tcPr>
                <w:tcW w:w="623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583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584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585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624" w:type="dxa"/>
            <w:tcPrChange w:id="1586" w:author="ורד קירו זילברמן" w:date="2018-01-30T16:59:00Z">
              <w:tcPr>
                <w:tcW w:w="624" w:type="dxa"/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</w:pPr>
          </w:p>
        </w:tc>
        <w:tc>
          <w:tcPr>
            <w:tcW w:w="4648" w:type="dxa"/>
            <w:gridSpan w:val="2"/>
            <w:tcPrChange w:id="1587" w:author="ורד קירו זילברמן" w:date="2018-01-30T16:59:00Z">
              <w:tcPr>
                <w:tcW w:w="4648" w:type="dxa"/>
                <w:gridSpan w:val="2"/>
              </w:tcPr>
            </w:tcPrChange>
          </w:tcPr>
          <w:p w:rsidR="00492AFA" w:rsidRPr="00492AFA" w:rsidRDefault="00492AFA" w:rsidP="001C0945">
            <w:pPr>
              <w:pStyle w:val="TableBlock"/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לחייב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בסיס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בסכום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סכום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שוכנעה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שניהל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באופן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טורדני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קנטרני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5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לחייב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בסכום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סכום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זוכה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קנטור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59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לחייב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זוכה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שמתקיימות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המצדיקות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0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7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חיובים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כספיים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כג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(1), </w:t>
            </w:r>
            <w:r w:rsidRPr="00492AFA">
              <w:rPr>
                <w:rFonts w:hint="eastAsia"/>
                <w:rtl/>
              </w:rPr>
              <w:t>וחיוב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(2) </w:t>
            </w:r>
            <w:r w:rsidRPr="00492AFA">
              <w:rPr>
                <w:rFonts w:hint="eastAsia"/>
                <w:rtl/>
              </w:rPr>
              <w:t>ניתנים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אזרחי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לטובת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ייגבה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לאוצר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גבייתו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המרכז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קנסות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אגרות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והוצאות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התשנ</w:t>
            </w: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>1995</w:t>
            </w:r>
            <w:r w:rsidRPr="00492AFA">
              <w:rPr>
                <w:rFonts w:hint="eastAsia"/>
                <w:rtl/>
              </w:rPr>
              <w:t>‏</w:t>
            </w:r>
            <w:r w:rsidRPr="009112D4">
              <w:rPr>
                <w:vertAlign w:val="superscript"/>
                <w:rtl/>
              </w:rPr>
              <w:footnoteReference w:id="10"/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1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חיוב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(3), </w:t>
            </w:r>
            <w:r w:rsidRPr="00492AFA">
              <w:rPr>
                <w:rFonts w:hint="eastAsia"/>
                <w:rtl/>
              </w:rPr>
              <w:t>יבוצע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שמבצעים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אזרחי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המדינה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1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1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כד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המסיימת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מחוזי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45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במעמד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הצדדים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בתוך</w:t>
            </w:r>
            <w:r w:rsidRPr="00492AFA">
              <w:rPr>
                <w:rtl/>
              </w:rPr>
              <w:t xml:space="preserve"> 45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המצאתה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162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המחייבת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מתלונן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הוצאות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(2), </w:t>
            </w:r>
            <w:r w:rsidRPr="00492AFA">
              <w:rPr>
                <w:rFonts w:hint="eastAsia"/>
                <w:rtl/>
              </w:rPr>
              <w:t>ניתנת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אזרחי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3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3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מחוזי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העליון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נשיא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העליון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העליון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שנשיאו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בגוף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4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3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עיכוב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כה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לעכב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הערעור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4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4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שמערערים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כד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5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7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פרסום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והעמדתן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כו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5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)(4)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(5), </w:t>
            </w:r>
            <w:r w:rsidRPr="00492AFA">
              <w:rPr>
                <w:rFonts w:hint="eastAsia"/>
                <w:rtl/>
              </w:rPr>
              <w:t>תפרסם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הביטול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תוצאותיו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6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</w:p>
        </w:tc>
      </w:tr>
      <w:tr w:rsidR="00492AFA" w:rsidRPr="00492AFA" w:rsidTr="000A70BA">
        <w:trPr>
          <w:cantSplit/>
          <w:trPrChange w:id="166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6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לזהותו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מזהים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ששמעה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ושקלה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השאר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הפגיעה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בפרטיותו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שלישי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הצורך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באזהרת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67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7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ששמעה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נציג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מעסיקו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ins w:id="1686" w:author="ורד קירו זילברמן" w:date="2018-01-30T16:29:00Z">
              <w:r w:rsidR="00430EFE">
                <w:rPr>
                  <w:rFonts w:hint="cs"/>
                  <w:rtl/>
                </w:rPr>
                <w:t xml:space="preserve">ובשים לב לנסיבות המקרה, </w:t>
              </w:r>
            </w:ins>
            <w:r w:rsidRPr="00492AFA">
              <w:rPr>
                <w:rFonts w:hint="eastAsia"/>
                <w:rtl/>
              </w:rPr>
              <w:t>להעמיד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מעסיקו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העבירה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מעסיק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הועסק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שותף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8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8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4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להטיל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מזהים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תפרסם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בציון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פרטיו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המזהים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695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6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2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יועמדו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ניתן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עליהן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בערעור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70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5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0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והתובע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לערער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שמערערים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כד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71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1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יפורסמו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ויועמדו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האינטרנט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ins w:id="1719" w:author="ורד קירו זילברמן" w:date="2018-01-30T16:29:00Z">
              <w:r w:rsidR="00492F0E">
                <w:rPr>
                  <w:rFonts w:hint="cs"/>
                  <w:rtl/>
                </w:rPr>
                <w:t>; השר רשאי לקבוע דרכי פרסום נוספות</w:t>
              </w:r>
            </w:ins>
            <w:del w:id="1720" w:author="ורד קירו זילברמן" w:date="2018-01-30T16:29:00Z"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או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בדרך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אחרת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שקבע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השר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בתקנות</w:delText>
              </w:r>
              <w:r w:rsidRPr="00492AFA" w:rsidDel="00492F0E">
                <w:rPr>
                  <w:rtl/>
                </w:rPr>
                <w:delText xml:space="preserve">, </w:delText>
              </w:r>
            </w:del>
            <w:del w:id="1721" w:author="ורד קירו זילברמן" w:date="2018-01-30T16:30:00Z">
              <w:r w:rsidRPr="00492AFA" w:rsidDel="00492F0E">
                <w:rPr>
                  <w:rFonts w:hint="eastAsia"/>
                  <w:rtl/>
                </w:rPr>
                <w:delText>ורשאי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הוא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בתקנות</w:delText>
              </w:r>
              <w:r w:rsidRPr="00492AFA" w:rsidDel="00492F0E">
                <w:rPr>
                  <w:rtl/>
                </w:rPr>
                <w:delText xml:space="preserve"> </w:delText>
              </w:r>
              <w:r w:rsidRPr="00492AFA" w:rsidDel="00492F0E">
                <w:rPr>
                  <w:rFonts w:hint="eastAsia"/>
                  <w:rtl/>
                </w:rPr>
                <w:delText>כאמור</w:delText>
              </w:r>
            </w:del>
            <w:r w:rsidRPr="00492AFA">
              <w:rPr>
                <w:rtl/>
              </w:rPr>
              <w:t xml:space="preserve"> </w:t>
            </w:r>
            <w:ins w:id="1722" w:author="ורד קירו זילברמן" w:date="2018-01-30T16:30:00Z">
              <w:r w:rsidR="00492F0E">
                <w:rPr>
                  <w:rFonts w:hint="cs"/>
                  <w:rtl/>
                </w:rPr>
                <w:t>ו</w:t>
              </w:r>
            </w:ins>
            <w:r w:rsidRPr="00492AFA">
              <w:rPr>
                <w:rFonts w:hint="eastAsia"/>
                <w:rtl/>
              </w:rPr>
              <w:t>לקבוע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בהחלטות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יועמדו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ואמצעים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שיינקטו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למנוע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האפשר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באינטרנט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בפרטים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המזהים</w:t>
            </w:r>
            <w:r w:rsidRPr="00492AFA">
              <w:rPr>
                <w:rtl/>
              </w:rPr>
              <w:t xml:space="preserve"> </w:t>
            </w:r>
            <w:del w:id="1723" w:author="ורד קירו זילברמן" w:date="2018-01-30T16:31:00Z">
              <w:r w:rsidRPr="00492AFA" w:rsidDel="00492F0E">
                <w:rPr>
                  <w:rFonts w:hint="eastAsia"/>
                  <w:rtl/>
                </w:rPr>
                <w:delText>שפורסמו</w:delText>
              </w:r>
              <w:r w:rsidRPr="00492AFA" w:rsidDel="00492F0E">
                <w:rPr>
                  <w:rtl/>
                </w:rPr>
                <w:delText xml:space="preserve"> </w:delText>
              </w:r>
            </w:del>
            <w:r w:rsidRPr="00492AFA">
              <w:rPr>
                <w:rFonts w:hint="eastAsia"/>
                <w:rtl/>
              </w:rPr>
              <w:t>בתום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72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7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לסיום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ההליכים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כז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2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סביר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לחשד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שהנקבל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שחומרת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טובת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מחייבות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בפניה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זמנית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להגבילו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לתחומי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מסוימים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73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3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545A0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בחשד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12(5)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שמתנהלים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הליכים</w:t>
            </w:r>
            <w:del w:id="1738" w:author="Assaf Noam" w:date="2018-01-31T16:28:00Z">
              <w:r w:rsidRPr="00492AFA" w:rsidDel="00545A05">
                <w:rPr>
                  <w:rtl/>
                </w:rPr>
                <w:delText>,</w:delText>
              </w:r>
            </w:del>
            <w:r w:rsidRPr="00492AFA">
              <w:rPr>
                <w:rtl/>
              </w:rPr>
              <w:t xml:space="preserve"> </w:t>
            </w:r>
            <w:del w:id="1739" w:author="Assaf Noam" w:date="2018-01-31T16:28:00Z">
              <w:r w:rsidRPr="00492AFA" w:rsidDel="00545A05">
                <w:rPr>
                  <w:rFonts w:hint="eastAsia"/>
                  <w:rtl/>
                </w:rPr>
                <w:delText>לרבות</w:delText>
              </w:r>
              <w:r w:rsidRPr="00492AFA" w:rsidDel="00545A05">
                <w:rPr>
                  <w:rtl/>
                </w:rPr>
                <w:delText xml:space="preserve"> </w:delText>
              </w:r>
              <w:r w:rsidRPr="00492AFA" w:rsidDel="00545A05">
                <w:rPr>
                  <w:rFonts w:hint="eastAsia"/>
                  <w:rtl/>
                </w:rPr>
                <w:delText>הליכי</w:delText>
              </w:r>
              <w:r w:rsidRPr="00492AFA" w:rsidDel="00545A05">
                <w:rPr>
                  <w:rtl/>
                </w:rPr>
                <w:delText xml:space="preserve"> </w:delText>
              </w:r>
              <w:r w:rsidRPr="00492AFA" w:rsidDel="00545A05">
                <w:rPr>
                  <w:rFonts w:hint="eastAsia"/>
                  <w:rtl/>
                </w:rPr>
                <w:delText>חקירה</w:delText>
              </w:r>
              <w:r w:rsidRPr="00492AFA" w:rsidDel="00545A05">
                <w:rPr>
                  <w:rtl/>
                </w:rPr>
                <w:delText xml:space="preserve">, </w:delText>
              </w:r>
            </w:del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, </w:t>
            </w:r>
            <w:ins w:id="1740" w:author="Assaf Noam" w:date="2018-01-31T16:29:00Z">
              <w:r w:rsidR="00545A05">
                <w:rPr>
                  <w:rFonts w:hint="cs"/>
                  <w:rtl/>
                </w:rPr>
                <w:t xml:space="preserve">לרבות הליכי חקירה, </w:t>
              </w:r>
            </w:ins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שחומרת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טובת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מחייבות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בהתחשב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זמנית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להגבילו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לתחומי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מסוימים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1741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2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3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48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התלית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הגבלתו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תעמוד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בתוקפה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הפלילי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והכול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מוקדם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להפסקת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74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56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ביוזמתה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ולאחר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שנתנה</w:t>
            </w:r>
            <w:r w:rsidRPr="00492AFA">
              <w:rPr>
                <w:rtl/>
              </w:rPr>
              <w:t xml:space="preserve"> </w:t>
            </w:r>
            <w:del w:id="1757" w:author="ורד קירו זילברמן" w:date="2018-01-30T16:31:00Z">
              <w:r w:rsidRPr="00492AFA" w:rsidDel="00492F0E">
                <w:rPr>
                  <w:rFonts w:hint="eastAsia"/>
                  <w:rtl/>
                </w:rPr>
                <w:delText>לתובע</w:delText>
              </w:r>
              <w:r w:rsidRPr="00492AFA" w:rsidDel="00492F0E">
                <w:rPr>
                  <w:rtl/>
                </w:rPr>
                <w:delText xml:space="preserve"> </w:delText>
              </w:r>
            </w:del>
            <w:ins w:id="1758" w:author="ורד קירו זילברמן" w:date="2018-01-30T16:31:00Z">
              <w:r w:rsidR="00492F0E" w:rsidRPr="00492AFA">
                <w:rPr>
                  <w:rFonts w:hint="eastAsia"/>
                  <w:rtl/>
                </w:rPr>
                <w:t>ל</w:t>
              </w:r>
              <w:r w:rsidR="00492F0E">
                <w:rPr>
                  <w:rFonts w:hint="cs"/>
                  <w:rtl/>
                </w:rPr>
                <w:t>רואה החשבון</w:t>
              </w:r>
              <w:r w:rsidR="00492F0E" w:rsidRPr="00492AFA">
                <w:rPr>
                  <w:rtl/>
                </w:rPr>
                <w:t xml:space="preserve"> </w:t>
              </w:r>
            </w:ins>
            <w:r w:rsidRPr="00492AFA">
              <w:rPr>
                <w:rFonts w:hint="eastAsia"/>
                <w:rtl/>
              </w:rPr>
              <w:t>הזדמנות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לטעון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טענותיו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זמנית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להגבילו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לתחומי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ממשי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לביצוע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בהמשך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עיסוקו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במקצועו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ליצור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סיכון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משמעותי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לציבור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75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התליית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תעמוד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בתוקפה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שלושה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ואולם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בתום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חומרת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מחייבת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נדרש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הציבור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הארכת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בתקופות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נוספות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יעלו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30 </w:t>
            </w:r>
            <w:r w:rsidRPr="00492AFA">
              <w:rPr>
                <w:rFonts w:hint="eastAsia"/>
                <w:rtl/>
              </w:rPr>
              <w:t>ימים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ובלבד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הכוללת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חודשים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לראשונה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76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6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פסקה</w:t>
            </w:r>
            <w:r w:rsidRPr="00492AFA">
              <w:rPr>
                <w:rtl/>
              </w:rPr>
              <w:t xml:space="preserve"> (1), </w:t>
            </w:r>
            <w:r w:rsidRPr="00492AFA">
              <w:rPr>
                <w:rFonts w:hint="eastAsia"/>
                <w:rtl/>
              </w:rPr>
              <w:t>הוחלט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יפקע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תוקף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77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7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הוחלט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תעמוד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בתוקפה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קטנים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178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8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פרסום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ובכלל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הפרסום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ההגבלה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79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79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ז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הותלה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קצובה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)(4), </w:t>
            </w:r>
            <w:r w:rsidRPr="00492AFA">
              <w:rPr>
                <w:rFonts w:hint="eastAsia"/>
                <w:rtl/>
              </w:rPr>
              <w:t>תבוא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שהטילה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0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ודיני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כח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לקבוע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ובערעור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לרבות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הערעור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הותקנו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תקנות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בתקנות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תפעל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הנראית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צודקת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ומועילה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ביותר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0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0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הסמכות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להחליט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בעניינים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שבסדרי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הנוגעים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מסוימת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נתונה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ליושב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שעה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שהוועדה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יושבת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בדין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1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כפופה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לדיני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פרט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לדינים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בדבר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חסויות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מדיני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שיקבע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2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2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הממצאים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והמסקנות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בהכרעת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במשפט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המרשיע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הנקבל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יראו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כמוכחים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נקבל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3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</w:t>
            </w:r>
            <w:r w:rsidRPr="00492AFA">
              <w:rPr>
                <w:rtl/>
              </w:rPr>
              <w:br/>
            </w:r>
            <w:r w:rsidRPr="00492AFA">
              <w:rPr>
                <w:rFonts w:hint="eastAsia"/>
                <w:rtl/>
              </w:rPr>
              <w:t>ודיון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כט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ענישה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זיכוי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אינם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מונעים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מחדל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זיכוי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מונעים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נקיטת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הליכים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3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3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נפתחה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חקירה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כתב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המהווה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להפסיק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דיוניה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שתתקבל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הגורם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המוסמך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להעמיד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פלילי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בהליך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הפלילי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4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49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תחולת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השיפוט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שחדל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ל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בוטל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נתון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לשיפוט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שאירע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הביטול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יראו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גם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שבוטל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לבקשתו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שבוטל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5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5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שרישיונו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הותלה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ימשיך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נתון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לשיפוט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שאירע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ההתליה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במהלכה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6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3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לא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5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בתקופת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התמחותו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לקבלת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כפוף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לכללי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האתיקה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המקצועית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ולשיפוט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כמפורט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Fonts w:hint="cs"/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עליו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החלות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186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יט</w:t>
            </w: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בפסקאות</w:t>
            </w:r>
            <w:r w:rsidRPr="00492AFA">
              <w:rPr>
                <w:rtl/>
              </w:rPr>
              <w:t xml:space="preserve"> (1)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(3)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לפסול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מלקבל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רישיון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תעלה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שנים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7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7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בעבירת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שעבר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חובותיו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פגיעה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בטוהר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הבחינות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נוסף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לפנות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ההתמחות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בחינה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העניין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88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5" w:author="ורד קירו זילברמן" w:date="2018-01-30T16:59:00Z">
              <w:tcPr>
                <w:tcW w:w="1872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Inner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הפרה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לב</w:t>
            </w:r>
            <w:r w:rsidRPr="00492AFA">
              <w:rPr>
                <w:rtl/>
              </w:rPr>
              <w:t>.</w:t>
            </w: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7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ראה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תובע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יסוד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שנתבררה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ובין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בכל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דרך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אחרת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ראיות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לכאורה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שמתקיים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לגבי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מאלה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הפרה</w:t>
            </w:r>
            <w:r w:rsidRPr="00492AFA">
              <w:rPr>
                <w:rtl/>
              </w:rPr>
              <w:t xml:space="preserve">), </w:t>
            </w:r>
            <w:r w:rsidRPr="00492AFA">
              <w:rPr>
                <w:rFonts w:hint="eastAsia"/>
                <w:rtl/>
              </w:rPr>
              <w:t>יגיש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לוועדת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אלא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סבר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בהגשתה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לציבור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ויודיע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הגשת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הוגשה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188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8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המטילה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חובה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הקשורה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89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89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הורשע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בפסק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דין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סופי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בישראל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מחוץ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לישראל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בעבירה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שמפאת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מהותה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חומרתה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נסיבותיה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יש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השלכה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העיסוק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בראיית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. </w:t>
            </w:r>
          </w:p>
        </w:tc>
      </w:tr>
      <w:tr w:rsidR="00492AFA" w:rsidRPr="00492AFA" w:rsidTr="000A70BA">
        <w:trPr>
          <w:cantSplit/>
          <w:trPrChange w:id="190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0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ב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תלונות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יתבררו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ויחולו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91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1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1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ג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בירור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תלונה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יח</w:t>
            </w:r>
            <w:r w:rsidRPr="00492AFA">
              <w:rPr>
                <w:rtl/>
              </w:rPr>
              <w:t>, 12</w:t>
            </w:r>
            <w:r w:rsidRPr="00492AFA">
              <w:rPr>
                <w:rFonts w:hint="eastAsia"/>
                <w:rtl/>
              </w:rPr>
              <w:t>כב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כו</w:t>
            </w:r>
            <w:r w:rsidRPr="00492AFA">
              <w:rPr>
                <w:rtl/>
              </w:rPr>
              <w:t>, 12</w:t>
            </w:r>
            <w:r w:rsidRPr="00492AFA">
              <w:rPr>
                <w:rFonts w:hint="eastAsia"/>
                <w:rtl/>
              </w:rPr>
              <w:t>כח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>12</w:t>
            </w:r>
            <w:r w:rsidRPr="00492AFA">
              <w:rPr>
                <w:rFonts w:hint="eastAsia"/>
                <w:rtl/>
              </w:rPr>
              <w:t>כט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922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3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4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8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29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מצאה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שהוגשה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ביצע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הפרה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היא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לנקוט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אחד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יותר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האלה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193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7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38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(1)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התראה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939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0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1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6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7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(2)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נזיפה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948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49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0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5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6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(3)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ארבעה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מהקנס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61(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)(4)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העונשין</w:t>
            </w:r>
            <w:r w:rsidRPr="00492AFA">
              <w:rPr>
                <w:rtl/>
              </w:rPr>
              <w:t>;</w:t>
            </w:r>
          </w:p>
        </w:tc>
      </w:tr>
      <w:tr w:rsidR="00492AFA" w:rsidRPr="00492AFA" w:rsidTr="000A70BA">
        <w:trPr>
          <w:cantSplit/>
          <w:trPrChange w:id="1957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8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59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3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4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5" w:author="ורד קירו זילברמן" w:date="2018-01-30T16:59:00Z">
              <w:tcPr>
                <w:tcW w:w="40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(4)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אם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ההפרה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נוגעת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לאימון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ובשלה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אינו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ראוי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להתמחות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איסור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אימון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חדשים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בידי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המועסקים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במשרד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חלקם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לתקופה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שתקבע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;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>, "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חדש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מתמחה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שבמועד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מתן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ההחלטה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הסופית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בקובלנה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נגד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טרם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התחיל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ההתמחות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אצל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רואה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חשבון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משרד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96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69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0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1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2" w:author="ורד קירו זילברמן" w:date="2018-01-30T16:5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64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3" w:author="ורד קירו זילברמן" w:date="2018-01-30T16:59:00Z">
              <w:tcPr>
                <w:tcW w:w="4648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Block"/>
              <w:rPr>
                <w:rtl/>
              </w:rPr>
            </w:pPr>
            <w:r w:rsidRPr="00492AFA">
              <w:rPr>
                <w:rtl/>
              </w:rPr>
              <w:t>(</w:t>
            </w:r>
            <w:r w:rsidRPr="00492AFA">
              <w:rPr>
                <w:rFonts w:hint="eastAsia"/>
                <w:rtl/>
              </w:rPr>
              <w:t>ה</w:t>
            </w:r>
            <w:r w:rsidRPr="00492AFA">
              <w:rPr>
                <w:rtl/>
              </w:rPr>
              <w:t>)</w:t>
            </w:r>
            <w:r w:rsidRPr="00492AFA">
              <w:rPr>
                <w:rtl/>
              </w:rPr>
              <w:tab/>
            </w:r>
            <w:r w:rsidRPr="00492AFA">
              <w:rPr>
                <w:rFonts w:hint="eastAsia"/>
                <w:rtl/>
              </w:rPr>
              <w:t>ועדת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המשמעת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רשאית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להורות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שאמצעי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שהחליטה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להטיל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לפי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קטן</w:t>
            </w:r>
            <w:r w:rsidRPr="00492AFA">
              <w:rPr>
                <w:rtl/>
              </w:rPr>
              <w:t xml:space="preserve"> (</w:t>
            </w:r>
            <w:r w:rsidRPr="00492AFA">
              <w:rPr>
                <w:rFonts w:hint="eastAsia"/>
                <w:rtl/>
              </w:rPr>
              <w:t>ד</w:t>
            </w:r>
            <w:r w:rsidRPr="00492AFA">
              <w:rPr>
                <w:rtl/>
              </w:rPr>
              <w:t xml:space="preserve">)(3)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(4) </w:t>
            </w:r>
            <w:r w:rsidRPr="00492AFA">
              <w:rPr>
                <w:rFonts w:hint="eastAsia"/>
                <w:rtl/>
              </w:rPr>
              <w:t>יהיה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חלקו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Fonts w:hint="eastAsia"/>
                <w:rtl/>
              </w:rPr>
              <w:t>תנאי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ויחולו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כ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בשינויים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המחויבים</w:t>
            </w:r>
            <w:r w:rsidRPr="00492AFA">
              <w:rPr>
                <w:rtl/>
              </w:rPr>
              <w:t>."</w:t>
            </w:r>
          </w:p>
        </w:tc>
      </w:tr>
      <w:tr w:rsidR="00492AFA" w:rsidRPr="00492AFA" w:rsidTr="000A70BA">
        <w:trPr>
          <w:cantSplit/>
          <w:trPrChange w:id="1974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5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ביטול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13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>14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6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Text"/>
              <w:ind w:right="0"/>
              <w:jc w:val="both"/>
              <w:rPr>
                <w:rtl/>
              </w:rPr>
            </w:pPr>
            <w:del w:id="1977" w:author="ורד קירו זילברמן" w:date="2018-01-30T16:32:00Z">
              <w:r w:rsidRPr="00492AFA" w:rsidDel="00787AF7">
                <w:rPr>
                  <w:rtl/>
                </w:rPr>
                <w:delText>23</w:delText>
              </w:r>
            </w:del>
            <w:ins w:id="1978" w:author="ורד קירו זילברמן" w:date="2018-01-30T16:32:00Z">
              <w:r w:rsidR="00787AF7" w:rsidRPr="00492AFA">
                <w:rPr>
                  <w:rtl/>
                </w:rPr>
                <w:t>2</w:t>
              </w:r>
              <w:r w:rsidR="00787AF7">
                <w:rPr>
                  <w:rFonts w:hint="cs"/>
                  <w:rtl/>
                </w:rPr>
                <w:t>6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7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13 </w:t>
            </w:r>
            <w:r w:rsidRPr="00492AFA">
              <w:rPr>
                <w:rFonts w:hint="eastAsia"/>
                <w:rtl/>
              </w:rPr>
              <w:t>ו</w:t>
            </w:r>
            <w:r w:rsidRPr="00492AFA">
              <w:rPr>
                <w:rFonts w:hint="cs"/>
                <w:rtl/>
              </w:rPr>
              <w:t>-</w:t>
            </w:r>
            <w:r w:rsidRPr="00492AFA">
              <w:rPr>
                <w:rtl/>
              </w:rPr>
              <w:t xml:space="preserve">14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cs"/>
                <w:rtl/>
              </w:rPr>
              <w:t>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בטלים</w:t>
            </w:r>
            <w:r w:rsidRPr="00492AFA">
              <w:rPr>
                <w:rtl/>
              </w:rPr>
              <w:t>.</w:t>
            </w:r>
          </w:p>
        </w:tc>
      </w:tr>
      <w:tr w:rsidR="00492AFA" w:rsidRPr="00492AFA" w:rsidTr="000A70BA">
        <w:trPr>
          <w:cantSplit/>
          <w:trPrChange w:id="198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הוספת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כותרת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>'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Text"/>
              <w:ind w:right="0"/>
              <w:jc w:val="both"/>
              <w:rPr>
                <w:rtl/>
              </w:rPr>
            </w:pPr>
            <w:del w:id="1983" w:author="ורד קירו זילברמן" w:date="2018-01-30T16:32:00Z">
              <w:r w:rsidRPr="00492AFA" w:rsidDel="00787AF7">
                <w:rPr>
                  <w:rtl/>
                </w:rPr>
                <w:delText>24</w:delText>
              </w:r>
            </w:del>
            <w:ins w:id="1984" w:author="ורד קירו זילברמן" w:date="2018-01-30T16:32:00Z">
              <w:r w:rsidR="00787AF7" w:rsidRPr="00492AFA">
                <w:rPr>
                  <w:rtl/>
                </w:rPr>
                <w:t>2</w:t>
              </w:r>
              <w:r w:rsidR="00787AF7">
                <w:rPr>
                  <w:rFonts w:hint="cs"/>
                  <w:rtl/>
                </w:rPr>
                <w:t>7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5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15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>:</w:t>
            </w:r>
          </w:p>
        </w:tc>
      </w:tr>
      <w:tr w:rsidR="00492AFA" w:rsidRPr="00492AFA" w:rsidTr="000A70BA">
        <w:trPr>
          <w:cantSplit/>
          <w:trPrChange w:id="198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PrChange w:id="1987" w:author="ורד קירו זילברמן" w:date="2018-01-30T16:59:00Z">
              <w:tcPr>
                <w:tcW w:w="1869" w:type="dxa"/>
                <w:shd w:val="clear" w:color="auto" w:fill="auto"/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89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Head"/>
              <w:rPr>
                <w:rtl/>
              </w:rPr>
            </w:pPr>
            <w:r w:rsidRPr="00492AFA">
              <w:rPr>
                <w:rtl/>
              </w:rPr>
              <w:t>"</w:t>
            </w:r>
            <w:r w:rsidRPr="00492AFA">
              <w:rPr>
                <w:rFonts w:hint="eastAsia"/>
                <w:rtl/>
              </w:rPr>
              <w:t>פרק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</w:t>
            </w:r>
            <w:r w:rsidRPr="00492AFA">
              <w:rPr>
                <w:rtl/>
              </w:rPr>
              <w:t xml:space="preserve">': </w:t>
            </w:r>
            <w:r w:rsidRPr="00492AFA">
              <w:rPr>
                <w:rFonts w:hint="eastAsia"/>
                <w:rtl/>
              </w:rPr>
              <w:t>שונות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1990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1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תיקון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סעיף</w:t>
            </w:r>
            <w:r w:rsidRPr="00492AFA">
              <w:rPr>
                <w:rtl/>
              </w:rPr>
              <w:t xml:space="preserve"> 17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2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Text"/>
              <w:ind w:right="0"/>
              <w:jc w:val="both"/>
              <w:rPr>
                <w:rtl/>
              </w:rPr>
            </w:pPr>
            <w:del w:id="1993" w:author="ורד קירו זילברמן" w:date="2018-01-30T16:32:00Z">
              <w:r w:rsidRPr="00492AFA" w:rsidDel="00787AF7">
                <w:rPr>
                  <w:rtl/>
                </w:rPr>
                <w:delText>25</w:delText>
              </w:r>
            </w:del>
            <w:ins w:id="1994" w:author="ורד קירו זילברמן" w:date="2018-01-30T16:32:00Z">
              <w:r w:rsidR="00787AF7" w:rsidRPr="00492AFA">
                <w:rPr>
                  <w:rtl/>
                </w:rPr>
                <w:t>2</w:t>
              </w:r>
              <w:r w:rsidR="00787AF7">
                <w:rPr>
                  <w:rFonts w:hint="cs"/>
                  <w:rtl/>
                </w:rPr>
                <w:t>8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5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17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במקום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שר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המשפטים</w:t>
            </w:r>
            <w:r w:rsidRPr="00492AFA">
              <w:rPr>
                <w:rtl/>
              </w:rPr>
              <w:t xml:space="preserve">" </w:t>
            </w:r>
            <w:r w:rsidRPr="00492AFA">
              <w:rPr>
                <w:rFonts w:hint="eastAsia"/>
                <w:rtl/>
              </w:rPr>
              <w:t>יבוא</w:t>
            </w:r>
            <w:r w:rsidRPr="00492AFA">
              <w:rPr>
                <w:rtl/>
              </w:rPr>
              <w:t xml:space="preserve"> "</w:t>
            </w:r>
            <w:r w:rsidRPr="00492AFA">
              <w:rPr>
                <w:rFonts w:hint="eastAsia"/>
                <w:rtl/>
              </w:rPr>
              <w:t>השר</w:t>
            </w:r>
            <w:r w:rsidRPr="00492AFA">
              <w:rPr>
                <w:rtl/>
              </w:rPr>
              <w:t>".</w:t>
            </w:r>
          </w:p>
        </w:tc>
      </w:tr>
      <w:tr w:rsidR="00492AFA" w:rsidRPr="00492AFA" w:rsidTr="000A70BA">
        <w:trPr>
          <w:cantSplit/>
          <w:trPrChange w:id="1996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7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492AFA">
            <w:pPr>
              <w:pStyle w:val="TableSideHeading"/>
              <w:ind w:right="0"/>
              <w:rPr>
                <w:rtl/>
              </w:rPr>
            </w:pPr>
            <w:r w:rsidRPr="00492AFA">
              <w:rPr>
                <w:rFonts w:hint="eastAsia"/>
                <w:rtl/>
              </w:rPr>
              <w:t>הוראת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מעבר</w:t>
            </w:r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998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1C0945">
            <w:pPr>
              <w:pStyle w:val="TableText"/>
              <w:ind w:right="0"/>
              <w:jc w:val="both"/>
              <w:rPr>
                <w:rtl/>
              </w:rPr>
            </w:pPr>
            <w:del w:id="1999" w:author="ורד קירו זילברמן" w:date="2018-01-30T16:32:00Z">
              <w:r w:rsidRPr="00492AFA" w:rsidDel="00787AF7">
                <w:rPr>
                  <w:rtl/>
                </w:rPr>
                <w:delText>26</w:delText>
              </w:r>
            </w:del>
            <w:ins w:id="2000" w:author="ורד קירו זילברמן" w:date="2018-01-30T16:32:00Z">
              <w:r w:rsidR="00787AF7" w:rsidRPr="00492AFA">
                <w:rPr>
                  <w:rtl/>
                </w:rPr>
                <w:t>2</w:t>
              </w:r>
              <w:r w:rsidR="00787AF7">
                <w:rPr>
                  <w:rFonts w:hint="cs"/>
                  <w:rtl/>
                </w:rPr>
                <w:t>9</w:t>
              </w:r>
            </w:ins>
            <w:r w:rsidRPr="00492AFA">
              <w:rPr>
                <w:rtl/>
              </w:rPr>
              <w:t>.</w:t>
            </w:r>
            <w:r w:rsidRPr="00492AFA">
              <w:rPr>
                <w:rtl/>
              </w:rPr>
              <w:tab/>
            </w:r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1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492AFA" w:rsidRPr="00492AFA" w:rsidRDefault="00492AFA" w:rsidP="00805DFF">
            <w:pPr>
              <w:pStyle w:val="TableBlock"/>
              <w:rPr>
                <w:rtl/>
              </w:rPr>
            </w:pPr>
            <w:r w:rsidRPr="00492AFA">
              <w:rPr>
                <w:rFonts w:hint="eastAsia"/>
                <w:rtl/>
              </w:rPr>
              <w:t>על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אף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12</w:t>
            </w:r>
            <w:r w:rsidRPr="00492AFA">
              <w:rPr>
                <w:rFonts w:hint="eastAsia"/>
                <w:rtl/>
              </w:rPr>
              <w:t>לב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כנוסחם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22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התחילה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המועצה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שמינתה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לכך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מבין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חבריה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לפני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יום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תחילתו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של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זה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לחקור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מקרה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שהובא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לידיעתה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כאמור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בסעיף</w:t>
            </w:r>
            <w:r w:rsidRPr="00492AFA">
              <w:rPr>
                <w:rtl/>
              </w:rPr>
              <w:t xml:space="preserve"> 12(</w:t>
            </w:r>
            <w:r w:rsidRPr="00492AFA">
              <w:rPr>
                <w:rFonts w:hint="eastAsia"/>
                <w:rtl/>
              </w:rPr>
              <w:t>א</w:t>
            </w:r>
            <w:r w:rsidRPr="00492AFA">
              <w:rPr>
                <w:rtl/>
              </w:rPr>
              <w:t xml:space="preserve">)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כנוסחו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ימשיכו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לחול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לעניין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אותו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מקרה</w:t>
            </w:r>
            <w:r w:rsidRPr="00492AFA">
              <w:rPr>
                <w:rtl/>
              </w:rPr>
              <w:t xml:space="preserve">, </w:t>
            </w:r>
            <w:r w:rsidRPr="00492AFA">
              <w:rPr>
                <w:rFonts w:hint="eastAsia"/>
                <w:rtl/>
              </w:rPr>
              <w:t>הוראות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סעיפים</w:t>
            </w:r>
            <w:r w:rsidRPr="00492AFA">
              <w:rPr>
                <w:rtl/>
              </w:rPr>
              <w:t xml:space="preserve"> 12 </w:t>
            </w:r>
            <w:r w:rsidRPr="00492AFA">
              <w:rPr>
                <w:rFonts w:hint="eastAsia"/>
                <w:rtl/>
              </w:rPr>
              <w:t>עד</w:t>
            </w:r>
            <w:r w:rsidRPr="00492AFA">
              <w:rPr>
                <w:rtl/>
              </w:rPr>
              <w:t xml:space="preserve"> 14 </w:t>
            </w:r>
            <w:r w:rsidRPr="00492AFA">
              <w:rPr>
                <w:rFonts w:hint="eastAsia"/>
                <w:rtl/>
              </w:rPr>
              <w:t>לחוק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העיקרי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כנוסחו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ערב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המועד</w:t>
            </w:r>
            <w:r w:rsidRPr="00492AFA">
              <w:rPr>
                <w:rtl/>
              </w:rPr>
              <w:t xml:space="preserve"> </w:t>
            </w:r>
            <w:r w:rsidRPr="00492AFA">
              <w:rPr>
                <w:rFonts w:hint="eastAsia"/>
                <w:rtl/>
              </w:rPr>
              <w:t>האמור</w:t>
            </w:r>
            <w:r w:rsidRPr="00492AFA">
              <w:rPr>
                <w:rtl/>
              </w:rPr>
              <w:t>.</w:t>
            </w:r>
          </w:p>
        </w:tc>
      </w:tr>
      <w:tr w:rsidR="00787AF7" w:rsidRPr="00492AFA" w:rsidTr="000A70BA">
        <w:trPr>
          <w:cantSplit/>
          <w:ins w:id="2002" w:author="ורד קירו זילברמן" w:date="2018-01-30T16:32:00Z"/>
          <w:trPrChange w:id="2003" w:author="ורד קירו זילברמן" w:date="2018-01-30T16:59:00Z">
            <w:trPr>
              <w:cantSplit/>
            </w:trPr>
          </w:trPrChange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4" w:author="ורד קירו זילברמן" w:date="2018-01-30T16:59:00Z">
              <w:tcPr>
                <w:tcW w:w="1869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87AF7" w:rsidRPr="00492AFA" w:rsidRDefault="00787AF7" w:rsidP="00492AFA">
            <w:pPr>
              <w:pStyle w:val="TableSideHeading"/>
              <w:ind w:right="0"/>
              <w:rPr>
                <w:ins w:id="2005" w:author="ורד קירו זילברמן" w:date="2018-01-30T16:32:00Z"/>
                <w:rtl/>
              </w:rPr>
            </w:pPr>
            <w:ins w:id="2006" w:author="ורד קירו זילברמן" w:date="2018-01-30T16:32:00Z">
              <w:r>
                <w:rPr>
                  <w:rFonts w:hint="cs"/>
                  <w:rtl/>
                </w:rPr>
                <w:t>תחילה</w:t>
              </w:r>
            </w:ins>
          </w:p>
        </w:tc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07" w:author="ורד קירו זילברמן" w:date="2018-01-30T16:59:00Z">
              <w:tcPr>
                <w:tcW w:w="62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87AF7" w:rsidRPr="00492AFA" w:rsidDel="00787AF7" w:rsidRDefault="00787AF7">
            <w:pPr>
              <w:pStyle w:val="TableText"/>
              <w:rPr>
                <w:ins w:id="2008" w:author="ורד קירו זילברמן" w:date="2018-01-30T16:32:00Z"/>
                <w:rtl/>
              </w:rPr>
              <w:pPrChange w:id="2009" w:author="ורד קירו זילברמן" w:date="2018-01-30T16:32:00Z">
                <w:pPr>
                  <w:pStyle w:val="TableText"/>
                  <w:ind w:right="0"/>
                  <w:jc w:val="both"/>
                </w:pPr>
              </w:pPrChange>
            </w:pPr>
            <w:ins w:id="2010" w:author="ורד קירו זילברמן" w:date="2018-01-30T16:32:00Z">
              <w:r>
                <w:rPr>
                  <w:rFonts w:hint="cs"/>
                  <w:rtl/>
                </w:rPr>
                <w:t>30.</w:t>
              </w:r>
            </w:ins>
          </w:p>
        </w:tc>
        <w:tc>
          <w:tcPr>
            <w:tcW w:w="7144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011" w:author="ורד קירו זילברמן" w:date="2018-01-30T16:59:00Z">
              <w:tcPr>
                <w:tcW w:w="7144" w:type="dxa"/>
                <w:gridSpan w:val="6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87AF7" w:rsidRPr="00492AFA" w:rsidRDefault="00787AF7" w:rsidP="001C0945">
            <w:pPr>
              <w:pStyle w:val="TableBlock"/>
              <w:rPr>
                <w:ins w:id="2012" w:author="ורד קירו זילברמן" w:date="2018-01-30T16:32:00Z"/>
                <w:rtl/>
              </w:rPr>
            </w:pPr>
            <w:ins w:id="2013" w:author="ורד קירו זילברמן" w:date="2018-01-30T16:32:00Z">
              <w:r>
                <w:rPr>
                  <w:rFonts w:hint="cs"/>
                  <w:rtl/>
                </w:rPr>
                <w:t xml:space="preserve">תחילתן של הוראות סעיפים 12 עד 14 לחוק העיקרי, כנוסחן בסעיפים </w:t>
              </w:r>
              <w:r w:rsidRPr="005F3BBE">
                <w:rPr>
                  <w:rtl/>
                </w:rPr>
                <w:t>2</w:t>
              </w:r>
            </w:ins>
            <w:ins w:id="2014" w:author="ורד קירו זילברמן" w:date="2018-01-31T09:27:00Z">
              <w:r w:rsidR="005F3BBE" w:rsidRPr="005F3BBE">
                <w:rPr>
                  <w:rtl/>
                  <w:rPrChange w:id="2015" w:author="ורד קירו זילברמן" w:date="2018-01-31T09:27:00Z">
                    <w:rPr>
                      <w:highlight w:val="yellow"/>
                      <w:rtl/>
                    </w:rPr>
                  </w:rPrChange>
                </w:rPr>
                <w:t>5</w:t>
              </w:r>
            </w:ins>
            <w:ins w:id="2016" w:author="ורד קירו זילברמן" w:date="2018-01-30T16:32:00Z">
              <w:r w:rsidRPr="005F3BBE">
                <w:rPr>
                  <w:rtl/>
                </w:rPr>
                <w:t xml:space="preserve"> </w:t>
              </w:r>
              <w:r w:rsidRPr="005F3BBE">
                <w:rPr>
                  <w:rFonts w:hint="eastAsia"/>
                  <w:rtl/>
                </w:rPr>
                <w:t>עד</w:t>
              </w:r>
              <w:r w:rsidRPr="005F3BBE">
                <w:rPr>
                  <w:rtl/>
                </w:rPr>
                <w:t xml:space="preserve"> 2</w:t>
              </w:r>
            </w:ins>
            <w:ins w:id="2017" w:author="ורד קירו זילברמן" w:date="2018-01-31T09:27:00Z">
              <w:r w:rsidR="005F3BBE" w:rsidRPr="005F3BBE">
                <w:rPr>
                  <w:rtl/>
                  <w:rPrChange w:id="2018" w:author="ורד קירו זילברמן" w:date="2018-01-31T09:27:00Z">
                    <w:rPr>
                      <w:highlight w:val="yellow"/>
                      <w:rtl/>
                    </w:rPr>
                  </w:rPrChange>
                </w:rPr>
                <w:t>6</w:t>
              </w:r>
            </w:ins>
            <w:ins w:id="2019" w:author="ורד קירו זילברמן" w:date="2018-01-30T16:32:00Z">
              <w:r w:rsidRPr="005F3BBE">
                <w:rPr>
                  <w:rtl/>
                </w:rPr>
                <w:t xml:space="preserve"> </w:t>
              </w:r>
              <w:r w:rsidRPr="005F3BBE">
                <w:rPr>
                  <w:rFonts w:hint="eastAsia"/>
                  <w:rtl/>
                </w:rPr>
                <w:t>לחוק</w:t>
              </w:r>
              <w:r w:rsidRPr="005F3BBE">
                <w:rPr>
                  <w:rtl/>
                </w:rPr>
                <w:t xml:space="preserve"> </w:t>
              </w:r>
              <w:r w:rsidRPr="005F3BBE">
                <w:rPr>
                  <w:rFonts w:hint="eastAsia"/>
                  <w:rtl/>
                </w:rPr>
                <w:t>זה</w:t>
              </w:r>
              <w:r w:rsidRPr="005F3BBE">
                <w:rPr>
                  <w:rtl/>
                </w:rPr>
                <w:t>,</w:t>
              </w:r>
              <w:r>
                <w:rPr>
                  <w:rFonts w:hint="cs"/>
                  <w:rtl/>
                </w:rPr>
                <w:t xml:space="preserve"> שנים עשר חודשים מיום פרסומו</w:t>
              </w:r>
            </w:ins>
            <w:ins w:id="2020" w:author="ורד קירו זילברמן" w:date="2018-01-30T16:34:00Z">
              <w:r>
                <w:rPr>
                  <w:rFonts w:hint="cs"/>
                  <w:rtl/>
                </w:rPr>
                <w:t xml:space="preserve"> של חוק זה</w:t>
              </w:r>
            </w:ins>
            <w:ins w:id="2021" w:author="ורד קירו זילברמן" w:date="2018-01-30T16:32:00Z">
              <w:r>
                <w:rPr>
                  <w:rFonts w:hint="cs"/>
                  <w:rtl/>
                </w:rPr>
                <w:t>.</w:t>
              </w:r>
            </w:ins>
          </w:p>
        </w:tc>
      </w:tr>
    </w:tbl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Del="00AD6FC3" w:rsidRDefault="006C371E" w:rsidP="006C371E">
      <w:pPr>
        <w:spacing w:before="0" w:line="360" w:lineRule="auto"/>
        <w:ind w:right="-28" w:firstLine="0"/>
        <w:jc w:val="center"/>
        <w:rPr>
          <w:del w:id="2022" w:author="ורד קירו זילברמן" w:date="2018-01-31T09:28:00Z"/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6C371E" w:rsidDel="00AD6FC3" w:rsidRDefault="006C371E" w:rsidP="001C0945">
      <w:pPr>
        <w:spacing w:before="0" w:line="360" w:lineRule="auto"/>
        <w:ind w:right="-28" w:firstLine="0"/>
        <w:jc w:val="center"/>
        <w:rPr>
          <w:del w:id="2023" w:author="ורד קירו זילברמן" w:date="2018-01-31T09:28:00Z"/>
          <w:rFonts w:cs="David"/>
          <w:b/>
          <w:bCs/>
          <w:sz w:val="28"/>
          <w:szCs w:val="28"/>
          <w:rtl/>
        </w:rPr>
      </w:pPr>
      <w:del w:id="2024" w:author="ורד קירו זילברמן" w:date="2018-01-31T09:28:00Z">
        <w:r w:rsidDel="00AD6FC3">
          <w:rPr>
            <w:rFonts w:cs="David" w:hint="cs"/>
            <w:b/>
            <w:bCs/>
            <w:sz w:val="28"/>
            <w:szCs w:val="28"/>
            <w:rtl/>
          </w:rPr>
          <w:br w:type="page"/>
        </w:r>
      </w:del>
    </w:p>
    <w:p w:rsidR="00492AFA" w:rsidRDefault="00492AFA">
      <w:pPr>
        <w:spacing w:before="0" w:line="360" w:lineRule="auto"/>
        <w:ind w:right="-28" w:firstLine="0"/>
        <w:jc w:val="center"/>
        <w:pPrChange w:id="2025" w:author="ורד קירו זילברמן" w:date="2018-01-31T09:29:00Z">
          <w:pPr/>
        </w:pPrChange>
      </w:pPr>
    </w:p>
    <w:sectPr w:rsidR="00492AFA" w:rsidSect="00492AFA">
      <w:headerReference w:type="even" r:id="rId11"/>
      <w:headerReference w:type="default" r:id="rId12"/>
      <w:headerReference w:type="first" r:id="rId13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067" w:rsidRDefault="00D81067">
      <w:pPr>
        <w:spacing w:before="0" w:line="240" w:lineRule="auto"/>
      </w:pPr>
      <w:r>
        <w:separator/>
      </w:r>
    </w:p>
  </w:endnote>
  <w:endnote w:type="continuationSeparator" w:id="0">
    <w:p w:rsidR="00D81067" w:rsidRDefault="00D81067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067" w:rsidRDefault="00D81067">
      <w:pPr>
        <w:spacing w:before="0" w:line="240" w:lineRule="auto"/>
      </w:pPr>
      <w:r>
        <w:separator/>
      </w:r>
    </w:p>
  </w:footnote>
  <w:footnote w:type="continuationSeparator" w:id="0">
    <w:p w:rsidR="00D81067" w:rsidRDefault="00D81067">
      <w:pPr>
        <w:spacing w:before="0" w:line="240" w:lineRule="auto"/>
      </w:pPr>
      <w:r>
        <w:continuationSeparator/>
      </w:r>
    </w:p>
  </w:footnote>
  <w:footnote w:id="1">
    <w:p w:rsidR="001C0945" w:rsidRDefault="001C0945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התשט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26; </w:t>
      </w:r>
      <w:r>
        <w:rPr>
          <w:rFonts w:hint="eastAsia"/>
          <w:rtl/>
        </w:rPr>
        <w:t>התשס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745.</w:t>
      </w:r>
    </w:p>
  </w:footnote>
  <w:footnote w:id="2">
    <w:p w:rsidR="001C0945" w:rsidRDefault="001C0945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ז</w:t>
      </w:r>
      <w:r>
        <w:rPr>
          <w:rtl/>
        </w:rPr>
        <w:t xml:space="preserve"> </w:t>
      </w:r>
      <w:r>
        <w:rPr>
          <w:rFonts w:hint="eastAsia"/>
          <w:rtl/>
        </w:rPr>
        <w:t>עמ</w:t>
      </w:r>
      <w:r>
        <w:rPr>
          <w:rtl/>
        </w:rPr>
        <w:t>' 226.</w:t>
      </w:r>
    </w:p>
  </w:footnote>
  <w:footnote w:id="3">
    <w:p w:rsidR="001C0945" w:rsidRDefault="001C0945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234.</w:t>
      </w:r>
    </w:p>
  </w:footnote>
  <w:footnote w:id="4">
    <w:p w:rsidR="001C0945" w:rsidRDefault="001C0945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ט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189.</w:t>
      </w:r>
    </w:p>
  </w:footnote>
  <w:footnote w:id="5">
    <w:p w:rsidR="001C0945" w:rsidRDefault="001C0945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191.</w:t>
      </w:r>
    </w:p>
  </w:footnote>
  <w:footnote w:id="6">
    <w:p w:rsidR="001C0945" w:rsidRDefault="001C0945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חוקי</w:t>
      </w:r>
      <w:r>
        <w:rPr>
          <w:rtl/>
        </w:rPr>
        <w:t xml:space="preserve"> </w:t>
      </w:r>
      <w:r>
        <w:rPr>
          <w:rFonts w:hint="eastAsia"/>
          <w:rtl/>
        </w:rPr>
        <w:t>א</w:t>
      </w:r>
      <w:r>
        <w:rPr>
          <w:rtl/>
        </w:rPr>
        <w:t>"</w:t>
      </w:r>
      <w:r>
        <w:rPr>
          <w:rFonts w:hint="eastAsia"/>
          <w:rtl/>
        </w:rPr>
        <w:t>י</w:t>
      </w:r>
      <w:r>
        <w:rPr>
          <w:rtl/>
        </w:rPr>
        <w:t xml:space="preserve">, </w:t>
      </w:r>
      <w:r>
        <w:rPr>
          <w:rFonts w:hint="eastAsia"/>
          <w:rtl/>
        </w:rPr>
        <w:t>כרך</w:t>
      </w:r>
      <w:r>
        <w:rPr>
          <w:rtl/>
        </w:rPr>
        <w:t xml:space="preserve"> </w:t>
      </w:r>
      <w:r>
        <w:rPr>
          <w:rFonts w:hint="eastAsia"/>
          <w:rtl/>
        </w:rPr>
        <w:t>א</w:t>
      </w:r>
      <w:r>
        <w:rPr>
          <w:rtl/>
        </w:rPr>
        <w:t xml:space="preserve">', </w:t>
      </w:r>
      <w:r>
        <w:rPr>
          <w:rFonts w:hint="eastAsia"/>
          <w:rtl/>
        </w:rPr>
        <w:t>עמ</w:t>
      </w:r>
      <w:r>
        <w:rPr>
          <w:rtl/>
        </w:rPr>
        <w:t>' (</w:t>
      </w:r>
      <w:r>
        <w:rPr>
          <w:rFonts w:hint="eastAsia"/>
          <w:rtl/>
        </w:rPr>
        <w:t>ע</w:t>
      </w:r>
      <w:r>
        <w:rPr>
          <w:rtl/>
        </w:rPr>
        <w:t>) 439, (</w:t>
      </w:r>
      <w:r>
        <w:rPr>
          <w:rFonts w:hint="eastAsia"/>
          <w:rtl/>
        </w:rPr>
        <w:t>א</w:t>
      </w:r>
      <w:r>
        <w:rPr>
          <w:rtl/>
        </w:rPr>
        <w:t>) 467.</w:t>
      </w:r>
    </w:p>
  </w:footnote>
  <w:footnote w:id="7">
    <w:p w:rsidR="001C0945" w:rsidRDefault="001C0945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דיני</w:t>
      </w:r>
      <w:r>
        <w:rPr>
          <w:rtl/>
        </w:rPr>
        <w:t xml:space="preserve"> </w:t>
      </w:r>
      <w:r>
        <w:rPr>
          <w:rFonts w:hint="eastAsia"/>
          <w:rtl/>
        </w:rPr>
        <w:t>מדינת</w:t>
      </w:r>
      <w:r>
        <w:rPr>
          <w:rtl/>
        </w:rPr>
        <w:t xml:space="preserve"> </w:t>
      </w:r>
      <w:r>
        <w:rPr>
          <w:rFonts w:hint="eastAsia"/>
          <w:rtl/>
        </w:rPr>
        <w:t>ישראל</w:t>
      </w:r>
      <w:r>
        <w:rPr>
          <w:rtl/>
        </w:rPr>
        <w:t xml:space="preserve">, </w:t>
      </w:r>
      <w:r>
        <w:rPr>
          <w:rFonts w:hint="eastAsia"/>
          <w:rtl/>
        </w:rPr>
        <w:t>נוסח</w:t>
      </w:r>
      <w:r>
        <w:rPr>
          <w:rtl/>
        </w:rPr>
        <w:t xml:space="preserve"> </w:t>
      </w:r>
      <w:r>
        <w:rPr>
          <w:rFonts w:hint="eastAsia"/>
          <w:rtl/>
        </w:rPr>
        <w:t>חדש</w:t>
      </w:r>
      <w:r>
        <w:rPr>
          <w:rtl/>
        </w:rPr>
        <w:t xml:space="preserve"> 18, </w:t>
      </w:r>
      <w:r>
        <w:rPr>
          <w:rFonts w:hint="eastAsia"/>
          <w:rtl/>
        </w:rPr>
        <w:t>עמ</w:t>
      </w:r>
      <w:r>
        <w:rPr>
          <w:rtl/>
        </w:rPr>
        <w:t>' 421.</w:t>
      </w:r>
    </w:p>
  </w:footnote>
  <w:footnote w:id="8">
    <w:p w:rsidR="001C0945" w:rsidRDefault="001C0945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198.</w:t>
      </w:r>
    </w:p>
  </w:footnote>
  <w:footnote w:id="9">
    <w:p w:rsidR="001C0945" w:rsidRDefault="001C0945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ם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202.</w:t>
      </w:r>
    </w:p>
  </w:footnote>
  <w:footnote w:id="10">
    <w:p w:rsidR="001C0945" w:rsidRDefault="001C0945" w:rsidP="00492AFA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170.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945" w:rsidRDefault="001C0945" w:rsidP="00492AFA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1C0945" w:rsidRDefault="001C0945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945" w:rsidRPr="00AE54D2" w:rsidRDefault="001C0945" w:rsidP="00492AFA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3D110A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1C0945" w:rsidRPr="00AE54D2" w:rsidRDefault="001C0945" w:rsidP="00492AFA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945" w:rsidRPr="00AE54D2" w:rsidRDefault="001C0945" w:rsidP="00492AFA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1C0945" w:rsidRDefault="001C094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E71360C"/>
    <w:multiLevelType w:val="hybridMultilevel"/>
    <w:tmpl w:val="6276C210"/>
    <w:lvl w:ilvl="0" w:tplc="7E7AAC0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ורד קירו זילברמן">
    <w15:presenceInfo w15:providerId="AD" w15:userId="S-1-5-21-390607825-919564285-270368766-270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67C13"/>
    <w:rsid w:val="000A70BA"/>
    <w:rsid w:val="001104B1"/>
    <w:rsid w:val="001146F6"/>
    <w:rsid w:val="00192A78"/>
    <w:rsid w:val="001C0945"/>
    <w:rsid w:val="0021472A"/>
    <w:rsid w:val="002261EC"/>
    <w:rsid w:val="00266526"/>
    <w:rsid w:val="00270E6E"/>
    <w:rsid w:val="00272105"/>
    <w:rsid w:val="002871AC"/>
    <w:rsid w:val="002B3DFF"/>
    <w:rsid w:val="0034784B"/>
    <w:rsid w:val="00376B54"/>
    <w:rsid w:val="00386158"/>
    <w:rsid w:val="003D110A"/>
    <w:rsid w:val="00430EFE"/>
    <w:rsid w:val="00492AFA"/>
    <w:rsid w:val="00492F0E"/>
    <w:rsid w:val="004E203E"/>
    <w:rsid w:val="005323D5"/>
    <w:rsid w:val="00545A05"/>
    <w:rsid w:val="005C1635"/>
    <w:rsid w:val="005F3BBE"/>
    <w:rsid w:val="00643A47"/>
    <w:rsid w:val="00684ABC"/>
    <w:rsid w:val="006C371E"/>
    <w:rsid w:val="00743334"/>
    <w:rsid w:val="0075325F"/>
    <w:rsid w:val="00775D74"/>
    <w:rsid w:val="00787AF7"/>
    <w:rsid w:val="00793A16"/>
    <w:rsid w:val="00805DFF"/>
    <w:rsid w:val="00826A5D"/>
    <w:rsid w:val="0085238B"/>
    <w:rsid w:val="008C054D"/>
    <w:rsid w:val="00910FDE"/>
    <w:rsid w:val="009112D4"/>
    <w:rsid w:val="009B4C41"/>
    <w:rsid w:val="009B5219"/>
    <w:rsid w:val="009C3F17"/>
    <w:rsid w:val="009E7878"/>
    <w:rsid w:val="00A62B66"/>
    <w:rsid w:val="00AC17E3"/>
    <w:rsid w:val="00AD6FC3"/>
    <w:rsid w:val="00B01DDE"/>
    <w:rsid w:val="00B24E62"/>
    <w:rsid w:val="00B535D7"/>
    <w:rsid w:val="00B601FB"/>
    <w:rsid w:val="00C07CA1"/>
    <w:rsid w:val="00C13BA1"/>
    <w:rsid w:val="00CE768A"/>
    <w:rsid w:val="00D20F93"/>
    <w:rsid w:val="00D81067"/>
    <w:rsid w:val="00DA14B7"/>
    <w:rsid w:val="00EA78E7"/>
    <w:rsid w:val="00F9100F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C1E1F5-B39E-4C42-9235-157904FEB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0B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0A70B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0A70B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0A70BA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0A70BA"/>
  </w:style>
  <w:style w:type="paragraph" w:customStyle="1" w:styleId="TableText">
    <w:name w:val="Table Text"/>
    <w:basedOn w:val="a"/>
    <w:rsid w:val="000A70B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0A70BA"/>
    <w:pPr>
      <w:ind w:right="0"/>
      <w:jc w:val="both"/>
    </w:pPr>
  </w:style>
  <w:style w:type="paragraph" w:customStyle="1" w:styleId="TableSideHeading">
    <w:name w:val="Table SideHeading"/>
    <w:basedOn w:val="TableText"/>
    <w:rsid w:val="000A70BA"/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6C3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numbering" w:customStyle="1" w:styleId="1">
    <w:name w:val="ללא רשימה1"/>
    <w:next w:val="a2"/>
    <w:semiHidden/>
    <w:rsid w:val="00492AFA"/>
  </w:style>
  <w:style w:type="paragraph" w:customStyle="1" w:styleId="Cover1-Reshumot">
    <w:name w:val="Cover 1-Reshumot"/>
    <w:basedOn w:val="a"/>
    <w:link w:val="Cover1-Reshumot0"/>
    <w:rsid w:val="000A70B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0A70BA"/>
    <w:rPr>
      <w:sz w:val="36"/>
      <w:szCs w:val="52"/>
    </w:rPr>
  </w:style>
  <w:style w:type="paragraph" w:customStyle="1" w:styleId="Cover3-Haknesset">
    <w:name w:val="Cover 3-Haknesset"/>
    <w:basedOn w:val="Cover1-Reshumot"/>
    <w:rsid w:val="000A70BA"/>
    <w:rPr>
      <w:b/>
      <w:bCs/>
      <w:spacing w:val="60"/>
    </w:rPr>
  </w:style>
  <w:style w:type="paragraph" w:customStyle="1" w:styleId="Cover4-Date">
    <w:name w:val="Cover 4-Date"/>
    <w:basedOn w:val="a"/>
    <w:rsid w:val="000A70B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492AFA"/>
    <w:pPr>
      <w:tabs>
        <w:tab w:val="left" w:pos="7030"/>
      </w:tabs>
      <w:suppressAutoHyphens/>
      <w:spacing w:before="113"/>
      <w:ind w:left="907" w:right="397" w:hanging="340"/>
      <w:jc w:val="left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492AFA"/>
    <w:pPr>
      <w:spacing w:before="170" w:after="57"/>
      <w:ind w:right="567"/>
      <w:jc w:val="right"/>
    </w:pPr>
  </w:style>
  <w:style w:type="paragraph" w:customStyle="1" w:styleId="HeadHatzaotHok4Futer">
    <w:name w:val="Head HatzaotHok4Futer"/>
    <w:basedOn w:val="HeadHatzaotHok"/>
    <w:rsid w:val="000A70BA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492AFA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Head">
    <w:name w:val="Table Head"/>
    <w:basedOn w:val="TableText"/>
    <w:rsid w:val="000A70BA"/>
    <w:pPr>
      <w:ind w:right="0"/>
      <w:jc w:val="center"/>
    </w:pPr>
    <w:rPr>
      <w:b/>
      <w:bCs/>
    </w:rPr>
  </w:style>
  <w:style w:type="paragraph" w:customStyle="1" w:styleId="TableBlockOutdent">
    <w:name w:val="Table BlockOutdent"/>
    <w:basedOn w:val="TableBlock"/>
    <w:rsid w:val="000A70BA"/>
    <w:pPr>
      <w:ind w:left="624" w:hanging="624"/>
    </w:pPr>
  </w:style>
  <w:style w:type="paragraph" w:customStyle="1" w:styleId="TableInnerSideHeading">
    <w:name w:val="Table InnerSideHeading"/>
    <w:basedOn w:val="TableSideHeading"/>
    <w:rsid w:val="000A70BA"/>
  </w:style>
  <w:style w:type="character" w:customStyle="1" w:styleId="a6">
    <w:name w:val="מספר חוברת"/>
    <w:uiPriority w:val="99"/>
    <w:rsid w:val="00492AFA"/>
    <w:rPr>
      <w:rFonts w:ascii="Times New Roman" w:hAnsi="Times New Roman" w:cs="Times New Roman"/>
      <w:b/>
      <w:bCs/>
      <w:sz w:val="24"/>
      <w:szCs w:val="24"/>
    </w:rPr>
  </w:style>
  <w:style w:type="paragraph" w:customStyle="1" w:styleId="HeadDivreiHesber">
    <w:name w:val="Head DivreiHesber"/>
    <w:basedOn w:val="a"/>
    <w:link w:val="HeadDivreiHesber0"/>
    <w:rsid w:val="000A70B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Cover1-Reshumot0">
    <w:name w:val="Cover 1-Reshumot תו"/>
    <w:link w:val="Cover1-Reshumot"/>
    <w:rsid w:val="00492AF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492AF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7">
    <w:name w:val="annotation text"/>
    <w:basedOn w:val="a"/>
    <w:link w:val="a8"/>
    <w:uiPriority w:val="99"/>
    <w:semiHidden/>
    <w:unhideWhenUsed/>
    <w:rsid w:val="00492AFA"/>
    <w:rPr>
      <w:position w:val="2"/>
      <w:sz w:val="16"/>
      <w:szCs w:val="16"/>
    </w:rPr>
  </w:style>
  <w:style w:type="character" w:customStyle="1" w:styleId="a8">
    <w:name w:val="טקסט הערה תו"/>
    <w:basedOn w:val="a0"/>
    <w:link w:val="a7"/>
    <w:uiPriority w:val="99"/>
    <w:semiHidden/>
    <w:rsid w:val="00492AFA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0A70B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0A70BA"/>
    <w:pPr>
      <w:tabs>
        <w:tab w:val="left" w:pos="680"/>
        <w:tab w:val="left" w:pos="1020"/>
      </w:tabs>
      <w:ind w:firstLine="0"/>
    </w:pPr>
  </w:style>
  <w:style w:type="paragraph" w:customStyle="1" w:styleId="Hesberright">
    <w:name w:val="Hesber right"/>
    <w:basedOn w:val="Hesber"/>
    <w:uiPriority w:val="99"/>
    <w:rsid w:val="00492AFA"/>
    <w:pPr>
      <w:tabs>
        <w:tab w:val="left" w:pos="340"/>
        <w:tab w:val="left" w:pos="680"/>
      </w:tabs>
      <w:ind w:firstLine="0"/>
    </w:pPr>
  </w:style>
  <w:style w:type="paragraph" w:customStyle="1" w:styleId="hesberpiska">
    <w:name w:val="hesber piska"/>
    <w:basedOn w:val="Hesber"/>
    <w:uiPriority w:val="99"/>
    <w:rsid w:val="00492AFA"/>
    <w:pPr>
      <w:tabs>
        <w:tab w:val="left" w:pos="980"/>
      </w:tabs>
      <w:ind w:left="680" w:firstLine="0"/>
    </w:pPr>
  </w:style>
  <w:style w:type="character" w:customStyle="1" w:styleId="Bold4Hesber1">
    <w:name w:val="Bold4Hesber1"/>
    <w:uiPriority w:val="99"/>
    <w:rsid w:val="00492AFA"/>
    <w:rPr>
      <w:rFonts w:ascii="HadasaMFO" w:cs="HadasaMFO"/>
      <w:b/>
      <w:bCs/>
      <w:lang w:bidi="he-IL"/>
    </w:rPr>
  </w:style>
  <w:style w:type="paragraph" w:styleId="a9">
    <w:name w:val="footnote text"/>
    <w:basedOn w:val="a"/>
    <w:link w:val="aa"/>
    <w:autoRedefine/>
    <w:semiHidden/>
    <w:rsid w:val="000A70B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492AF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b">
    <w:name w:val="footnote reference"/>
    <w:aliases w:val="Footnote Reference"/>
    <w:basedOn w:val="a0"/>
    <w:semiHidden/>
    <w:rsid w:val="000A70BA"/>
    <w:rPr>
      <w:vertAlign w:val="superscript"/>
    </w:rPr>
  </w:style>
  <w:style w:type="paragraph" w:styleId="ac">
    <w:name w:val="endnote text"/>
    <w:basedOn w:val="a"/>
    <w:link w:val="ad"/>
    <w:semiHidden/>
    <w:rsid w:val="000A70BA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semiHidden/>
    <w:rsid w:val="00492AF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0A70B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0A70BA"/>
    <w:pPr>
      <w:spacing w:before="120" w:after="6000"/>
      <w:ind w:left="1418" w:firstLine="0"/>
      <w:jc w:val="right"/>
    </w:pPr>
    <w:rPr>
      <w:b/>
      <w:bCs/>
    </w:rPr>
  </w:style>
  <w:style w:type="character" w:styleId="ae">
    <w:name w:val="endnote reference"/>
    <w:basedOn w:val="a0"/>
    <w:semiHidden/>
    <w:rsid w:val="000A70BA"/>
    <w:rPr>
      <w:vertAlign w:val="superscript"/>
    </w:rPr>
  </w:style>
  <w:style w:type="paragraph" w:styleId="af">
    <w:name w:val="footer"/>
    <w:basedOn w:val="a"/>
    <w:link w:val="af0"/>
    <w:rsid w:val="000A70BA"/>
    <w:pPr>
      <w:tabs>
        <w:tab w:val="center" w:pos="4153"/>
        <w:tab w:val="right" w:pos="8306"/>
      </w:tabs>
    </w:pPr>
  </w:style>
  <w:style w:type="character" w:customStyle="1" w:styleId="af0">
    <w:name w:val="כותרת תחתונה תו"/>
    <w:basedOn w:val="a0"/>
    <w:link w:val="af"/>
    <w:rsid w:val="00492AF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Ragil">
    <w:name w:val="Ragil"/>
    <w:basedOn w:val="a"/>
    <w:rsid w:val="000A70B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1">
    <w:name w:val="Balloon Text"/>
    <w:basedOn w:val="a"/>
    <w:link w:val="af2"/>
    <w:uiPriority w:val="99"/>
    <w:semiHidden/>
    <w:unhideWhenUsed/>
    <w:rsid w:val="00067C13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f2">
    <w:name w:val="טקסט בלונים תו"/>
    <w:basedOn w:val="a0"/>
    <w:link w:val="af1"/>
    <w:uiPriority w:val="99"/>
    <w:semiHidden/>
    <w:rsid w:val="00067C13"/>
    <w:rPr>
      <w:rFonts w:ascii="Tahoma" w:eastAsia="MS Mincho" w:hAnsi="Tahoma" w:cs="Tahoma"/>
      <w:color w:val="000000"/>
      <w:spacing w:val="1"/>
      <w:sz w:val="18"/>
      <w:szCs w:val="18"/>
      <w:lang w:eastAsia="ja-JP"/>
    </w:rPr>
  </w:style>
  <w:style w:type="character" w:customStyle="1" w:styleId="TableBlock0">
    <w:name w:val="Table Block תו"/>
    <w:link w:val="TableBlock"/>
    <w:rsid w:val="005C1635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15EBFC-F3CA-4BC6-AABC-F12021A888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449E38-DCBB-4CD4-8850-51F07A9DE089}"/>
</file>

<file path=customXml/itemProps4.xml><?xml version="1.0" encoding="utf-8"?>
<ds:datastoreItem xmlns:ds="http://schemas.openxmlformats.org/officeDocument/2006/customXml" ds:itemID="{829F533A-3238-4DCD-80B8-0B9B264D8362}">
  <ds:schemaRefs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e860c347-3c75-42f3-9b43-fe3c3ef9805f"/>
    <ds:schemaRef ds:uri="http://purl.org/dc/elements/1.1/"/>
    <ds:schemaRef ds:uri="f380af25-22dd-4a89-bd18-c5bf793c562b"/>
    <ds:schemaRef ds:uri="http://schemas.openxmlformats.org/package/2006/metadata/core-properties"/>
    <ds:schemaRef ds:uri="http://schemas.microsoft.com/office/infopath/2007/PartnerControls"/>
    <ds:schemaRef ds:uri="c8ce1d4b-e1f6-446e-84c0-71ee544e8fe0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32</Pages>
  <Words>5613</Words>
  <Characters>28068</Characters>
  <Application>Microsoft Office Word</Application>
  <DocSecurity>4</DocSecurity>
  <Lines>233</Lines>
  <Paragraphs>67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MOJ</Company>
  <LinksUpToDate>false</LinksUpToDate>
  <CharactersWithSpaces>33614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אורטל יוסף</dc:creator>
  <cp:lastModifiedBy>חופית עלפי</cp:lastModifiedBy>
  <cp:revision>2</cp:revision>
  <dcterms:created xsi:type="dcterms:W3CDTF">2018-02-01T07:29:00Z</dcterms:created>
  <dcterms:modified xsi:type="dcterms:W3CDTF">2018-02-01T07:29:00Z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11bccec7-dd62-45bb-b47e-ecf4f12abbe5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2064844</vt:r8>
  </property>
</Properties>
</file>