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571091</w:t>
      </w:r>
      <w:bookmarkEnd w:id="0"/>
    </w:p>
    <w:p w14:paraId="4CA3DFA6" w14:textId="1BF1F7A2" w:rsidR="00063CB4" w:rsidRDefault="00063CB4" w:rsidP="00063CB4">
      <w:pPr>
        <w:pStyle w:val="HeadHatzaotHok"/>
        <w:jc w:val="right"/>
        <w:rPr>
          <w:ins w:id="1" w:author="כוכי שבתאי" w:date="2018-02-05T09:35:00Z"/>
          <w:sz w:val="28"/>
          <w:szCs w:val="28"/>
          <w:rtl/>
        </w:rPr>
        <w:pPrChange w:id="2" w:author="כוכי שבתאי" w:date="2018-02-05T09:35:00Z">
          <w:pPr>
            <w:pStyle w:val="HeadHatzaotHok"/>
          </w:pPr>
        </w:pPrChange>
      </w:pPr>
      <w:ins w:id="3" w:author="כוכי שבתאי" w:date="2018-02-05T09:35:00Z">
        <w:r>
          <w:rPr>
            <w:rFonts w:hint="cs"/>
            <w:sz w:val="28"/>
            <w:szCs w:val="28"/>
            <w:rtl/>
          </w:rPr>
          <w:t>נוסח לדיון בוועדה ב-6.2.18</w:t>
        </w:r>
        <w:bookmarkStart w:id="4" w:name="_GoBack"/>
        <w:bookmarkEnd w:id="4"/>
      </w:ins>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5" w:name="LGS_Knesset_Num"/>
      <w:r>
        <w:rPr>
          <w:rFonts w:hint="cs"/>
          <w:sz w:val="28"/>
          <w:szCs w:val="28"/>
          <w:rtl/>
        </w:rPr>
        <w:t>העשרים</w:t>
      </w:r>
      <w:bookmarkEnd w:id="5"/>
    </w:p>
    <w:p w14:paraId="7F6961A3" w14:textId="77777777" w:rsidR="00E13C27" w:rsidRPr="00F67051" w:rsidRDefault="00E13C27" w:rsidP="00E13C27">
      <w:pPr>
        <w:rPr>
          <w:rFonts w:cs="David"/>
          <w:b/>
          <w:bCs/>
          <w:sz w:val="26"/>
          <w:szCs w:val="26"/>
          <w:rtl/>
        </w:rPr>
      </w:pPr>
    </w:p>
    <w:p w14:paraId="7F6961AA" w14:textId="74F62DA3" w:rsidR="00E13C27" w:rsidRPr="00CF1AA2" w:rsidRDefault="008F6665" w:rsidP="002E0894">
      <w:pPr>
        <w:pStyle w:val="David"/>
        <w:spacing w:line="360" w:lineRule="auto"/>
        <w:ind w:left="1440"/>
        <w:rPr>
          <w:b/>
          <w:bCs/>
          <w:sz w:val="16"/>
          <w:szCs w:val="16"/>
          <w:rtl/>
        </w:rPr>
      </w:pPr>
      <w:bookmarkStart w:id="6" w:name="LGS_Initiators_List"/>
      <w:r>
        <w:rPr>
          <w:b/>
          <w:bCs/>
          <w:rtl/>
        </w:rPr>
        <w:t>יוזמים:      חברי הכנסת</w:t>
      </w:r>
      <w:bookmarkEnd w:id="6"/>
      <w:r w:rsidR="00B35784" w:rsidRPr="00F67051">
        <w:rPr>
          <w:b/>
          <w:bCs/>
        </w:rPr>
        <w:tab/>
      </w:r>
      <w:bookmarkStart w:id="7" w:name="LGS_PM_Names"/>
      <w:r>
        <w:rPr>
          <w:rFonts w:hint="cs"/>
          <w:b/>
          <w:bCs/>
          <w:rtl/>
        </w:rPr>
        <w:t>בצלאל סמוטריץ'</w:t>
      </w:r>
      <w:r w:rsidR="002E0894" w:rsidRPr="002E0894">
        <w:rPr>
          <w:rFonts w:hint="cs"/>
          <w:b/>
          <w:bCs/>
          <w:rtl/>
        </w:rPr>
        <w:t xml:space="preserve"> </w:t>
      </w:r>
      <w:r w:rsidR="002E0894">
        <w:rPr>
          <w:b/>
          <w:bCs/>
          <w:rtl/>
        </w:rPr>
        <w:tab/>
      </w:r>
      <w:r w:rsidR="002E0894">
        <w:rPr>
          <w:rFonts w:hint="cs"/>
          <w:b/>
          <w:bCs/>
          <w:rtl/>
        </w:rPr>
        <w:t>יעקב מרגי</w:t>
      </w:r>
      <w:r>
        <w:br/>
      </w:r>
      <w:r>
        <w:rPr>
          <w:rFonts w:hint="cs"/>
          <w:b/>
          <w:bCs/>
          <w:rtl/>
        </w:rPr>
        <w:t xml:space="preserve"> </w:t>
      </w:r>
      <w:r>
        <w:tab/>
      </w:r>
      <w:r>
        <w:tab/>
      </w:r>
      <w:r>
        <w:tab/>
      </w:r>
      <w:r>
        <w:tab/>
      </w:r>
      <w:r>
        <w:rPr>
          <w:rFonts w:hint="cs"/>
          <w:b/>
          <w:bCs/>
          <w:rtl/>
        </w:rPr>
        <w:t>רועי פולקמן</w:t>
      </w:r>
      <w:r w:rsidR="002E0894" w:rsidRPr="002E0894">
        <w:rPr>
          <w:rFonts w:hint="cs"/>
          <w:b/>
          <w:bCs/>
          <w:rtl/>
        </w:rPr>
        <w:t xml:space="preserve"> </w:t>
      </w:r>
      <w:r w:rsidR="002E0894">
        <w:rPr>
          <w:b/>
          <w:bCs/>
          <w:rtl/>
        </w:rPr>
        <w:tab/>
      </w:r>
      <w:r w:rsidR="002E0894">
        <w:rPr>
          <w:b/>
          <w:bCs/>
          <w:rtl/>
        </w:rPr>
        <w:tab/>
      </w:r>
      <w:r w:rsidR="002E0894">
        <w:rPr>
          <w:rFonts w:hint="cs"/>
          <w:b/>
          <w:bCs/>
          <w:rtl/>
        </w:rPr>
        <w:t>מרדכי יוגב</w:t>
      </w:r>
      <w:r>
        <w:br/>
      </w:r>
      <w:r>
        <w:rPr>
          <w:rFonts w:hint="cs"/>
          <w:b/>
          <w:bCs/>
          <w:rtl/>
        </w:rPr>
        <w:t xml:space="preserve"> </w:t>
      </w:r>
      <w:r>
        <w:tab/>
      </w:r>
      <w:r>
        <w:tab/>
      </w:r>
      <w:r>
        <w:tab/>
      </w:r>
      <w:r>
        <w:tab/>
      </w:r>
      <w:r>
        <w:rPr>
          <w:rFonts w:hint="cs"/>
          <w:b/>
          <w:bCs/>
          <w:rtl/>
        </w:rPr>
        <w:t>זוהיר בהלול</w:t>
      </w:r>
      <w:r w:rsidR="002E0894" w:rsidRPr="002E0894">
        <w:rPr>
          <w:rFonts w:hint="cs"/>
          <w:b/>
          <w:bCs/>
          <w:rtl/>
        </w:rPr>
        <w:t xml:space="preserve"> </w:t>
      </w:r>
      <w:r w:rsidR="002E0894">
        <w:rPr>
          <w:b/>
          <w:bCs/>
          <w:rtl/>
        </w:rPr>
        <w:tab/>
      </w:r>
      <w:r w:rsidR="002E0894">
        <w:rPr>
          <w:b/>
          <w:bCs/>
          <w:rtl/>
        </w:rPr>
        <w:tab/>
      </w:r>
      <w:r w:rsidR="002E0894">
        <w:rPr>
          <w:rFonts w:hint="cs"/>
          <w:b/>
          <w:bCs/>
          <w:rtl/>
        </w:rPr>
        <w:t>יפעת שאשא ביטון</w:t>
      </w:r>
      <w:r>
        <w:br/>
      </w:r>
      <w:r>
        <w:rPr>
          <w:rFonts w:hint="cs"/>
          <w:b/>
          <w:bCs/>
          <w:rtl/>
        </w:rPr>
        <w:t xml:space="preserve"> </w:t>
      </w:r>
      <w:r>
        <w:tab/>
      </w:r>
      <w:r>
        <w:tab/>
      </w:r>
      <w:r>
        <w:tab/>
      </w:r>
      <w:r>
        <w:tab/>
      </w:r>
      <w:r>
        <w:rPr>
          <w:rFonts w:hint="cs"/>
          <w:b/>
          <w:bCs/>
          <w:rtl/>
        </w:rPr>
        <w:t>יואב קיש</w:t>
      </w:r>
      <w:r w:rsidR="002E0894" w:rsidRPr="002E0894">
        <w:rPr>
          <w:rFonts w:hint="cs"/>
          <w:b/>
          <w:bCs/>
          <w:rtl/>
        </w:rPr>
        <w:t xml:space="preserve"> </w:t>
      </w:r>
      <w:r w:rsidR="002E0894">
        <w:rPr>
          <w:b/>
          <w:bCs/>
          <w:rtl/>
        </w:rPr>
        <w:tab/>
      </w:r>
      <w:r w:rsidR="002E0894">
        <w:rPr>
          <w:b/>
          <w:bCs/>
          <w:rtl/>
        </w:rPr>
        <w:tab/>
      </w:r>
      <w:r w:rsidR="002E0894">
        <w:rPr>
          <w:rFonts w:hint="cs"/>
          <w:b/>
          <w:bCs/>
          <w:rtl/>
        </w:rPr>
        <w:t>אברהם דיכטר</w:t>
      </w:r>
      <w:r>
        <w:br/>
      </w:r>
      <w:r>
        <w:rPr>
          <w:rFonts w:hint="cs"/>
          <w:b/>
          <w:bCs/>
          <w:rtl/>
        </w:rPr>
        <w:t xml:space="preserve"> </w:t>
      </w:r>
      <w:r>
        <w:tab/>
      </w:r>
      <w:r>
        <w:tab/>
      </w:r>
      <w:r>
        <w:tab/>
      </w:r>
      <w:r>
        <w:tab/>
      </w:r>
      <w:r>
        <w:rPr>
          <w:rFonts w:hint="cs"/>
          <w:b/>
          <w:bCs/>
          <w:rtl/>
        </w:rPr>
        <w:t>יואב בן צור</w:t>
      </w:r>
      <w:r w:rsidR="002E0894" w:rsidRPr="002E0894">
        <w:rPr>
          <w:rFonts w:hint="cs"/>
          <w:b/>
          <w:bCs/>
          <w:rtl/>
        </w:rPr>
        <w:t xml:space="preserve"> </w:t>
      </w:r>
      <w:r w:rsidR="002E0894">
        <w:rPr>
          <w:b/>
          <w:bCs/>
          <w:rtl/>
        </w:rPr>
        <w:tab/>
      </w:r>
      <w:r w:rsidR="002E0894">
        <w:rPr>
          <w:b/>
          <w:bCs/>
          <w:rtl/>
        </w:rPr>
        <w:tab/>
      </w:r>
      <w:r w:rsidR="002E0894">
        <w:rPr>
          <w:rFonts w:hint="cs"/>
          <w:b/>
          <w:bCs/>
          <w:rtl/>
        </w:rPr>
        <w:t>ניסן סלומינסקי</w:t>
      </w:r>
      <w:r>
        <w:br/>
      </w:r>
      <w:r>
        <w:rPr>
          <w:rFonts w:hint="cs"/>
          <w:b/>
          <w:bCs/>
          <w:rtl/>
        </w:rPr>
        <w:t xml:space="preserve"> </w:t>
      </w:r>
      <w:r>
        <w:tab/>
      </w:r>
      <w:r>
        <w:tab/>
      </w:r>
      <w:r>
        <w:tab/>
      </w:r>
      <w:r>
        <w:tab/>
      </w:r>
      <w:r>
        <w:rPr>
          <w:rFonts w:hint="cs"/>
          <w:b/>
          <w:bCs/>
          <w:rtl/>
        </w:rPr>
        <w:t>אורי מקלב</w:t>
      </w:r>
      <w:r w:rsidR="002E0894" w:rsidRPr="002E0894">
        <w:rPr>
          <w:rFonts w:hint="cs"/>
          <w:b/>
          <w:bCs/>
          <w:rtl/>
        </w:rPr>
        <w:t xml:space="preserve"> </w:t>
      </w:r>
      <w:r w:rsidR="002E0894">
        <w:rPr>
          <w:b/>
          <w:bCs/>
          <w:rtl/>
        </w:rPr>
        <w:tab/>
      </w:r>
      <w:r w:rsidR="002E0894">
        <w:rPr>
          <w:b/>
          <w:bCs/>
          <w:rtl/>
        </w:rPr>
        <w:tab/>
      </w:r>
      <w:r w:rsidR="002E0894">
        <w:rPr>
          <w:rFonts w:hint="cs"/>
          <w:b/>
          <w:bCs/>
          <w:rtl/>
        </w:rPr>
        <w:t>נורית קורן</w:t>
      </w:r>
      <w:r>
        <w:br/>
      </w:r>
      <w:r>
        <w:rPr>
          <w:rFonts w:hint="cs"/>
          <w:b/>
          <w:bCs/>
          <w:rtl/>
        </w:rPr>
        <w:t xml:space="preserve"> </w:t>
      </w:r>
      <w:r>
        <w:tab/>
      </w:r>
      <w:r>
        <w:tab/>
      </w:r>
      <w:r>
        <w:tab/>
      </w:r>
      <w:r>
        <w:tab/>
      </w:r>
      <w:r>
        <w:rPr>
          <w:rFonts w:hint="cs"/>
          <w:b/>
          <w:bCs/>
          <w:rtl/>
        </w:rPr>
        <w:t>טלי פלוסקוב</w:t>
      </w:r>
      <w:r w:rsidR="002E0894" w:rsidRPr="002E0894">
        <w:rPr>
          <w:rFonts w:hint="cs"/>
          <w:b/>
          <w:bCs/>
          <w:rtl/>
        </w:rPr>
        <w:t xml:space="preserve"> </w:t>
      </w:r>
      <w:r w:rsidR="002E0894">
        <w:rPr>
          <w:b/>
          <w:bCs/>
          <w:rtl/>
        </w:rPr>
        <w:tab/>
      </w:r>
      <w:r w:rsidR="002E0894">
        <w:rPr>
          <w:b/>
          <w:bCs/>
          <w:rtl/>
        </w:rPr>
        <w:tab/>
      </w:r>
      <w:r w:rsidR="002E0894">
        <w:rPr>
          <w:rFonts w:hint="cs"/>
          <w:b/>
          <w:bCs/>
          <w:rtl/>
        </w:rPr>
        <w:t>שרן השכל</w:t>
      </w:r>
      <w:r>
        <w:br/>
      </w:r>
      <w:r>
        <w:rPr>
          <w:rFonts w:hint="cs"/>
          <w:b/>
          <w:bCs/>
          <w:rtl/>
        </w:rPr>
        <w:t xml:space="preserve"> </w:t>
      </w:r>
      <w:r>
        <w:tab/>
      </w:r>
      <w:r>
        <w:tab/>
      </w:r>
      <w:r>
        <w:tab/>
      </w:r>
      <w:r>
        <w:tab/>
      </w:r>
      <w:r>
        <w:rPr>
          <w:rFonts w:hint="cs"/>
          <w:b/>
          <w:bCs/>
          <w:rtl/>
        </w:rPr>
        <w:t>מיקי רוזנטל</w:t>
      </w:r>
      <w:r w:rsidR="002E0894">
        <w:rPr>
          <w:b/>
          <w:bCs/>
          <w:rtl/>
        </w:rPr>
        <w:tab/>
      </w:r>
      <w:r w:rsidR="002E0894" w:rsidRPr="002E0894">
        <w:rPr>
          <w:rFonts w:hint="cs"/>
          <w:b/>
          <w:bCs/>
          <w:rtl/>
        </w:rPr>
        <w:t xml:space="preserve"> </w:t>
      </w:r>
      <w:r w:rsidR="002E0894">
        <w:rPr>
          <w:b/>
          <w:bCs/>
          <w:rtl/>
        </w:rPr>
        <w:tab/>
      </w:r>
      <w:r w:rsidR="002E0894">
        <w:rPr>
          <w:rFonts w:hint="cs"/>
          <w:b/>
          <w:bCs/>
          <w:rtl/>
        </w:rPr>
        <w:t>אברהם נגוסה</w:t>
      </w:r>
      <w:r>
        <w:br/>
      </w:r>
      <w:r>
        <w:rPr>
          <w:rFonts w:hint="cs"/>
          <w:b/>
          <w:bCs/>
          <w:rtl/>
        </w:rPr>
        <w:t xml:space="preserve"> </w:t>
      </w:r>
      <w:r>
        <w:tab/>
      </w:r>
      <w:r>
        <w:tab/>
      </w:r>
      <w:r>
        <w:tab/>
      </w:r>
      <w:r>
        <w:tab/>
      </w:r>
      <w:r>
        <w:rPr>
          <w:rFonts w:hint="cs"/>
          <w:b/>
          <w:bCs/>
          <w:rtl/>
        </w:rPr>
        <w:t>שולי מועלם-רפאלי</w:t>
      </w:r>
      <w:r w:rsidR="002E0894" w:rsidRPr="002E0894">
        <w:rPr>
          <w:rFonts w:hint="cs"/>
          <w:b/>
          <w:bCs/>
          <w:rtl/>
        </w:rPr>
        <w:t xml:space="preserve"> </w:t>
      </w:r>
      <w:r w:rsidR="002E0894">
        <w:rPr>
          <w:b/>
          <w:bCs/>
          <w:rtl/>
        </w:rPr>
        <w:tab/>
      </w:r>
      <w:r w:rsidR="002E0894">
        <w:rPr>
          <w:rFonts w:hint="cs"/>
          <w:b/>
          <w:bCs/>
          <w:rtl/>
        </w:rPr>
        <w:t>ענת ברקו</w:t>
      </w:r>
      <w:r>
        <w:br/>
      </w:r>
      <w:r>
        <w:rPr>
          <w:rFonts w:hint="cs"/>
          <w:b/>
          <w:bCs/>
          <w:rtl/>
        </w:rPr>
        <w:t xml:space="preserve"> </w:t>
      </w:r>
      <w:r>
        <w:tab/>
      </w:r>
      <w:r>
        <w:tab/>
      </w:r>
      <w:r>
        <w:tab/>
      </w:r>
      <w:r>
        <w:tab/>
      </w:r>
      <w:r>
        <w:rPr>
          <w:rFonts w:hint="cs"/>
          <w:b/>
          <w:bCs/>
          <w:rtl/>
        </w:rPr>
        <w:t>מנחם אליעזר מוזס</w:t>
      </w:r>
      <w:r w:rsidR="002E0894" w:rsidRPr="002E0894">
        <w:rPr>
          <w:rFonts w:hint="cs"/>
          <w:b/>
          <w:bCs/>
          <w:rtl/>
        </w:rPr>
        <w:t xml:space="preserve"> </w:t>
      </w:r>
      <w:r w:rsidR="002E0894">
        <w:rPr>
          <w:b/>
          <w:bCs/>
          <w:rtl/>
        </w:rPr>
        <w:tab/>
      </w:r>
      <w:r w:rsidR="002E0894">
        <w:rPr>
          <w:rFonts w:hint="cs"/>
          <w:b/>
          <w:bCs/>
          <w:rtl/>
        </w:rPr>
        <w:t>רחל עזריה</w:t>
      </w:r>
      <w:r>
        <w:br/>
      </w:r>
      <w:r>
        <w:rPr>
          <w:rFonts w:hint="cs"/>
          <w:b/>
          <w:bCs/>
          <w:rtl/>
        </w:rPr>
        <w:t xml:space="preserve"> </w:t>
      </w:r>
      <w:r>
        <w:tab/>
      </w:r>
      <w:r>
        <w:tab/>
      </w:r>
      <w:r>
        <w:tab/>
      </w:r>
      <w:r>
        <w:tab/>
      </w:r>
      <w:r>
        <w:rPr>
          <w:rFonts w:hint="cs"/>
          <w:b/>
          <w:bCs/>
          <w:rtl/>
        </w:rPr>
        <w:t>דוד ביטן</w:t>
      </w:r>
      <w:r w:rsidR="002E0894" w:rsidRPr="002E0894">
        <w:rPr>
          <w:rFonts w:hint="cs"/>
          <w:b/>
          <w:bCs/>
          <w:rtl/>
        </w:rPr>
        <w:t xml:space="preserve"> </w:t>
      </w:r>
      <w:r w:rsidR="002E0894">
        <w:rPr>
          <w:b/>
          <w:bCs/>
          <w:rtl/>
        </w:rPr>
        <w:tab/>
      </w:r>
      <w:r w:rsidR="002E0894">
        <w:rPr>
          <w:b/>
          <w:bCs/>
          <w:rtl/>
        </w:rPr>
        <w:tab/>
      </w:r>
      <w:r w:rsidR="002E0894">
        <w:rPr>
          <w:rFonts w:hint="cs"/>
          <w:b/>
          <w:bCs/>
          <w:rtl/>
        </w:rPr>
        <w:t>מאיר כהן</w:t>
      </w:r>
      <w:r>
        <w:br/>
      </w:r>
      <w:r>
        <w:rPr>
          <w:rFonts w:hint="cs"/>
          <w:b/>
          <w:bCs/>
          <w:rtl/>
        </w:rPr>
        <w:t xml:space="preserve"> </w:t>
      </w:r>
      <w:r>
        <w:tab/>
      </w:r>
      <w:r>
        <w:tab/>
      </w:r>
      <w:r>
        <w:tab/>
      </w:r>
      <w:r>
        <w:tab/>
      </w:r>
      <w:r>
        <w:rPr>
          <w:rFonts w:hint="cs"/>
          <w:b/>
          <w:bCs/>
          <w:rtl/>
        </w:rPr>
        <w:t>דוד אמסלם</w:t>
      </w:r>
      <w:r w:rsidR="002E0894" w:rsidRPr="002E0894">
        <w:rPr>
          <w:rFonts w:hint="cs"/>
          <w:b/>
          <w:bCs/>
          <w:rtl/>
        </w:rPr>
        <w:t xml:space="preserve"> </w:t>
      </w:r>
      <w:r w:rsidR="002E0894">
        <w:rPr>
          <w:b/>
          <w:bCs/>
          <w:rtl/>
        </w:rPr>
        <w:tab/>
      </w:r>
      <w:r w:rsidR="002E0894">
        <w:rPr>
          <w:b/>
          <w:bCs/>
          <w:rtl/>
        </w:rPr>
        <w:tab/>
      </w:r>
      <w:r w:rsidR="002E0894">
        <w:rPr>
          <w:rFonts w:hint="cs"/>
          <w:b/>
          <w:bCs/>
          <w:rtl/>
        </w:rPr>
        <w:t>יעקב פרי</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rsidR="002E0894" w:rsidRPr="002E0894">
        <w:rPr>
          <w:rFonts w:hint="cs"/>
          <w:b/>
          <w:bCs/>
          <w:rtl/>
        </w:rPr>
        <w:t xml:space="preserve"> </w:t>
      </w:r>
      <w:r w:rsidR="002E0894">
        <w:rPr>
          <w:b/>
          <w:bCs/>
          <w:rtl/>
        </w:rPr>
        <w:tab/>
      </w:r>
      <w:r w:rsidR="002E0894">
        <w:rPr>
          <w:rFonts w:hint="cs"/>
          <w:b/>
          <w:bCs/>
          <w:rtl/>
        </w:rPr>
        <w:t>איתן ברושי</w:t>
      </w:r>
      <w:r>
        <w:br/>
      </w:r>
      <w:r>
        <w:rPr>
          <w:rFonts w:hint="cs"/>
          <w:b/>
          <w:bCs/>
          <w:rtl/>
        </w:rPr>
        <w:t xml:space="preserve"> </w:t>
      </w:r>
      <w:r>
        <w:tab/>
      </w:r>
      <w:r>
        <w:tab/>
      </w:r>
      <w:r>
        <w:tab/>
      </w:r>
      <w:r>
        <w:tab/>
      </w:r>
      <w:r>
        <w:rPr>
          <w:rFonts w:hint="cs"/>
          <w:b/>
          <w:bCs/>
          <w:rtl/>
        </w:rPr>
        <w:t>מירב בן ארי</w:t>
      </w:r>
      <w:r w:rsidR="002E0894" w:rsidRPr="002E0894">
        <w:rPr>
          <w:rFonts w:hint="cs"/>
          <w:b/>
          <w:bCs/>
          <w:rtl/>
        </w:rPr>
        <w:t xml:space="preserve"> </w:t>
      </w:r>
      <w:r w:rsidR="002E0894">
        <w:rPr>
          <w:b/>
          <w:bCs/>
          <w:rtl/>
        </w:rPr>
        <w:tab/>
      </w:r>
      <w:r w:rsidR="002E0894">
        <w:rPr>
          <w:b/>
          <w:bCs/>
          <w:rtl/>
        </w:rPr>
        <w:tab/>
      </w:r>
      <w:r w:rsidR="002E0894">
        <w:rPr>
          <w:rFonts w:hint="cs"/>
          <w:b/>
          <w:bCs/>
          <w:rtl/>
        </w:rPr>
        <w:t>ישראל אייכלר</w:t>
      </w:r>
      <w:r>
        <w:br/>
      </w:r>
      <w:r>
        <w:rPr>
          <w:rFonts w:hint="cs"/>
          <w:b/>
          <w:bCs/>
          <w:rtl/>
        </w:rPr>
        <w:t xml:space="preserve"> </w:t>
      </w:r>
      <w:r>
        <w:tab/>
      </w:r>
      <w:r>
        <w:tab/>
      </w:r>
      <w:r>
        <w:tab/>
      </w:r>
      <w:r>
        <w:tab/>
      </w:r>
      <w:r>
        <w:rPr>
          <w:rFonts w:hint="cs"/>
          <w:b/>
          <w:bCs/>
          <w:rtl/>
        </w:rPr>
        <w:t>עודד פורר</w:t>
      </w:r>
      <w:r w:rsidR="002E0894" w:rsidRPr="002E0894">
        <w:rPr>
          <w:rFonts w:hint="cs"/>
          <w:b/>
          <w:bCs/>
          <w:rtl/>
        </w:rPr>
        <w:t xml:space="preserve"> </w:t>
      </w:r>
      <w:r w:rsidR="002E0894">
        <w:rPr>
          <w:b/>
          <w:bCs/>
          <w:rtl/>
        </w:rPr>
        <w:tab/>
      </w:r>
      <w:r w:rsidR="002E0894">
        <w:rPr>
          <w:b/>
          <w:bCs/>
          <w:rtl/>
        </w:rPr>
        <w:tab/>
      </w:r>
      <w:r w:rsidR="002E0894">
        <w:rPr>
          <w:rFonts w:hint="cs"/>
          <w:b/>
          <w:bCs/>
          <w:rtl/>
        </w:rPr>
        <w:t>יואל חסון</w:t>
      </w:r>
      <w:r>
        <w:br/>
      </w:r>
      <w:r>
        <w:rPr>
          <w:rFonts w:hint="cs"/>
          <w:b/>
          <w:bCs/>
          <w:rtl/>
        </w:rPr>
        <w:t xml:space="preserve"> </w:t>
      </w:r>
      <w:r>
        <w:tab/>
      </w:r>
      <w:r>
        <w:tab/>
      </w:r>
      <w:r>
        <w:tab/>
      </w:r>
      <w:r>
        <w:tab/>
      </w:r>
      <w:r>
        <w:rPr>
          <w:rFonts w:hint="cs"/>
          <w:b/>
          <w:bCs/>
          <w:rtl/>
        </w:rPr>
        <w:t>חמד עמאר</w:t>
      </w:r>
      <w:r w:rsidR="002E0894" w:rsidRPr="002E0894">
        <w:rPr>
          <w:rFonts w:hint="cs"/>
          <w:b/>
          <w:bCs/>
          <w:rtl/>
        </w:rPr>
        <w:t xml:space="preserve"> </w:t>
      </w:r>
      <w:r w:rsidR="002E0894">
        <w:rPr>
          <w:b/>
          <w:bCs/>
          <w:rtl/>
        </w:rPr>
        <w:tab/>
      </w:r>
      <w:r w:rsidR="002E0894">
        <w:rPr>
          <w:b/>
          <w:bCs/>
          <w:rtl/>
        </w:rPr>
        <w:tab/>
      </w:r>
      <w:r w:rsidR="002E0894">
        <w:rPr>
          <w:rFonts w:hint="cs"/>
          <w:b/>
          <w:bCs/>
          <w:rtl/>
        </w:rPr>
        <w:t>איתן כבל</w:t>
      </w:r>
      <w:r>
        <w:tab/>
      </w:r>
      <w:r>
        <w:tab/>
      </w:r>
      <w:bookmarkStart w:id="8" w:name="LGS_Join_List"/>
      <w:bookmarkEnd w:id="7"/>
      <w:r w:rsidR="007D585A">
        <w:rPr>
          <w:rtl/>
        </w:rPr>
        <w:t xml:space="preserve"> </w:t>
      </w:r>
      <w:bookmarkEnd w:id="8"/>
      <w:r w:rsidR="002200A1" w:rsidRPr="00CF1AA2">
        <w:rPr>
          <w:rFonts w:hint="cs"/>
          <w:rtl/>
        </w:rPr>
        <w:tab/>
      </w:r>
      <w:bookmarkStart w:id="9" w:name="LGS_PM_NamesJoin"/>
      <w:r w:rsidR="007D585A">
        <w:rPr>
          <w:rFonts w:hint="cs"/>
          <w:rtl/>
        </w:rPr>
        <w:t xml:space="preserve"> </w:t>
      </w:r>
      <w:bookmarkEnd w:id="9"/>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10" w:name="Private_Number"/>
      <w:r>
        <w:rPr>
          <w:rFonts w:hint="cs"/>
          <w:rtl/>
        </w:rPr>
        <w:t>פ/2857/20</w:t>
      </w:r>
      <w:bookmarkEnd w:id="10"/>
    </w:p>
    <w:p w14:paraId="7F6961AC" w14:textId="77777777" w:rsidR="00E13C27" w:rsidRDefault="00E13C27" w:rsidP="00E13C27">
      <w:pPr>
        <w:spacing w:before="0" w:line="360" w:lineRule="auto"/>
        <w:ind w:left="2880" w:firstLine="720"/>
        <w:rPr>
          <w:rFonts w:cs="David"/>
          <w:sz w:val="26"/>
          <w:szCs w:val="26"/>
          <w:rtl/>
        </w:rPr>
      </w:pPr>
    </w:p>
    <w:p w14:paraId="7F6961AE" w14:textId="34337526" w:rsidR="00E13C27" w:rsidRDefault="002115C0" w:rsidP="009658F0">
      <w:pPr>
        <w:pStyle w:val="HeadDivreiHesber"/>
        <w:spacing w:before="0" w:after="0"/>
        <w:rPr>
          <w:bCs/>
          <w:spacing w:val="0"/>
          <w:rtl/>
        </w:rPr>
      </w:pPr>
      <w:bookmarkStart w:id="11" w:name="LGS_Subject"/>
      <w:r w:rsidRPr="002115C0">
        <w:rPr>
          <w:rFonts w:hint="cs"/>
          <w:bCs/>
          <w:spacing w:val="0"/>
          <w:rtl/>
        </w:rPr>
        <w:t xml:space="preserve">הצעת חוק חובת סימון ופיקוח על בעלי חיים, </w:t>
      </w:r>
      <w:proofErr w:type="spellStart"/>
      <w:r w:rsidRPr="002115C0">
        <w:rPr>
          <w:rFonts w:hint="cs"/>
          <w:bCs/>
          <w:spacing w:val="0"/>
          <w:rtl/>
        </w:rPr>
        <w:t>התשע"ו</w:t>
      </w:r>
      <w:proofErr w:type="spellEnd"/>
      <w:r w:rsidR="009658F0">
        <w:rPr>
          <w:rFonts w:hint="eastAsia"/>
          <w:bCs/>
          <w:spacing w:val="0"/>
          <w:rtl/>
        </w:rPr>
        <w:t>–</w:t>
      </w:r>
      <w:r w:rsidRPr="002115C0">
        <w:rPr>
          <w:rFonts w:hint="cs"/>
          <w:bCs/>
          <w:spacing w:val="0"/>
          <w:rtl/>
        </w:rPr>
        <w:t>2016</w:t>
      </w:r>
      <w:bookmarkEnd w:id="11"/>
    </w:p>
    <w:p w14:paraId="05007EDD" w14:textId="77777777" w:rsidR="002E0894" w:rsidRDefault="002E0894" w:rsidP="009658F0">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6"/>
      </w:tblGrid>
      <w:tr w:rsidR="00082D8D" w14:paraId="705E49A1" w14:textId="77777777" w:rsidTr="00C04AAB">
        <w:trPr>
          <w:cantSplit/>
        </w:trPr>
        <w:tc>
          <w:tcPr>
            <w:tcW w:w="1870" w:type="dxa"/>
          </w:tcPr>
          <w:p w14:paraId="4DE733A7" w14:textId="77777777" w:rsidR="00082D8D" w:rsidRDefault="00082D8D" w:rsidP="0013496F">
            <w:pPr>
              <w:pStyle w:val="TableSideHeading"/>
              <w:keepLines w:val="0"/>
            </w:pPr>
            <w:r>
              <w:rPr>
                <w:rFonts w:hint="cs"/>
                <w:rtl/>
              </w:rPr>
              <w:t>מטרה</w:t>
            </w:r>
          </w:p>
        </w:tc>
        <w:tc>
          <w:tcPr>
            <w:tcW w:w="624" w:type="dxa"/>
          </w:tcPr>
          <w:p w14:paraId="39B5639D" w14:textId="77777777" w:rsidR="00082D8D" w:rsidRDefault="00082D8D" w:rsidP="0013496F">
            <w:pPr>
              <w:pStyle w:val="TableText"/>
              <w:keepLines w:val="0"/>
            </w:pPr>
            <w:r>
              <w:rPr>
                <w:rFonts w:hint="cs"/>
                <w:rtl/>
              </w:rPr>
              <w:t>1.</w:t>
            </w:r>
          </w:p>
        </w:tc>
        <w:tc>
          <w:tcPr>
            <w:tcW w:w="7144" w:type="dxa"/>
            <w:gridSpan w:val="3"/>
          </w:tcPr>
          <w:p w14:paraId="7EBB3E9F" w14:textId="05B28743" w:rsidR="00082D8D" w:rsidRPr="00C04AAB" w:rsidRDefault="00082D8D" w:rsidP="00C04AAB">
            <w:pPr>
              <w:pStyle w:val="TableBlock"/>
            </w:pPr>
            <w:r w:rsidRPr="009658F0">
              <w:rPr>
                <w:rFonts w:hint="eastAsia"/>
                <w:rtl/>
              </w:rPr>
              <w:t>מטרת</w:t>
            </w:r>
            <w:r w:rsidRPr="009658F0">
              <w:rPr>
                <w:rtl/>
              </w:rPr>
              <w:t xml:space="preserve"> חוק זה היא להסדיר את הפיקוח על </w:t>
            </w:r>
            <w:r w:rsidR="00890C26">
              <w:rPr>
                <w:rFonts w:hint="cs"/>
                <w:rtl/>
              </w:rPr>
              <w:t>החזקה</w:t>
            </w:r>
            <w:r w:rsidR="0000178F">
              <w:rPr>
                <w:rFonts w:hint="cs"/>
                <w:rtl/>
              </w:rPr>
              <w:t xml:space="preserve">, תנועה </w:t>
            </w:r>
            <w:r w:rsidR="00890C26">
              <w:rPr>
                <w:rFonts w:hint="cs"/>
                <w:rtl/>
              </w:rPr>
              <w:t>ורעייה</w:t>
            </w:r>
            <w:r w:rsidR="00890C26" w:rsidRPr="009658F0">
              <w:rPr>
                <w:rtl/>
              </w:rPr>
              <w:t xml:space="preserve"> </w:t>
            </w:r>
            <w:r w:rsidRPr="009658F0">
              <w:rPr>
                <w:rtl/>
              </w:rPr>
              <w:t xml:space="preserve">של בעלי חיים במרחב הציבורי </w:t>
            </w:r>
            <w:r w:rsidRPr="009658F0">
              <w:rPr>
                <w:rFonts w:hint="eastAsia"/>
                <w:rtl/>
              </w:rPr>
              <w:t>כדי</w:t>
            </w:r>
            <w:r w:rsidRPr="009658F0">
              <w:rPr>
                <w:rtl/>
              </w:rPr>
              <w:t xml:space="preserve"> למנוע תאונות ומפגעים ולהסדיר את </w:t>
            </w:r>
            <w:r w:rsidR="009658F0">
              <w:rPr>
                <w:rFonts w:hint="cs"/>
                <w:rtl/>
              </w:rPr>
              <w:t>רישום</w:t>
            </w:r>
            <w:r w:rsidRPr="009658F0">
              <w:rPr>
                <w:rtl/>
              </w:rPr>
              <w:t xml:space="preserve"> הבעלות </w:t>
            </w:r>
            <w:r w:rsidR="00B70513">
              <w:rPr>
                <w:rFonts w:hint="cs"/>
                <w:rtl/>
              </w:rPr>
              <w:t>של</w:t>
            </w:r>
            <w:r w:rsidR="00B70513" w:rsidRPr="009658F0">
              <w:rPr>
                <w:rtl/>
              </w:rPr>
              <w:t xml:space="preserve"> </w:t>
            </w:r>
            <w:r w:rsidRPr="009658F0">
              <w:rPr>
                <w:rFonts w:hint="eastAsia"/>
                <w:rtl/>
              </w:rPr>
              <w:t>בעלי</w:t>
            </w:r>
            <w:r w:rsidRPr="009658F0">
              <w:rPr>
                <w:rtl/>
              </w:rPr>
              <w:t xml:space="preserve"> </w:t>
            </w:r>
            <w:r w:rsidRPr="009658F0">
              <w:rPr>
                <w:rFonts w:hint="eastAsia"/>
                <w:rtl/>
              </w:rPr>
              <w:t>החיים</w:t>
            </w:r>
            <w:r w:rsidRPr="009658F0">
              <w:rPr>
                <w:rtl/>
              </w:rPr>
              <w:t xml:space="preserve"> </w:t>
            </w:r>
            <w:r w:rsidRPr="009658F0">
              <w:rPr>
                <w:rFonts w:hint="eastAsia"/>
                <w:rtl/>
              </w:rPr>
              <w:t>לשם</w:t>
            </w:r>
            <w:r w:rsidRPr="009658F0">
              <w:rPr>
                <w:rtl/>
              </w:rPr>
              <w:t xml:space="preserve"> </w:t>
            </w:r>
            <w:r w:rsidRPr="009658F0">
              <w:rPr>
                <w:rFonts w:hint="eastAsia"/>
                <w:rtl/>
              </w:rPr>
              <w:t>הטלת</w:t>
            </w:r>
            <w:r w:rsidRPr="009658F0">
              <w:rPr>
                <w:rtl/>
              </w:rPr>
              <w:t xml:space="preserve"> </w:t>
            </w:r>
            <w:r w:rsidRPr="009658F0">
              <w:rPr>
                <w:rFonts w:hint="eastAsia"/>
                <w:rtl/>
              </w:rPr>
              <w:t>אחריות</w:t>
            </w:r>
            <w:r w:rsidRPr="009658F0">
              <w:rPr>
                <w:rtl/>
              </w:rPr>
              <w:t xml:space="preserve"> </w:t>
            </w:r>
            <w:r w:rsidRPr="009658F0">
              <w:rPr>
                <w:rFonts w:hint="eastAsia"/>
                <w:rtl/>
              </w:rPr>
              <w:t>ולשם</w:t>
            </w:r>
            <w:r w:rsidRPr="009658F0">
              <w:rPr>
                <w:rtl/>
              </w:rPr>
              <w:t xml:space="preserve"> </w:t>
            </w:r>
            <w:r w:rsidRPr="009658F0">
              <w:rPr>
                <w:rFonts w:hint="eastAsia"/>
                <w:rtl/>
              </w:rPr>
              <w:t>מניעת</w:t>
            </w:r>
            <w:r w:rsidRPr="009658F0">
              <w:rPr>
                <w:rtl/>
              </w:rPr>
              <w:t xml:space="preserve"> </w:t>
            </w:r>
            <w:r w:rsidRPr="009658F0">
              <w:rPr>
                <w:rFonts w:hint="eastAsia"/>
                <w:rtl/>
              </w:rPr>
              <w:t>גניבות</w:t>
            </w:r>
            <w:r w:rsidRPr="009658F0">
              <w:rPr>
                <w:rtl/>
              </w:rPr>
              <w:t xml:space="preserve"> </w:t>
            </w:r>
            <w:r w:rsidRPr="009658F0">
              <w:rPr>
                <w:rFonts w:hint="eastAsia"/>
                <w:rtl/>
              </w:rPr>
              <w:t>וסחר</w:t>
            </w:r>
            <w:r w:rsidRPr="009658F0">
              <w:rPr>
                <w:rtl/>
              </w:rPr>
              <w:t xml:space="preserve"> </w:t>
            </w:r>
            <w:r w:rsidRPr="009658F0">
              <w:rPr>
                <w:rFonts w:hint="eastAsia"/>
                <w:rtl/>
              </w:rPr>
              <w:t>בלתי</w:t>
            </w:r>
            <w:r w:rsidRPr="009658F0">
              <w:rPr>
                <w:rtl/>
              </w:rPr>
              <w:t xml:space="preserve"> </w:t>
            </w:r>
            <w:r w:rsidRPr="009658F0">
              <w:rPr>
                <w:rFonts w:hint="eastAsia"/>
                <w:rtl/>
              </w:rPr>
              <w:t>חוקי</w:t>
            </w:r>
            <w:r w:rsidR="007718DF">
              <w:rPr>
                <w:rFonts w:hint="cs"/>
                <w:rtl/>
              </w:rPr>
              <w:t xml:space="preserve"> בבעלי חיים</w:t>
            </w:r>
            <w:r w:rsidRPr="009658F0">
              <w:rPr>
                <w:rtl/>
              </w:rPr>
              <w:t>.</w:t>
            </w:r>
          </w:p>
        </w:tc>
      </w:tr>
      <w:tr w:rsidR="004343B5" w14:paraId="00C358DD" w14:textId="77777777" w:rsidTr="00C04AAB">
        <w:trPr>
          <w:cantSplit/>
        </w:trPr>
        <w:tc>
          <w:tcPr>
            <w:tcW w:w="1870" w:type="dxa"/>
          </w:tcPr>
          <w:p w14:paraId="272C3D00" w14:textId="35697740" w:rsidR="004343B5" w:rsidRDefault="004343B5" w:rsidP="0013496F">
            <w:pPr>
              <w:pStyle w:val="TableSideHeading"/>
              <w:keepLines w:val="0"/>
              <w:rPr>
                <w:rtl/>
              </w:rPr>
            </w:pPr>
            <w:r>
              <w:rPr>
                <w:rFonts w:hint="cs"/>
                <w:rtl/>
              </w:rPr>
              <w:t>הגדרות</w:t>
            </w:r>
          </w:p>
        </w:tc>
        <w:tc>
          <w:tcPr>
            <w:tcW w:w="624" w:type="dxa"/>
          </w:tcPr>
          <w:p w14:paraId="672CEE28" w14:textId="6B945ABA" w:rsidR="004343B5" w:rsidRDefault="004343B5" w:rsidP="0013496F">
            <w:pPr>
              <w:pStyle w:val="TableText"/>
              <w:keepLines w:val="0"/>
              <w:rPr>
                <w:rtl/>
              </w:rPr>
            </w:pPr>
            <w:r>
              <w:rPr>
                <w:rFonts w:hint="cs"/>
                <w:rtl/>
              </w:rPr>
              <w:t>2.</w:t>
            </w:r>
          </w:p>
        </w:tc>
        <w:tc>
          <w:tcPr>
            <w:tcW w:w="7144" w:type="dxa"/>
            <w:gridSpan w:val="3"/>
          </w:tcPr>
          <w:p w14:paraId="41B96779" w14:textId="1AF1A3CD" w:rsidR="004343B5" w:rsidRDefault="004343B5" w:rsidP="00C04AAB">
            <w:pPr>
              <w:pStyle w:val="TableBlock"/>
              <w:rPr>
                <w:rtl/>
              </w:rPr>
            </w:pPr>
            <w:r>
              <w:rPr>
                <w:rFonts w:hint="cs"/>
                <w:rtl/>
              </w:rPr>
              <w:t xml:space="preserve">בחוק זה </w:t>
            </w:r>
            <w:r>
              <w:rPr>
                <w:rFonts w:hint="eastAsia"/>
                <w:rtl/>
              </w:rPr>
              <w:t>–</w:t>
            </w:r>
          </w:p>
        </w:tc>
      </w:tr>
      <w:tr w:rsidR="004343B5" w14:paraId="06B517CD" w14:textId="77777777" w:rsidTr="00C04AAB">
        <w:trPr>
          <w:cantSplit/>
        </w:trPr>
        <w:tc>
          <w:tcPr>
            <w:tcW w:w="1870" w:type="dxa"/>
          </w:tcPr>
          <w:p w14:paraId="387BFAE7" w14:textId="77777777" w:rsidR="004343B5" w:rsidRDefault="004343B5" w:rsidP="0013496F">
            <w:pPr>
              <w:pStyle w:val="TableSideHeading"/>
              <w:keepLines w:val="0"/>
              <w:rPr>
                <w:rtl/>
              </w:rPr>
            </w:pPr>
          </w:p>
        </w:tc>
        <w:tc>
          <w:tcPr>
            <w:tcW w:w="624" w:type="dxa"/>
          </w:tcPr>
          <w:p w14:paraId="07553DB3" w14:textId="77777777" w:rsidR="004343B5" w:rsidRDefault="004343B5" w:rsidP="004343B5">
            <w:pPr>
              <w:pStyle w:val="TableText"/>
              <w:rPr>
                <w:rtl/>
              </w:rPr>
            </w:pPr>
          </w:p>
        </w:tc>
        <w:tc>
          <w:tcPr>
            <w:tcW w:w="7144" w:type="dxa"/>
            <w:gridSpan w:val="3"/>
          </w:tcPr>
          <w:p w14:paraId="6C2C9DF8" w14:textId="160C9669" w:rsidR="004343B5" w:rsidRPr="00AB7407" w:rsidRDefault="004343B5" w:rsidP="00C04AAB">
            <w:pPr>
              <w:pStyle w:val="TableBlockOutdent"/>
              <w:rPr>
                <w:rtl/>
              </w:rPr>
            </w:pPr>
            <w:r w:rsidRPr="00AB7407">
              <w:rPr>
                <w:rtl/>
              </w:rPr>
              <w:t xml:space="preserve">"בעל </w:t>
            </w:r>
            <w:r w:rsidRPr="00AB7407">
              <w:rPr>
                <w:rFonts w:hint="eastAsia"/>
                <w:rtl/>
              </w:rPr>
              <w:t>חיים</w:t>
            </w:r>
            <w:r w:rsidRPr="00AB7407">
              <w:rPr>
                <w:rtl/>
              </w:rPr>
              <w:t>"</w:t>
            </w:r>
            <w:r w:rsidR="009658F0" w:rsidRPr="00AB7407">
              <w:rPr>
                <w:rtl/>
              </w:rPr>
              <w:t xml:space="preserve"> </w:t>
            </w:r>
            <w:r w:rsidR="009658F0" w:rsidRPr="00AB7407">
              <w:rPr>
                <w:rFonts w:hint="eastAsia"/>
                <w:rtl/>
              </w:rPr>
              <w:t>–</w:t>
            </w:r>
            <w:r w:rsidR="009658F0" w:rsidRPr="00AB7407">
              <w:rPr>
                <w:rtl/>
              </w:rPr>
              <w:t xml:space="preserve"> </w:t>
            </w:r>
            <w:del w:id="12" w:author="Bezalel Smotrich" w:date="2018-01-14T09:24:00Z">
              <w:r w:rsidRPr="00AB7407" w:rsidDel="00AA61A3">
                <w:rPr>
                  <w:rFonts w:hint="eastAsia"/>
                  <w:rtl/>
                </w:rPr>
                <w:delText>חמור</w:delText>
              </w:r>
              <w:r w:rsidRPr="00AB7407" w:rsidDel="00AA61A3">
                <w:rPr>
                  <w:rtl/>
                </w:rPr>
                <w:delText xml:space="preserve">, </w:delText>
              </w:r>
              <w:r w:rsidRPr="00AB7407" w:rsidDel="00AA61A3">
                <w:rPr>
                  <w:rFonts w:hint="eastAsia"/>
                  <w:rtl/>
                </w:rPr>
                <w:delText>סוס</w:delText>
              </w:r>
              <w:r w:rsidRPr="00AB7407" w:rsidDel="00AA61A3">
                <w:rPr>
                  <w:rtl/>
                </w:rPr>
                <w:delText>,</w:delText>
              </w:r>
            </w:del>
            <w:r w:rsidRPr="00AB7407">
              <w:rPr>
                <w:rtl/>
              </w:rPr>
              <w:t xml:space="preserve"> </w:t>
            </w:r>
            <w:r w:rsidRPr="00AB7407">
              <w:rPr>
                <w:rFonts w:hint="eastAsia"/>
                <w:rtl/>
              </w:rPr>
              <w:t>גמל</w:t>
            </w:r>
            <w:r w:rsidRPr="00AB7407">
              <w:rPr>
                <w:rtl/>
              </w:rPr>
              <w:t xml:space="preserve">, </w:t>
            </w:r>
            <w:del w:id="13" w:author="Bezalel Smotrich" w:date="2018-01-14T09:23:00Z">
              <w:r w:rsidRPr="00AB7407" w:rsidDel="00AA61A3">
                <w:rPr>
                  <w:rFonts w:hint="eastAsia"/>
                  <w:rtl/>
                </w:rPr>
                <w:delText>פר</w:delText>
              </w:r>
              <w:r w:rsidRPr="00AB7407" w:rsidDel="00AA61A3">
                <w:rPr>
                  <w:rtl/>
                </w:rPr>
                <w:delText xml:space="preserve">, </w:delText>
              </w:r>
            </w:del>
            <w:del w:id="14" w:author="Bezalel Smotrich" w:date="2018-01-14T09:22:00Z">
              <w:r w:rsidRPr="00AB7407" w:rsidDel="00AA61A3">
                <w:rPr>
                  <w:rFonts w:hint="eastAsia"/>
                  <w:rtl/>
                </w:rPr>
                <w:delText>פרה</w:delText>
              </w:r>
              <w:r w:rsidRPr="00AB7407" w:rsidDel="00AA61A3">
                <w:rPr>
                  <w:rtl/>
                </w:rPr>
                <w:delText xml:space="preserve">, </w:delText>
              </w:r>
              <w:r w:rsidRPr="00AB7407" w:rsidDel="00AA61A3">
                <w:rPr>
                  <w:rFonts w:hint="eastAsia"/>
                  <w:rtl/>
                </w:rPr>
                <w:delText>כבשה</w:delText>
              </w:r>
              <w:r w:rsidRPr="00AB7407" w:rsidDel="00AA61A3">
                <w:rPr>
                  <w:rtl/>
                </w:rPr>
                <w:delText xml:space="preserve">, </w:delText>
              </w:r>
              <w:r w:rsidRPr="00AB7407" w:rsidDel="00AA61A3">
                <w:rPr>
                  <w:rFonts w:hint="eastAsia"/>
                  <w:rtl/>
                </w:rPr>
                <w:delText>עז</w:delText>
              </w:r>
            </w:del>
            <w:del w:id="15" w:author="Bezalel Smotrich" w:date="2018-01-14T09:24:00Z">
              <w:r w:rsidRPr="00AB7407" w:rsidDel="00AA61A3">
                <w:rPr>
                  <w:rtl/>
                </w:rPr>
                <w:delText xml:space="preserve">, </w:delText>
              </w:r>
              <w:r w:rsidRPr="00AB7407" w:rsidDel="00AA61A3">
                <w:rPr>
                  <w:rFonts w:hint="eastAsia"/>
                  <w:rtl/>
                </w:rPr>
                <w:delText>פרד</w:delText>
              </w:r>
            </w:del>
            <w:r w:rsidR="008711F5">
              <w:rPr>
                <w:rFonts w:hint="cs"/>
                <w:rtl/>
              </w:rPr>
              <w:t>,</w:t>
            </w:r>
            <w:r w:rsidR="00972DCD">
              <w:rPr>
                <w:rtl/>
              </w:rPr>
              <w:t xml:space="preserve"> או בעל חיים אחר שקבע השר</w:t>
            </w:r>
            <w:r w:rsidR="009658F0" w:rsidRPr="00AB7407">
              <w:rPr>
                <w:rtl/>
              </w:rPr>
              <w:t>;</w:t>
            </w:r>
          </w:p>
        </w:tc>
      </w:tr>
      <w:tr w:rsidR="009658F0" w14:paraId="004267ED" w14:textId="77777777" w:rsidTr="00C04AAB">
        <w:trPr>
          <w:cantSplit/>
        </w:trPr>
        <w:tc>
          <w:tcPr>
            <w:tcW w:w="1870" w:type="dxa"/>
          </w:tcPr>
          <w:p w14:paraId="000399F3" w14:textId="77777777" w:rsidR="009658F0" w:rsidRDefault="009658F0" w:rsidP="0013496F">
            <w:pPr>
              <w:pStyle w:val="TableSideHeading"/>
              <w:keepLines w:val="0"/>
              <w:rPr>
                <w:rtl/>
              </w:rPr>
            </w:pPr>
          </w:p>
        </w:tc>
        <w:tc>
          <w:tcPr>
            <w:tcW w:w="624" w:type="dxa"/>
          </w:tcPr>
          <w:p w14:paraId="2535B3A7" w14:textId="77777777" w:rsidR="009658F0" w:rsidRDefault="009658F0" w:rsidP="00C04AAB">
            <w:pPr>
              <w:pStyle w:val="TableText"/>
              <w:rPr>
                <w:rtl/>
              </w:rPr>
            </w:pPr>
          </w:p>
        </w:tc>
        <w:tc>
          <w:tcPr>
            <w:tcW w:w="7144" w:type="dxa"/>
            <w:gridSpan w:val="3"/>
          </w:tcPr>
          <w:p w14:paraId="1839E63D" w14:textId="63E5703C" w:rsidR="009658F0" w:rsidRPr="00AB7407" w:rsidRDefault="009658F0" w:rsidP="00C04AAB">
            <w:pPr>
              <w:pStyle w:val="TableBlockOutdent"/>
              <w:rPr>
                <w:rtl/>
              </w:rPr>
            </w:pPr>
            <w:r w:rsidRPr="00AB7407">
              <w:rPr>
                <w:rtl/>
              </w:rPr>
              <w:t xml:space="preserve">"בעליו </w:t>
            </w:r>
            <w:r w:rsidRPr="00AB7407">
              <w:rPr>
                <w:rFonts w:hint="eastAsia"/>
                <w:rtl/>
              </w:rPr>
              <w:t>של</w:t>
            </w:r>
            <w:r w:rsidRPr="00AB7407">
              <w:rPr>
                <w:rtl/>
              </w:rPr>
              <w:t xml:space="preserve"> </w:t>
            </w:r>
            <w:r w:rsidRPr="00AB7407">
              <w:rPr>
                <w:rFonts w:hint="eastAsia"/>
                <w:rtl/>
              </w:rPr>
              <w:t>בעל</w:t>
            </w:r>
            <w:r w:rsidRPr="00AB7407">
              <w:rPr>
                <w:rtl/>
              </w:rPr>
              <w:t xml:space="preserve"> </w:t>
            </w:r>
            <w:r w:rsidRPr="00AB7407">
              <w:rPr>
                <w:rFonts w:hint="eastAsia"/>
                <w:rtl/>
              </w:rPr>
              <w:t>חיים</w:t>
            </w:r>
            <w:r w:rsidRPr="00AB7407">
              <w:rPr>
                <w:rtl/>
              </w:rPr>
              <w:t xml:space="preserve">" </w:t>
            </w:r>
            <w:r w:rsidRPr="00AB7407">
              <w:rPr>
                <w:rFonts w:hint="eastAsia"/>
                <w:rtl/>
              </w:rPr>
              <w:t>–</w:t>
            </w:r>
            <w:r w:rsidR="00972DCD">
              <w:rPr>
                <w:rtl/>
              </w:rPr>
              <w:t xml:space="preserve"> לרבות אדם</w:t>
            </w:r>
            <w:r w:rsidR="00972DCD">
              <w:rPr>
                <w:rFonts w:hint="cs"/>
                <w:rtl/>
              </w:rPr>
              <w:t xml:space="preserve"> </w:t>
            </w:r>
            <w:r w:rsidRPr="00AB7407">
              <w:rPr>
                <w:rtl/>
              </w:rPr>
              <w:t>המחזיק בבעל החיים דרך קבע;</w:t>
            </w:r>
          </w:p>
        </w:tc>
      </w:tr>
      <w:tr w:rsidR="004343B5" w14:paraId="3260DE9F" w14:textId="77777777" w:rsidTr="00C04AAB">
        <w:trPr>
          <w:cantSplit/>
        </w:trPr>
        <w:tc>
          <w:tcPr>
            <w:tcW w:w="1870" w:type="dxa"/>
          </w:tcPr>
          <w:p w14:paraId="5787F263" w14:textId="77777777" w:rsidR="004343B5" w:rsidRDefault="004343B5" w:rsidP="0013496F">
            <w:pPr>
              <w:pStyle w:val="TableSideHeading"/>
              <w:keepLines w:val="0"/>
              <w:rPr>
                <w:rtl/>
              </w:rPr>
            </w:pPr>
          </w:p>
        </w:tc>
        <w:tc>
          <w:tcPr>
            <w:tcW w:w="624" w:type="dxa"/>
          </w:tcPr>
          <w:p w14:paraId="156A9E9A" w14:textId="77777777" w:rsidR="004343B5" w:rsidRDefault="004343B5" w:rsidP="004343B5">
            <w:pPr>
              <w:pStyle w:val="TableText"/>
              <w:rPr>
                <w:rtl/>
              </w:rPr>
            </w:pPr>
          </w:p>
        </w:tc>
        <w:tc>
          <w:tcPr>
            <w:tcW w:w="7144" w:type="dxa"/>
            <w:gridSpan w:val="3"/>
          </w:tcPr>
          <w:p w14:paraId="36533D3B" w14:textId="3939D6F6" w:rsidR="004343B5" w:rsidRPr="00AB7407" w:rsidRDefault="004343B5" w:rsidP="00C04AAB">
            <w:pPr>
              <w:pStyle w:val="TableBlockOutdent"/>
              <w:rPr>
                <w:rtl/>
              </w:rPr>
            </w:pPr>
            <w:r w:rsidRPr="00AB7407">
              <w:rPr>
                <w:rtl/>
              </w:rPr>
              <w:t>"המנהל"</w:t>
            </w:r>
            <w:r w:rsidR="00C04AAB">
              <w:rPr>
                <w:rFonts w:hint="cs"/>
                <w:rtl/>
              </w:rPr>
              <w:t xml:space="preserve"> </w:t>
            </w:r>
            <w:r w:rsidR="00B70513" w:rsidRPr="00AB7407">
              <w:rPr>
                <w:rFonts w:hint="eastAsia"/>
                <w:rtl/>
              </w:rPr>
              <w:t>–</w:t>
            </w:r>
            <w:r w:rsidR="00B70513" w:rsidRPr="00AB7407">
              <w:rPr>
                <w:rtl/>
              </w:rPr>
              <w:t xml:space="preserve"> </w:t>
            </w:r>
            <w:r w:rsidRPr="00AB7407">
              <w:rPr>
                <w:rtl/>
              </w:rPr>
              <w:t>מנהל השירותים הווטרינרים במשרד החקלאות ופיתוח הכפר, או מי שהוא הסמיך לעני</w:t>
            </w:r>
            <w:r w:rsidR="008711F5">
              <w:rPr>
                <w:rFonts w:hint="cs"/>
                <w:rtl/>
              </w:rPr>
              <w:t>י</w:t>
            </w:r>
            <w:r w:rsidRPr="00AB7407">
              <w:rPr>
                <w:rtl/>
              </w:rPr>
              <w:t>ן חוק זה</w:t>
            </w:r>
            <w:r w:rsidR="008711F5">
              <w:rPr>
                <w:rFonts w:hint="cs"/>
                <w:rtl/>
              </w:rPr>
              <w:t>,</w:t>
            </w:r>
            <w:r w:rsidRPr="00AB7407">
              <w:rPr>
                <w:rtl/>
              </w:rPr>
              <w:t xml:space="preserve"> כולו או מקצתו</w:t>
            </w:r>
            <w:r w:rsidR="00B51A2E">
              <w:rPr>
                <w:rFonts w:hint="cs"/>
                <w:rtl/>
              </w:rPr>
              <w:t>;</w:t>
            </w:r>
          </w:p>
        </w:tc>
      </w:tr>
      <w:tr w:rsidR="00AB7407" w14:paraId="7828A0D9" w14:textId="77777777" w:rsidTr="007A5DEC">
        <w:trPr>
          <w:cantSplit/>
        </w:trPr>
        <w:tc>
          <w:tcPr>
            <w:tcW w:w="1870" w:type="dxa"/>
          </w:tcPr>
          <w:p w14:paraId="4A80C8EA" w14:textId="77777777" w:rsidR="00AB7407" w:rsidRDefault="00AB7407" w:rsidP="0013496F">
            <w:pPr>
              <w:pStyle w:val="TableSideHeading"/>
              <w:keepLines w:val="0"/>
              <w:rPr>
                <w:rtl/>
              </w:rPr>
            </w:pPr>
          </w:p>
        </w:tc>
        <w:tc>
          <w:tcPr>
            <w:tcW w:w="624" w:type="dxa"/>
          </w:tcPr>
          <w:p w14:paraId="49A8994A" w14:textId="77777777" w:rsidR="00AB7407" w:rsidRDefault="00AB7407" w:rsidP="00C04AAB">
            <w:pPr>
              <w:pStyle w:val="TableText"/>
              <w:rPr>
                <w:rtl/>
              </w:rPr>
            </w:pPr>
          </w:p>
        </w:tc>
        <w:tc>
          <w:tcPr>
            <w:tcW w:w="7144" w:type="dxa"/>
            <w:gridSpan w:val="3"/>
          </w:tcPr>
          <w:p w14:paraId="640D9561" w14:textId="42E15CCF" w:rsidR="00AB7407" w:rsidRPr="00AB7407" w:rsidRDefault="00AB7407" w:rsidP="00C04AAB">
            <w:pPr>
              <w:pStyle w:val="TableBlockOutdent"/>
              <w:rPr>
                <w:rtl/>
              </w:rPr>
            </w:pPr>
            <w:r w:rsidRPr="00AB7407">
              <w:rPr>
                <w:rtl/>
              </w:rPr>
              <w:t xml:space="preserve">"מפקח" </w:t>
            </w:r>
            <w:r w:rsidRPr="00AB7407">
              <w:rPr>
                <w:rFonts w:hint="eastAsia"/>
                <w:rtl/>
              </w:rPr>
              <w:t>–</w:t>
            </w:r>
            <w:r w:rsidRPr="00AB7407">
              <w:rPr>
                <w:rtl/>
              </w:rPr>
              <w:t xml:space="preserve"> </w:t>
            </w:r>
            <w:r w:rsidR="007718DF">
              <w:rPr>
                <w:rFonts w:hint="cs"/>
                <w:rtl/>
              </w:rPr>
              <w:t>עובד הרשות המקומית שראש הרשות המקומית</w:t>
            </w:r>
            <w:r w:rsidR="008711F5">
              <w:rPr>
                <w:rFonts w:hint="cs"/>
                <w:rtl/>
              </w:rPr>
              <w:t xml:space="preserve"> הסמיכו לעניין חוק זה</w:t>
            </w:r>
            <w:r w:rsidR="007718DF">
              <w:rPr>
                <w:rFonts w:hint="cs"/>
                <w:rtl/>
              </w:rPr>
              <w:t xml:space="preserve"> בהסכמת הרופא הווטרינר העירוני</w:t>
            </w:r>
            <w:r w:rsidR="008711F5">
              <w:rPr>
                <w:rFonts w:hint="cs"/>
                <w:rtl/>
              </w:rPr>
              <w:t>,</w:t>
            </w:r>
            <w:r>
              <w:rPr>
                <w:rFonts w:hint="cs"/>
                <w:rtl/>
              </w:rPr>
              <w:t xml:space="preserve"> א</w:t>
            </w:r>
            <w:r w:rsidR="0000178F">
              <w:rPr>
                <w:rFonts w:hint="cs"/>
                <w:rtl/>
              </w:rPr>
              <w:t>ו פקח כמשמעותו</w:t>
            </w:r>
            <w:r>
              <w:rPr>
                <w:rFonts w:hint="cs"/>
                <w:rtl/>
              </w:rPr>
              <w:t xml:space="preserve"> בחוק</w:t>
            </w:r>
            <w:r w:rsidR="0000178F">
              <w:rPr>
                <w:rFonts w:hint="cs"/>
                <w:rtl/>
              </w:rPr>
              <w:t xml:space="preserve"> גנים לאומיים, שמורות טבע, אתרים לאומיים ואתרי הנצחה, </w:t>
            </w:r>
            <w:proofErr w:type="spellStart"/>
            <w:r w:rsidR="0000178F">
              <w:rPr>
                <w:rFonts w:hint="cs"/>
                <w:rtl/>
              </w:rPr>
              <w:t>התשנ"ח</w:t>
            </w:r>
            <w:proofErr w:type="spellEnd"/>
            <w:r w:rsidR="0000178F">
              <w:rPr>
                <w:rFonts w:hint="eastAsia"/>
                <w:rtl/>
              </w:rPr>
              <w:t>–1998</w:t>
            </w:r>
            <w:r w:rsidR="0000178F">
              <w:rPr>
                <w:rStyle w:val="a6"/>
                <w:rtl/>
              </w:rPr>
              <w:footnoteReference w:id="2"/>
            </w:r>
            <w:r w:rsidR="007718DF">
              <w:rPr>
                <w:rFonts w:hint="cs"/>
                <w:rtl/>
              </w:rPr>
              <w:t>, שהשר הסמיכו לעניין חוק זה</w:t>
            </w:r>
            <w:r w:rsidR="00972DCD">
              <w:rPr>
                <w:rFonts w:hint="cs"/>
                <w:rtl/>
              </w:rPr>
              <w:t>;</w:t>
            </w:r>
          </w:p>
        </w:tc>
      </w:tr>
      <w:tr w:rsidR="00972DCD" w14:paraId="74117323" w14:textId="77777777" w:rsidTr="007A5DEC">
        <w:trPr>
          <w:cantSplit/>
        </w:trPr>
        <w:tc>
          <w:tcPr>
            <w:tcW w:w="1870" w:type="dxa"/>
          </w:tcPr>
          <w:p w14:paraId="397459B6" w14:textId="77777777" w:rsidR="00972DCD" w:rsidRDefault="00972DCD" w:rsidP="0013496F">
            <w:pPr>
              <w:pStyle w:val="TableSideHeading"/>
              <w:keepLines w:val="0"/>
              <w:rPr>
                <w:rtl/>
              </w:rPr>
            </w:pPr>
          </w:p>
        </w:tc>
        <w:tc>
          <w:tcPr>
            <w:tcW w:w="624" w:type="dxa"/>
          </w:tcPr>
          <w:p w14:paraId="3FA26C1D" w14:textId="77777777" w:rsidR="00972DCD" w:rsidRDefault="00972DCD">
            <w:pPr>
              <w:pStyle w:val="TableText"/>
              <w:rPr>
                <w:rtl/>
              </w:rPr>
            </w:pPr>
          </w:p>
        </w:tc>
        <w:tc>
          <w:tcPr>
            <w:tcW w:w="7144" w:type="dxa"/>
            <w:gridSpan w:val="3"/>
          </w:tcPr>
          <w:p w14:paraId="551A7BEF" w14:textId="5AB23DED" w:rsidR="00972DCD" w:rsidRPr="00AB7407" w:rsidRDefault="00972DCD" w:rsidP="00C04AAB">
            <w:pPr>
              <w:pStyle w:val="TableBlock"/>
              <w:rPr>
                <w:rtl/>
              </w:rPr>
            </w:pPr>
            <w:r>
              <w:rPr>
                <w:rFonts w:hint="cs"/>
                <w:rtl/>
              </w:rPr>
              <w:t xml:space="preserve">"רופא וטרינר מוסמך" ו"רופא וטרינר עירוני" </w:t>
            </w:r>
            <w:r>
              <w:rPr>
                <w:rFonts w:hint="eastAsia"/>
                <w:rtl/>
              </w:rPr>
              <w:t xml:space="preserve">– כהגדרתם בחוק להסדרת הפיקוח על כלבים, </w:t>
            </w:r>
            <w:proofErr w:type="spellStart"/>
            <w:r>
              <w:rPr>
                <w:rFonts w:hint="eastAsia"/>
                <w:rtl/>
              </w:rPr>
              <w:t>התשס</w:t>
            </w:r>
            <w:r>
              <w:rPr>
                <w:rFonts w:hint="cs"/>
                <w:rtl/>
              </w:rPr>
              <w:t>"ג</w:t>
            </w:r>
            <w:proofErr w:type="spellEnd"/>
            <w:r>
              <w:rPr>
                <w:rFonts w:hint="eastAsia"/>
                <w:rtl/>
              </w:rPr>
              <w:t>–2</w:t>
            </w:r>
            <w:r>
              <w:rPr>
                <w:rFonts w:hint="cs"/>
                <w:rtl/>
              </w:rPr>
              <w:t>002</w:t>
            </w:r>
            <w:r>
              <w:rPr>
                <w:rStyle w:val="a6"/>
                <w:rtl/>
              </w:rPr>
              <w:footnoteReference w:id="3"/>
            </w:r>
            <w:r>
              <w:rPr>
                <w:rFonts w:hint="cs"/>
                <w:rtl/>
              </w:rPr>
              <w:t xml:space="preserve"> (להלן </w:t>
            </w:r>
            <w:r>
              <w:rPr>
                <w:rFonts w:hint="eastAsia"/>
                <w:rtl/>
              </w:rPr>
              <w:t>– חוק להסדרת הפיקוח על כלבים</w:t>
            </w:r>
            <w:r>
              <w:rPr>
                <w:rFonts w:hint="cs"/>
                <w:rtl/>
              </w:rPr>
              <w:t>);</w:t>
            </w:r>
          </w:p>
        </w:tc>
      </w:tr>
      <w:tr w:rsidR="004343B5" w14:paraId="23E4D9EB" w14:textId="77777777" w:rsidTr="00C04AAB">
        <w:trPr>
          <w:cantSplit/>
        </w:trPr>
        <w:tc>
          <w:tcPr>
            <w:tcW w:w="1870" w:type="dxa"/>
          </w:tcPr>
          <w:p w14:paraId="58075C27" w14:textId="77777777" w:rsidR="004343B5" w:rsidRDefault="004343B5" w:rsidP="0013496F">
            <w:pPr>
              <w:pStyle w:val="TableSideHeading"/>
              <w:keepLines w:val="0"/>
              <w:rPr>
                <w:rtl/>
              </w:rPr>
            </w:pPr>
          </w:p>
        </w:tc>
        <w:tc>
          <w:tcPr>
            <w:tcW w:w="624" w:type="dxa"/>
          </w:tcPr>
          <w:p w14:paraId="2D6723DA" w14:textId="77777777" w:rsidR="004343B5" w:rsidRDefault="004343B5" w:rsidP="004343B5">
            <w:pPr>
              <w:pStyle w:val="TableText"/>
              <w:rPr>
                <w:rtl/>
              </w:rPr>
            </w:pPr>
          </w:p>
        </w:tc>
        <w:tc>
          <w:tcPr>
            <w:tcW w:w="7144" w:type="dxa"/>
            <w:gridSpan w:val="3"/>
          </w:tcPr>
          <w:p w14:paraId="68D73A4F" w14:textId="02FE86F1" w:rsidR="004343B5" w:rsidRPr="00AB7407" w:rsidRDefault="004343B5" w:rsidP="00404BE7">
            <w:pPr>
              <w:pStyle w:val="TableBlockOutdent"/>
              <w:rPr>
                <w:rtl/>
              </w:rPr>
            </w:pPr>
            <w:r w:rsidRPr="00AB7407">
              <w:rPr>
                <w:rtl/>
              </w:rPr>
              <w:t xml:space="preserve">"תחנת </w:t>
            </w:r>
            <w:r w:rsidRPr="00AB7407">
              <w:rPr>
                <w:rFonts w:hint="eastAsia"/>
                <w:rtl/>
              </w:rPr>
              <w:t>הסגר</w:t>
            </w:r>
            <w:r w:rsidRPr="00AB7407">
              <w:rPr>
                <w:rtl/>
              </w:rPr>
              <w:t>"</w:t>
            </w:r>
            <w:r w:rsidR="008711F5">
              <w:rPr>
                <w:rFonts w:hint="cs"/>
                <w:rtl/>
              </w:rPr>
              <w:t xml:space="preserve"> </w:t>
            </w:r>
            <w:r w:rsidR="008711F5">
              <w:rPr>
                <w:rFonts w:hint="eastAsia"/>
                <w:rtl/>
              </w:rPr>
              <w:t>–</w:t>
            </w:r>
            <w:r w:rsidR="008711F5" w:rsidRPr="00AB7407">
              <w:rPr>
                <w:rtl/>
              </w:rPr>
              <w:t xml:space="preserve"> </w:t>
            </w:r>
            <w:r w:rsidR="00741337">
              <w:rPr>
                <w:rFonts w:hint="cs"/>
                <w:rtl/>
              </w:rPr>
              <w:t>מיתקן שקבעה רשות מקומית, באישור המנהל, לאחזקת בעלי חיים</w:t>
            </w:r>
            <w:r w:rsidR="007718DF">
              <w:rPr>
                <w:rFonts w:hint="cs"/>
                <w:rtl/>
              </w:rPr>
              <w:t xml:space="preserve"> בתחומה</w:t>
            </w:r>
            <w:r w:rsidR="00741337">
              <w:rPr>
                <w:rFonts w:hint="cs"/>
                <w:rtl/>
              </w:rPr>
              <w:t>;</w:t>
            </w:r>
          </w:p>
        </w:tc>
      </w:tr>
      <w:tr w:rsidR="009658F0" w14:paraId="5B960378" w14:textId="77777777" w:rsidTr="00C04AAB">
        <w:trPr>
          <w:cantSplit/>
        </w:trPr>
        <w:tc>
          <w:tcPr>
            <w:tcW w:w="1870" w:type="dxa"/>
          </w:tcPr>
          <w:p w14:paraId="6A42689D" w14:textId="77777777" w:rsidR="009658F0" w:rsidRDefault="009658F0" w:rsidP="0013496F">
            <w:pPr>
              <w:pStyle w:val="TableSideHeading"/>
              <w:keepLines w:val="0"/>
              <w:rPr>
                <w:rtl/>
              </w:rPr>
            </w:pPr>
          </w:p>
        </w:tc>
        <w:tc>
          <w:tcPr>
            <w:tcW w:w="624" w:type="dxa"/>
          </w:tcPr>
          <w:p w14:paraId="10B44C05" w14:textId="77777777" w:rsidR="009658F0" w:rsidRDefault="009658F0" w:rsidP="00C04AAB">
            <w:pPr>
              <w:pStyle w:val="TableText"/>
              <w:rPr>
                <w:rtl/>
              </w:rPr>
            </w:pPr>
          </w:p>
        </w:tc>
        <w:tc>
          <w:tcPr>
            <w:tcW w:w="7144" w:type="dxa"/>
            <w:gridSpan w:val="3"/>
          </w:tcPr>
          <w:p w14:paraId="6FD50E64" w14:textId="6740E3EC" w:rsidR="009658F0" w:rsidRPr="00AB7407" w:rsidRDefault="009658F0" w:rsidP="00E32B7C">
            <w:pPr>
              <w:pStyle w:val="TableBlockOutdent"/>
              <w:tabs>
                <w:tab w:val="left" w:pos="3926"/>
                <w:tab w:val="right" w:pos="7144"/>
              </w:tabs>
              <w:rPr>
                <w:rtl/>
              </w:rPr>
            </w:pPr>
            <w:r w:rsidRPr="00AB7407">
              <w:rPr>
                <w:rtl/>
              </w:rPr>
              <w:t>"השר"</w:t>
            </w:r>
            <w:r w:rsidR="00972DCD">
              <w:rPr>
                <w:rFonts w:hint="cs"/>
                <w:rtl/>
              </w:rPr>
              <w:t xml:space="preserve"> </w:t>
            </w:r>
            <w:r w:rsidR="00972DCD">
              <w:rPr>
                <w:rFonts w:hint="eastAsia"/>
                <w:rtl/>
              </w:rPr>
              <w:t>–</w:t>
            </w:r>
            <w:r w:rsidRPr="00AB7407">
              <w:rPr>
                <w:rtl/>
              </w:rPr>
              <w:t xml:space="preserve"> </w:t>
            </w:r>
            <w:r w:rsidRPr="00AB7407">
              <w:rPr>
                <w:rFonts w:hint="eastAsia"/>
                <w:rtl/>
              </w:rPr>
              <w:t>שר</w:t>
            </w:r>
            <w:r w:rsidRPr="00AB7407">
              <w:rPr>
                <w:rtl/>
              </w:rPr>
              <w:t xml:space="preserve"> </w:t>
            </w:r>
            <w:r w:rsidRPr="00AB7407">
              <w:rPr>
                <w:rFonts w:hint="eastAsia"/>
                <w:rtl/>
              </w:rPr>
              <w:t>החקלאות</w:t>
            </w:r>
            <w:r w:rsidRPr="00AB7407">
              <w:rPr>
                <w:rtl/>
              </w:rPr>
              <w:t xml:space="preserve"> </w:t>
            </w:r>
            <w:r w:rsidRPr="00AB7407">
              <w:rPr>
                <w:rFonts w:hint="eastAsia"/>
                <w:rtl/>
              </w:rPr>
              <w:t>ופיתוח</w:t>
            </w:r>
            <w:r w:rsidRPr="00AB7407">
              <w:rPr>
                <w:rtl/>
              </w:rPr>
              <w:t xml:space="preserve"> </w:t>
            </w:r>
            <w:r w:rsidRPr="00AB7407">
              <w:rPr>
                <w:rFonts w:hint="eastAsia"/>
                <w:rtl/>
              </w:rPr>
              <w:t>הכפר</w:t>
            </w:r>
            <w:r w:rsidRPr="00AB7407">
              <w:rPr>
                <w:rtl/>
              </w:rPr>
              <w:t>.</w:t>
            </w:r>
          </w:p>
        </w:tc>
      </w:tr>
      <w:tr w:rsidR="00E32B7C" w14:paraId="4A5DDF77" w14:textId="77777777" w:rsidTr="00C04AAB">
        <w:trPr>
          <w:cantSplit/>
          <w:ins w:id="16" w:author="Bezalel Smotrich" w:date="2018-02-04T09:58:00Z"/>
        </w:trPr>
        <w:tc>
          <w:tcPr>
            <w:tcW w:w="1870" w:type="dxa"/>
          </w:tcPr>
          <w:p w14:paraId="3CE493EF" w14:textId="7F58C507" w:rsidR="00E32B7C" w:rsidRDefault="00E32B7C" w:rsidP="0013496F">
            <w:pPr>
              <w:pStyle w:val="TableSideHeading"/>
              <w:keepLines w:val="0"/>
              <w:rPr>
                <w:ins w:id="17" w:author="Bezalel Smotrich" w:date="2018-02-04T09:58:00Z"/>
                <w:rtl/>
              </w:rPr>
            </w:pPr>
            <w:ins w:id="18" w:author="Bezalel Smotrich" w:date="2018-02-04T10:00:00Z">
              <w:r>
                <w:rPr>
                  <w:rFonts w:hint="cs"/>
                  <w:rtl/>
                </w:rPr>
                <w:t xml:space="preserve">חובת </w:t>
              </w:r>
              <w:proofErr w:type="spellStart"/>
              <w:r>
                <w:rPr>
                  <w:rFonts w:hint="cs"/>
                  <w:rtl/>
                </w:rPr>
                <w:t>רשיון</w:t>
              </w:r>
              <w:proofErr w:type="spellEnd"/>
              <w:r>
                <w:rPr>
                  <w:rFonts w:hint="cs"/>
                  <w:rtl/>
                </w:rPr>
                <w:t xml:space="preserve"> להחזקת בעל חיים </w:t>
              </w:r>
            </w:ins>
          </w:p>
        </w:tc>
        <w:tc>
          <w:tcPr>
            <w:tcW w:w="624" w:type="dxa"/>
          </w:tcPr>
          <w:p w14:paraId="280BFA4A" w14:textId="5DE88912" w:rsidR="00E32B7C" w:rsidRDefault="00E32B7C" w:rsidP="00C04AAB">
            <w:pPr>
              <w:pStyle w:val="TableText"/>
              <w:rPr>
                <w:ins w:id="19" w:author="Bezalel Smotrich" w:date="2018-02-04T09:58:00Z"/>
                <w:rtl/>
              </w:rPr>
            </w:pPr>
            <w:ins w:id="20" w:author="Bezalel Smotrich" w:date="2018-02-04T10:01:00Z">
              <w:r>
                <w:rPr>
                  <w:rFonts w:hint="cs"/>
                  <w:rtl/>
                </w:rPr>
                <w:t>3.</w:t>
              </w:r>
            </w:ins>
          </w:p>
        </w:tc>
        <w:tc>
          <w:tcPr>
            <w:tcW w:w="7144" w:type="dxa"/>
            <w:gridSpan w:val="3"/>
          </w:tcPr>
          <w:p w14:paraId="6E8DA0C7" w14:textId="4D54B36C" w:rsidR="00E32B7C" w:rsidRPr="00AB7407" w:rsidRDefault="00E32B7C" w:rsidP="00E32B7C">
            <w:pPr>
              <w:pStyle w:val="TableBlockOutdent"/>
              <w:tabs>
                <w:tab w:val="left" w:pos="3926"/>
                <w:tab w:val="right" w:pos="7144"/>
              </w:tabs>
              <w:rPr>
                <w:ins w:id="21" w:author="Bezalel Smotrich" w:date="2018-02-04T09:58:00Z"/>
                <w:rtl/>
              </w:rPr>
            </w:pPr>
            <w:ins w:id="22" w:author="Bezalel Smotrich" w:date="2018-02-04T09:59:00Z">
              <w:r>
                <w:rPr>
                  <w:rFonts w:hint="cs"/>
                  <w:rtl/>
                </w:rPr>
                <w:t xml:space="preserve">לא יחזיק אדם בעל חיים שגילו עולה על שלושה חודשים, אלא אם כן ברשותו </w:t>
              </w:r>
              <w:proofErr w:type="spellStart"/>
              <w:r>
                <w:rPr>
                  <w:rFonts w:hint="cs"/>
                  <w:rtl/>
                </w:rPr>
                <w:t>רשיון</w:t>
              </w:r>
              <w:proofErr w:type="spellEnd"/>
              <w:r>
                <w:rPr>
                  <w:rFonts w:hint="cs"/>
                  <w:rtl/>
                </w:rPr>
                <w:t xml:space="preserve"> בר תוקף להחזקת בעל חיים, שניתן על פי חוק זה.</w:t>
              </w:r>
            </w:ins>
          </w:p>
        </w:tc>
      </w:tr>
      <w:tr w:rsidR="00082D8D" w14:paraId="54DF3A64" w14:textId="77777777" w:rsidTr="00C04AAB">
        <w:trPr>
          <w:cantSplit/>
        </w:trPr>
        <w:tc>
          <w:tcPr>
            <w:tcW w:w="1870" w:type="dxa"/>
          </w:tcPr>
          <w:p w14:paraId="2A541C0A" w14:textId="77777777" w:rsidR="00082D8D" w:rsidRDefault="00082D8D" w:rsidP="0013496F">
            <w:pPr>
              <w:pStyle w:val="TableSideHeading"/>
            </w:pPr>
            <w:r>
              <w:rPr>
                <w:rFonts w:hint="cs"/>
                <w:rtl/>
              </w:rPr>
              <w:t>חובת סימון</w:t>
            </w:r>
          </w:p>
        </w:tc>
        <w:tc>
          <w:tcPr>
            <w:tcW w:w="624" w:type="dxa"/>
          </w:tcPr>
          <w:p w14:paraId="77C462EE" w14:textId="3206F5E4" w:rsidR="00082D8D" w:rsidRDefault="00E32B7C" w:rsidP="0013496F">
            <w:pPr>
              <w:pStyle w:val="TableText"/>
            </w:pPr>
            <w:ins w:id="23" w:author="Bezalel Smotrich" w:date="2018-02-04T10:01:00Z">
              <w:r>
                <w:rPr>
                  <w:rFonts w:hint="cs"/>
                  <w:rtl/>
                </w:rPr>
                <w:t>4</w:t>
              </w:r>
            </w:ins>
            <w:del w:id="24" w:author="Bezalel Smotrich" w:date="2018-02-04T10:01:00Z">
              <w:r w:rsidR="00340D26" w:rsidDel="00E32B7C">
                <w:rPr>
                  <w:rFonts w:hint="cs"/>
                  <w:rtl/>
                </w:rPr>
                <w:delText>3</w:delText>
              </w:r>
            </w:del>
            <w:r w:rsidR="00082D8D">
              <w:rPr>
                <w:rFonts w:hint="cs"/>
                <w:rtl/>
              </w:rPr>
              <w:t>.</w:t>
            </w:r>
          </w:p>
        </w:tc>
        <w:tc>
          <w:tcPr>
            <w:tcW w:w="7144" w:type="dxa"/>
            <w:gridSpan w:val="3"/>
          </w:tcPr>
          <w:p w14:paraId="44142BC0" w14:textId="23DBAAB2" w:rsidR="00082D8D" w:rsidRDefault="00B70513" w:rsidP="00C04AAB">
            <w:pPr>
              <w:pStyle w:val="TableBlock"/>
              <w:rPr>
                <w:rtl/>
              </w:rPr>
            </w:pPr>
            <w:r>
              <w:rPr>
                <w:rFonts w:hint="cs"/>
                <w:rtl/>
              </w:rPr>
              <w:t>(א)</w:t>
            </w:r>
            <w:r>
              <w:rPr>
                <w:rtl/>
              </w:rPr>
              <w:tab/>
            </w:r>
            <w:r>
              <w:rPr>
                <w:rFonts w:hint="cs"/>
                <w:rtl/>
              </w:rPr>
              <w:t>רופא וטר</w:t>
            </w:r>
            <w:r w:rsidR="00972DCD">
              <w:rPr>
                <w:rFonts w:hint="cs"/>
                <w:rtl/>
              </w:rPr>
              <w:t xml:space="preserve">ינר עירוני או רופא וטרינר </w:t>
            </w:r>
            <w:r>
              <w:rPr>
                <w:rFonts w:hint="cs"/>
                <w:rtl/>
              </w:rPr>
              <w:t xml:space="preserve">(בחוק זה </w:t>
            </w:r>
            <w:r>
              <w:rPr>
                <w:rFonts w:hint="eastAsia"/>
                <w:rtl/>
              </w:rPr>
              <w:t>– המסמן</w:t>
            </w:r>
            <w:r>
              <w:rPr>
                <w:rFonts w:hint="cs"/>
                <w:rtl/>
              </w:rPr>
              <w:t>)</w:t>
            </w:r>
            <w:r w:rsidR="00972DCD">
              <w:rPr>
                <w:rFonts w:hint="cs"/>
                <w:rtl/>
              </w:rPr>
              <w:t xml:space="preserve"> יסמן בעל חיים</w:t>
            </w:r>
            <w:r>
              <w:rPr>
                <w:rFonts w:hint="cs"/>
                <w:rtl/>
              </w:rPr>
              <w:t xml:space="preserve"> באמצעות סימון תת עורי בשבב אלקטרוני שאישר המנהל; </w:t>
            </w:r>
            <w:r w:rsidRPr="009049DD">
              <w:rPr>
                <w:rFonts w:hint="eastAsia"/>
                <w:rtl/>
              </w:rPr>
              <w:t>שבב</w:t>
            </w:r>
            <w:r w:rsidRPr="009049DD">
              <w:rPr>
                <w:rtl/>
              </w:rPr>
              <w:t xml:space="preserve"> </w:t>
            </w:r>
            <w:r w:rsidR="009049DD">
              <w:rPr>
                <w:rFonts w:hint="cs"/>
                <w:rtl/>
              </w:rPr>
              <w:t>כ</w:t>
            </w:r>
            <w:r w:rsidRPr="009049DD">
              <w:rPr>
                <w:rFonts w:hint="eastAsia"/>
                <w:rtl/>
              </w:rPr>
              <w:t>אמור</w:t>
            </w:r>
            <w:r w:rsidRPr="009049DD">
              <w:rPr>
                <w:rtl/>
              </w:rPr>
              <w:t xml:space="preserve"> </w:t>
            </w:r>
            <w:r w:rsidRPr="009049DD">
              <w:rPr>
                <w:rFonts w:hint="eastAsia"/>
                <w:rtl/>
              </w:rPr>
              <w:t>יכיל</w:t>
            </w:r>
            <w:r w:rsidRPr="009049DD">
              <w:rPr>
                <w:rtl/>
              </w:rPr>
              <w:t xml:space="preserve"> </w:t>
            </w:r>
            <w:r w:rsidRPr="009049DD">
              <w:rPr>
                <w:rFonts w:hint="eastAsia"/>
                <w:rtl/>
              </w:rPr>
              <w:t>מידע</w:t>
            </w:r>
            <w:r w:rsidRPr="009049DD">
              <w:rPr>
                <w:rtl/>
              </w:rPr>
              <w:t xml:space="preserve"> </w:t>
            </w:r>
            <w:r w:rsidRPr="009049DD">
              <w:rPr>
                <w:rFonts w:hint="eastAsia"/>
                <w:rtl/>
              </w:rPr>
              <w:t>אודות</w:t>
            </w:r>
            <w:r w:rsidRPr="009049DD">
              <w:rPr>
                <w:rtl/>
              </w:rPr>
              <w:t xml:space="preserve"> </w:t>
            </w:r>
            <w:r w:rsidRPr="009049DD">
              <w:rPr>
                <w:rFonts w:hint="eastAsia"/>
                <w:rtl/>
              </w:rPr>
              <w:t>חיסונים</w:t>
            </w:r>
            <w:r w:rsidRPr="009049DD">
              <w:rPr>
                <w:rtl/>
              </w:rPr>
              <w:t xml:space="preserve"> </w:t>
            </w:r>
            <w:r w:rsidRPr="009049DD">
              <w:rPr>
                <w:rFonts w:hint="eastAsia"/>
                <w:rtl/>
              </w:rPr>
              <w:t>ומחלות</w:t>
            </w:r>
            <w:r w:rsidRPr="009049DD">
              <w:rPr>
                <w:rtl/>
              </w:rPr>
              <w:t xml:space="preserve"> </w:t>
            </w:r>
            <w:r w:rsidRPr="009049DD">
              <w:rPr>
                <w:rFonts w:hint="eastAsia"/>
                <w:rtl/>
              </w:rPr>
              <w:t>של</w:t>
            </w:r>
            <w:r w:rsidRPr="009049DD">
              <w:rPr>
                <w:rtl/>
              </w:rPr>
              <w:t xml:space="preserve"> </w:t>
            </w:r>
            <w:r w:rsidRPr="009049DD">
              <w:rPr>
                <w:rFonts w:hint="eastAsia"/>
                <w:rtl/>
              </w:rPr>
              <w:t>בעל</w:t>
            </w:r>
            <w:r w:rsidRPr="009049DD">
              <w:rPr>
                <w:rtl/>
              </w:rPr>
              <w:t xml:space="preserve"> </w:t>
            </w:r>
            <w:r w:rsidRPr="009049DD">
              <w:rPr>
                <w:rFonts w:hint="eastAsia"/>
                <w:rtl/>
              </w:rPr>
              <w:t>החיים</w:t>
            </w:r>
            <w:r w:rsidRPr="009049DD">
              <w:rPr>
                <w:rtl/>
              </w:rPr>
              <w:t xml:space="preserve">, </w:t>
            </w:r>
            <w:r w:rsidRPr="009049DD">
              <w:rPr>
                <w:rFonts w:hint="eastAsia"/>
                <w:rtl/>
              </w:rPr>
              <w:t>וכן</w:t>
            </w:r>
            <w:r w:rsidRPr="009049DD">
              <w:rPr>
                <w:rtl/>
              </w:rPr>
              <w:t xml:space="preserve"> </w:t>
            </w:r>
            <w:r w:rsidRPr="009049DD">
              <w:rPr>
                <w:rFonts w:hint="eastAsia"/>
                <w:rtl/>
              </w:rPr>
              <w:t>מידע</w:t>
            </w:r>
            <w:r w:rsidRPr="009049DD">
              <w:rPr>
                <w:rtl/>
              </w:rPr>
              <w:t xml:space="preserve"> </w:t>
            </w:r>
            <w:r w:rsidRPr="009049DD">
              <w:rPr>
                <w:rFonts w:hint="eastAsia"/>
                <w:rtl/>
              </w:rPr>
              <w:t>אודות</w:t>
            </w:r>
            <w:r w:rsidRPr="009049DD">
              <w:rPr>
                <w:rtl/>
              </w:rPr>
              <w:t xml:space="preserve"> </w:t>
            </w:r>
            <w:r w:rsidRPr="009049DD">
              <w:rPr>
                <w:rFonts w:hint="eastAsia"/>
                <w:rtl/>
              </w:rPr>
              <w:t>בעליו</w:t>
            </w:r>
            <w:r w:rsidRPr="009049DD">
              <w:rPr>
                <w:rtl/>
              </w:rPr>
              <w:t>;</w:t>
            </w:r>
            <w:r>
              <w:rPr>
                <w:rFonts w:hint="cs"/>
                <w:rtl/>
              </w:rPr>
              <w:t xml:space="preserve"> הוראות סעיף קטן זה יחולו גם על כל בעל חיים המוחזק בעדר.</w:t>
            </w:r>
          </w:p>
        </w:tc>
      </w:tr>
      <w:tr w:rsidR="00B32D08" w14:paraId="29781ABE" w14:textId="77777777" w:rsidTr="00C04AAB">
        <w:trPr>
          <w:cantSplit/>
        </w:trPr>
        <w:tc>
          <w:tcPr>
            <w:tcW w:w="1870" w:type="dxa"/>
          </w:tcPr>
          <w:p w14:paraId="46A1B1C7" w14:textId="77777777" w:rsidR="00B32D08" w:rsidRDefault="00B32D08" w:rsidP="0013496F">
            <w:pPr>
              <w:pStyle w:val="TableSideHeading"/>
              <w:rPr>
                <w:rtl/>
              </w:rPr>
            </w:pPr>
          </w:p>
        </w:tc>
        <w:tc>
          <w:tcPr>
            <w:tcW w:w="624" w:type="dxa"/>
          </w:tcPr>
          <w:p w14:paraId="442E0B6A" w14:textId="77777777" w:rsidR="00B32D08" w:rsidRDefault="00B32D08" w:rsidP="0013496F">
            <w:pPr>
              <w:pStyle w:val="TableText"/>
            </w:pPr>
          </w:p>
        </w:tc>
        <w:tc>
          <w:tcPr>
            <w:tcW w:w="7144" w:type="dxa"/>
            <w:gridSpan w:val="3"/>
          </w:tcPr>
          <w:p w14:paraId="74562FE3" w14:textId="55118A4D" w:rsidR="00B32D08" w:rsidRPr="009658F0" w:rsidRDefault="00B32D08" w:rsidP="00C04AAB">
            <w:pPr>
              <w:pStyle w:val="TableBlock"/>
              <w:rPr>
                <w:rtl/>
              </w:rPr>
            </w:pPr>
            <w:r w:rsidRPr="009658F0">
              <w:rPr>
                <w:rtl/>
              </w:rPr>
              <w:t>(</w:t>
            </w:r>
            <w:r w:rsidR="00B70513">
              <w:rPr>
                <w:rFonts w:hint="cs"/>
                <w:rtl/>
              </w:rPr>
              <w:t>ב</w:t>
            </w:r>
            <w:r w:rsidRPr="009658F0">
              <w:rPr>
                <w:rtl/>
              </w:rPr>
              <w:t>)</w:t>
            </w:r>
            <w:r w:rsidRPr="009658F0">
              <w:rPr>
                <w:rtl/>
              </w:rPr>
              <w:tab/>
              <w:t xml:space="preserve">לא </w:t>
            </w:r>
            <w:r w:rsidRPr="009658F0">
              <w:rPr>
                <w:rFonts w:hint="eastAsia"/>
                <w:rtl/>
              </w:rPr>
              <w:t>יסומן</w:t>
            </w:r>
            <w:r w:rsidRPr="009658F0">
              <w:rPr>
                <w:rtl/>
              </w:rPr>
              <w:t xml:space="preserve"> </w:t>
            </w:r>
            <w:r w:rsidRPr="009658F0">
              <w:rPr>
                <w:rFonts w:hint="eastAsia"/>
                <w:rtl/>
              </w:rPr>
              <w:t>בעל</w:t>
            </w:r>
            <w:r w:rsidRPr="009658F0">
              <w:rPr>
                <w:rtl/>
              </w:rPr>
              <w:t xml:space="preserve"> </w:t>
            </w:r>
            <w:r w:rsidRPr="009658F0">
              <w:rPr>
                <w:rFonts w:hint="eastAsia"/>
                <w:rtl/>
              </w:rPr>
              <w:t>חיים</w:t>
            </w:r>
            <w:r w:rsidR="00124497">
              <w:rPr>
                <w:rFonts w:hint="cs"/>
                <w:rtl/>
              </w:rPr>
              <w:t xml:space="preserve"> לפי סעיף קטן (א),</w:t>
            </w:r>
            <w:r w:rsidRPr="009658F0">
              <w:rPr>
                <w:rtl/>
              </w:rPr>
              <w:t xml:space="preserve"> אלא לאחר שהמסמן </w:t>
            </w:r>
            <w:r w:rsidR="007A5DEC">
              <w:rPr>
                <w:rFonts w:hint="cs"/>
                <w:rtl/>
              </w:rPr>
              <w:t>בדק אותו ומצא</w:t>
            </w:r>
            <w:r w:rsidR="007A5DEC" w:rsidRPr="009658F0">
              <w:rPr>
                <w:rtl/>
              </w:rPr>
              <w:t xml:space="preserve"> </w:t>
            </w:r>
            <w:r w:rsidRPr="009658F0">
              <w:rPr>
                <w:rFonts w:hint="eastAsia"/>
                <w:rtl/>
              </w:rPr>
              <w:t>כי</w:t>
            </w:r>
            <w:r w:rsidRPr="009658F0">
              <w:rPr>
                <w:rtl/>
              </w:rPr>
              <w:t xml:space="preserve"> </w:t>
            </w:r>
            <w:r w:rsidRPr="009658F0">
              <w:rPr>
                <w:rFonts w:hint="eastAsia"/>
                <w:rtl/>
              </w:rPr>
              <w:t>בעל</w:t>
            </w:r>
            <w:r w:rsidRPr="009658F0">
              <w:rPr>
                <w:rtl/>
              </w:rPr>
              <w:t xml:space="preserve"> </w:t>
            </w:r>
            <w:r w:rsidRPr="009658F0">
              <w:rPr>
                <w:rFonts w:hint="eastAsia"/>
                <w:rtl/>
              </w:rPr>
              <w:t>החיים</w:t>
            </w:r>
            <w:r w:rsidRPr="009658F0">
              <w:rPr>
                <w:rtl/>
              </w:rPr>
              <w:t xml:space="preserve"> </w:t>
            </w:r>
            <w:r w:rsidRPr="009658F0">
              <w:rPr>
                <w:rFonts w:hint="eastAsia"/>
                <w:rtl/>
              </w:rPr>
              <w:t>מחוסן</w:t>
            </w:r>
            <w:r w:rsidRPr="009658F0">
              <w:rPr>
                <w:rtl/>
              </w:rPr>
              <w:t xml:space="preserve"> </w:t>
            </w:r>
            <w:r w:rsidRPr="009658F0">
              <w:rPr>
                <w:rFonts w:hint="eastAsia"/>
                <w:rtl/>
              </w:rPr>
              <w:t>ואינו</w:t>
            </w:r>
            <w:r w:rsidRPr="009658F0">
              <w:rPr>
                <w:rtl/>
              </w:rPr>
              <w:t xml:space="preserve"> </w:t>
            </w:r>
            <w:r w:rsidRPr="009658F0">
              <w:rPr>
                <w:rFonts w:hint="eastAsia"/>
                <w:rtl/>
              </w:rPr>
              <w:t>נגוע</w:t>
            </w:r>
            <w:r w:rsidRPr="009658F0">
              <w:rPr>
                <w:rtl/>
              </w:rPr>
              <w:t xml:space="preserve"> </w:t>
            </w:r>
            <w:r w:rsidRPr="009658F0">
              <w:rPr>
                <w:rFonts w:hint="eastAsia"/>
                <w:rtl/>
              </w:rPr>
              <w:t>במחלות</w:t>
            </w:r>
            <w:r w:rsidRPr="009658F0">
              <w:rPr>
                <w:rtl/>
              </w:rPr>
              <w:t>.</w:t>
            </w:r>
          </w:p>
        </w:tc>
      </w:tr>
      <w:tr w:rsidR="00483EE8" w14:paraId="5D055209" w14:textId="77777777" w:rsidTr="00C04AAB">
        <w:trPr>
          <w:cantSplit/>
          <w:trHeight w:val="60"/>
        </w:trPr>
        <w:tc>
          <w:tcPr>
            <w:tcW w:w="1870" w:type="dxa"/>
          </w:tcPr>
          <w:p w14:paraId="46DDBABD" w14:textId="77777777" w:rsidR="00483EE8" w:rsidRDefault="00483EE8">
            <w:pPr>
              <w:pStyle w:val="TableSideHeading"/>
            </w:pPr>
          </w:p>
        </w:tc>
        <w:tc>
          <w:tcPr>
            <w:tcW w:w="624" w:type="dxa"/>
          </w:tcPr>
          <w:p w14:paraId="4351B1E9" w14:textId="77777777" w:rsidR="00483EE8" w:rsidRDefault="00483EE8">
            <w:pPr>
              <w:pStyle w:val="TableText"/>
            </w:pPr>
          </w:p>
        </w:tc>
        <w:tc>
          <w:tcPr>
            <w:tcW w:w="624" w:type="dxa"/>
          </w:tcPr>
          <w:p w14:paraId="30231BE6" w14:textId="7AB8C4E3" w:rsidR="00483EE8" w:rsidRDefault="00483EE8">
            <w:pPr>
              <w:pStyle w:val="TableText"/>
            </w:pPr>
            <w:r>
              <w:rPr>
                <w:rFonts w:hint="cs"/>
                <w:rtl/>
              </w:rPr>
              <w:t>(ג)</w:t>
            </w:r>
          </w:p>
        </w:tc>
        <w:tc>
          <w:tcPr>
            <w:tcW w:w="6520" w:type="dxa"/>
            <w:gridSpan w:val="2"/>
          </w:tcPr>
          <w:p w14:paraId="4DF221BE" w14:textId="1CB40BCA" w:rsidR="00483EE8" w:rsidRDefault="00483EE8" w:rsidP="00C04AAB">
            <w:pPr>
              <w:pStyle w:val="TableBlock"/>
            </w:pPr>
            <w:r>
              <w:rPr>
                <w:rFonts w:hint="cs"/>
                <w:rtl/>
              </w:rPr>
              <w:t>(1)</w:t>
            </w:r>
            <w:r>
              <w:rPr>
                <w:rtl/>
              </w:rPr>
              <w:tab/>
            </w:r>
            <w:r w:rsidR="00124497">
              <w:rPr>
                <w:rFonts w:hint="cs"/>
                <w:rtl/>
              </w:rPr>
              <w:t>מצא המסמן כי בעל החיים שהובא אליו לסימון נגוע במחלה או אינו מחוסן, יטפל בו וישיבו ל</w:t>
            </w:r>
            <w:r w:rsidR="00741337">
              <w:rPr>
                <w:rFonts w:hint="cs"/>
                <w:rtl/>
              </w:rPr>
              <w:t>בעליו כשהוא מחוסן או לאחר טיפול</w:t>
            </w:r>
            <w:r w:rsidR="008711F5">
              <w:rPr>
                <w:rFonts w:hint="cs"/>
                <w:rtl/>
              </w:rPr>
              <w:t xml:space="preserve"> בו</w:t>
            </w:r>
            <w:ins w:id="25" w:author="Bezalel Smotrich" w:date="2018-02-04T10:02:00Z">
              <w:r w:rsidR="00E32B7C">
                <w:rPr>
                  <w:rFonts w:hint="cs"/>
                  <w:rtl/>
                </w:rPr>
                <w:t xml:space="preserve"> וסימנו</w:t>
              </w:r>
            </w:ins>
            <w:r w:rsidR="008711F5">
              <w:rPr>
                <w:rFonts w:hint="cs"/>
                <w:rtl/>
              </w:rPr>
              <w:t>,</w:t>
            </w:r>
            <w:r w:rsidR="00124497">
              <w:rPr>
                <w:rFonts w:hint="cs"/>
                <w:rtl/>
              </w:rPr>
              <w:t xml:space="preserve"> לפי העניין; לא ניתן לטפל במחלה, רשאי המסמן להמית את בעל החיים הנגוע לפי הוראות סעיף 11</w:t>
            </w:r>
            <w:r>
              <w:rPr>
                <w:rFonts w:hint="cs"/>
                <w:rtl/>
              </w:rPr>
              <w:t>.</w:t>
            </w:r>
          </w:p>
        </w:tc>
      </w:tr>
      <w:tr w:rsidR="00483EE8" w14:paraId="0079167B" w14:textId="77777777" w:rsidTr="00C04AAB">
        <w:trPr>
          <w:cantSplit/>
          <w:trHeight w:val="60"/>
        </w:trPr>
        <w:tc>
          <w:tcPr>
            <w:tcW w:w="1870" w:type="dxa"/>
          </w:tcPr>
          <w:p w14:paraId="563F3DC0" w14:textId="77777777" w:rsidR="00483EE8" w:rsidRDefault="00483EE8">
            <w:pPr>
              <w:pStyle w:val="TableSideHeading"/>
              <w:rPr>
                <w:rtl/>
              </w:rPr>
            </w:pPr>
          </w:p>
        </w:tc>
        <w:tc>
          <w:tcPr>
            <w:tcW w:w="624" w:type="dxa"/>
          </w:tcPr>
          <w:p w14:paraId="5330D16E" w14:textId="77777777" w:rsidR="00483EE8" w:rsidRDefault="00483EE8" w:rsidP="00C04AAB">
            <w:pPr>
              <w:pStyle w:val="TableText"/>
            </w:pPr>
          </w:p>
        </w:tc>
        <w:tc>
          <w:tcPr>
            <w:tcW w:w="624" w:type="dxa"/>
          </w:tcPr>
          <w:p w14:paraId="12DF4B45" w14:textId="77777777" w:rsidR="00483EE8" w:rsidRDefault="00483EE8">
            <w:pPr>
              <w:pStyle w:val="TableText"/>
              <w:rPr>
                <w:rtl/>
              </w:rPr>
            </w:pPr>
          </w:p>
        </w:tc>
        <w:tc>
          <w:tcPr>
            <w:tcW w:w="6520" w:type="dxa"/>
            <w:gridSpan w:val="2"/>
          </w:tcPr>
          <w:p w14:paraId="1B575589" w14:textId="11A5ED87" w:rsidR="00483EE8" w:rsidRDefault="00483EE8">
            <w:pPr>
              <w:pStyle w:val="TableBlock"/>
              <w:rPr>
                <w:rtl/>
              </w:rPr>
            </w:pPr>
            <w:r>
              <w:rPr>
                <w:rFonts w:hint="cs"/>
                <w:rtl/>
              </w:rPr>
              <w:t>(2)</w:t>
            </w:r>
            <w:r>
              <w:rPr>
                <w:rtl/>
              </w:rPr>
              <w:tab/>
            </w:r>
            <w:r>
              <w:rPr>
                <w:rFonts w:hint="cs"/>
                <w:rtl/>
              </w:rPr>
              <w:t>בעליו של בעל החיים י</w:t>
            </w:r>
            <w:r w:rsidR="00124497">
              <w:rPr>
                <w:rFonts w:hint="cs"/>
                <w:rtl/>
              </w:rPr>
              <w:t>ישא בהוצאות הטיפול</w:t>
            </w:r>
            <w:r w:rsidR="007718DF">
              <w:rPr>
                <w:rFonts w:hint="cs"/>
                <w:rtl/>
              </w:rPr>
              <w:t xml:space="preserve"> והחיסון</w:t>
            </w:r>
            <w:r w:rsidR="00124497">
              <w:rPr>
                <w:rFonts w:hint="cs"/>
                <w:rtl/>
              </w:rPr>
              <w:t xml:space="preserve"> לפי פסקה (1)</w:t>
            </w:r>
            <w:r>
              <w:rPr>
                <w:rFonts w:hint="cs"/>
                <w:rtl/>
              </w:rPr>
              <w:t>.</w:t>
            </w:r>
          </w:p>
        </w:tc>
      </w:tr>
      <w:tr w:rsidR="007A5DEC" w14:paraId="2695A832" w14:textId="77777777" w:rsidTr="00C04AAB">
        <w:trPr>
          <w:cantSplit/>
        </w:trPr>
        <w:tc>
          <w:tcPr>
            <w:tcW w:w="1870" w:type="dxa"/>
          </w:tcPr>
          <w:p w14:paraId="0845921D" w14:textId="77777777" w:rsidR="007A5DEC" w:rsidRDefault="007A5DEC" w:rsidP="0013496F">
            <w:pPr>
              <w:pStyle w:val="TableSideHeading"/>
              <w:rPr>
                <w:rtl/>
              </w:rPr>
            </w:pPr>
          </w:p>
        </w:tc>
        <w:tc>
          <w:tcPr>
            <w:tcW w:w="624" w:type="dxa"/>
          </w:tcPr>
          <w:p w14:paraId="70030B12" w14:textId="77777777" w:rsidR="007A5DEC" w:rsidRDefault="007A5DEC" w:rsidP="00C04AAB">
            <w:pPr>
              <w:pStyle w:val="TableText"/>
            </w:pPr>
          </w:p>
        </w:tc>
        <w:tc>
          <w:tcPr>
            <w:tcW w:w="7144" w:type="dxa"/>
            <w:gridSpan w:val="3"/>
          </w:tcPr>
          <w:p w14:paraId="3FCC95A5" w14:textId="174B682C" w:rsidR="007A5DEC" w:rsidRDefault="007A5DEC" w:rsidP="009658F0">
            <w:pPr>
              <w:pStyle w:val="TableBlock"/>
              <w:rPr>
                <w:rtl/>
              </w:rPr>
            </w:pPr>
            <w:r>
              <w:rPr>
                <w:rFonts w:hint="cs"/>
                <w:rtl/>
              </w:rPr>
              <w:t>(ד)</w:t>
            </w:r>
            <w:r>
              <w:rPr>
                <w:rtl/>
              </w:rPr>
              <w:tab/>
            </w:r>
            <w:r>
              <w:rPr>
                <w:rFonts w:hint="cs"/>
                <w:rtl/>
              </w:rPr>
              <w:t>השר יקבע הוראות בעניינים אלה:</w:t>
            </w:r>
          </w:p>
        </w:tc>
      </w:tr>
      <w:tr w:rsidR="007A5DEC" w14:paraId="4C42F251" w14:textId="77777777" w:rsidTr="00C04AAB">
        <w:trPr>
          <w:cantSplit/>
          <w:trHeight w:val="60"/>
        </w:trPr>
        <w:tc>
          <w:tcPr>
            <w:tcW w:w="1870" w:type="dxa"/>
          </w:tcPr>
          <w:p w14:paraId="42E82A77" w14:textId="77777777" w:rsidR="007A5DEC" w:rsidRDefault="007A5DEC">
            <w:pPr>
              <w:pStyle w:val="TableSideHeading"/>
            </w:pPr>
          </w:p>
        </w:tc>
        <w:tc>
          <w:tcPr>
            <w:tcW w:w="624" w:type="dxa"/>
          </w:tcPr>
          <w:p w14:paraId="5FB1DFD6" w14:textId="77777777" w:rsidR="007A5DEC" w:rsidRDefault="007A5DEC">
            <w:pPr>
              <w:pStyle w:val="TableText"/>
            </w:pPr>
          </w:p>
        </w:tc>
        <w:tc>
          <w:tcPr>
            <w:tcW w:w="624" w:type="dxa"/>
          </w:tcPr>
          <w:p w14:paraId="45E4EEF5" w14:textId="77777777" w:rsidR="007A5DEC" w:rsidRDefault="007A5DEC">
            <w:pPr>
              <w:pStyle w:val="TableText"/>
            </w:pPr>
          </w:p>
        </w:tc>
        <w:tc>
          <w:tcPr>
            <w:tcW w:w="6520" w:type="dxa"/>
            <w:gridSpan w:val="2"/>
          </w:tcPr>
          <w:p w14:paraId="7AAFFB27" w14:textId="32B4F07C" w:rsidR="007A5DEC" w:rsidRDefault="007A5DEC" w:rsidP="00C04AAB">
            <w:pPr>
              <w:pStyle w:val="TableBlock"/>
            </w:pPr>
            <w:r>
              <w:rPr>
                <w:rFonts w:hint="cs"/>
                <w:rtl/>
              </w:rPr>
              <w:t>(1)</w:t>
            </w:r>
            <w:r>
              <w:rPr>
                <w:rtl/>
              </w:rPr>
              <w:tab/>
            </w:r>
            <w:r>
              <w:rPr>
                <w:rFonts w:hint="cs"/>
                <w:rtl/>
              </w:rPr>
              <w:t>סוג השבב האלקטרוני ואופן ביצוע הסימון;</w:t>
            </w:r>
            <w:r w:rsidR="00F12BC4">
              <w:rPr>
                <w:rFonts w:hint="cs"/>
                <w:rtl/>
              </w:rPr>
              <w:t xml:space="preserve"> </w:t>
            </w:r>
            <w:del w:id="26" w:author="Bezalel Smotrich" w:date="2018-02-04T10:02:00Z">
              <w:r w:rsidR="00F12BC4" w:rsidDel="00E32B7C">
                <w:rPr>
                  <w:rFonts w:hint="cs"/>
                  <w:rtl/>
                </w:rPr>
                <w:delText>הוראות לעניין אופן ביצו</w:delText>
              </w:r>
              <w:r w:rsidR="00124497" w:rsidDel="00E32B7C">
                <w:rPr>
                  <w:rFonts w:hint="cs"/>
                  <w:rtl/>
                </w:rPr>
                <w:delText>ע הסימון של בעל חיים כשר לשחיטה ייקבעו</w:delText>
              </w:r>
              <w:r w:rsidR="000B121A" w:rsidDel="00E32B7C">
                <w:rPr>
                  <w:rFonts w:hint="cs"/>
                  <w:rtl/>
                </w:rPr>
                <w:delText xml:space="preserve"> בהתייעצות עם הרבנים הראשיים</w:delText>
              </w:r>
              <w:r w:rsidR="00F12BC4" w:rsidDel="00E32B7C">
                <w:rPr>
                  <w:rFonts w:hint="cs"/>
                  <w:rtl/>
                </w:rPr>
                <w:delText xml:space="preserve"> לישראל</w:delText>
              </w:r>
              <w:r w:rsidR="00CB7498" w:rsidDel="00E32B7C">
                <w:rPr>
                  <w:rFonts w:hint="cs"/>
                  <w:rtl/>
                </w:rPr>
                <w:delText>, כמשמעותם בחוק הרבנות הראשית לישראל, התש"ם</w:delText>
              </w:r>
              <w:r w:rsidR="00CB7498" w:rsidDel="00E32B7C">
                <w:rPr>
                  <w:rFonts w:hint="eastAsia"/>
                  <w:rtl/>
                </w:rPr>
                <w:delText>–1980</w:delText>
              </w:r>
              <w:r w:rsidR="00CB7498" w:rsidDel="00E32B7C">
                <w:rPr>
                  <w:rStyle w:val="a6"/>
                  <w:rtl/>
                </w:rPr>
                <w:footnoteReference w:id="4"/>
              </w:r>
              <w:r w:rsidR="000B121A" w:rsidDel="00E32B7C">
                <w:rPr>
                  <w:rFonts w:hint="cs"/>
                  <w:rtl/>
                </w:rPr>
                <w:delText>; לעניין זה, "בעל חיים כשר</w:delText>
              </w:r>
            </w:del>
            <w:ins w:id="29" w:author="Bezalel Smotrich" w:date="2018-02-04T10:02:00Z">
              <w:r w:rsidR="00E32B7C" w:rsidDel="00E32B7C">
                <w:rPr>
                  <w:rFonts w:hint="cs"/>
                  <w:rtl/>
                </w:rPr>
                <w:t xml:space="preserve"> </w:t>
              </w:r>
            </w:ins>
            <w:del w:id="30" w:author="Bezalel Smotrich" w:date="2018-02-04T10:02:00Z">
              <w:r w:rsidR="000B121A" w:rsidDel="00E32B7C">
                <w:rPr>
                  <w:rFonts w:hint="cs"/>
                  <w:rtl/>
                </w:rPr>
                <w:delText xml:space="preserve"> לשחיטה" </w:delText>
              </w:r>
              <w:r w:rsidR="000B121A" w:rsidDel="00E32B7C">
                <w:rPr>
                  <w:rFonts w:hint="eastAsia"/>
                  <w:rtl/>
                </w:rPr>
                <w:delText xml:space="preserve">– </w:delText>
              </w:r>
              <w:r w:rsidR="000B121A" w:rsidDel="00E32B7C">
                <w:rPr>
                  <w:rFonts w:hint="cs"/>
                  <w:rtl/>
                </w:rPr>
                <w:delText>פר, פרה, כבשה או עז</w:delText>
              </w:r>
              <w:r w:rsidR="00B51A2E" w:rsidDel="00E32B7C">
                <w:rPr>
                  <w:rFonts w:hint="cs"/>
                  <w:rtl/>
                </w:rPr>
                <w:delText>;</w:delText>
              </w:r>
            </w:del>
            <w:r w:rsidR="00CB7498">
              <w:rPr>
                <w:rFonts w:hint="cs"/>
                <w:rtl/>
              </w:rPr>
              <w:t xml:space="preserve"> </w:t>
            </w:r>
          </w:p>
        </w:tc>
      </w:tr>
      <w:tr w:rsidR="007A5DEC" w14:paraId="6DFF4B20" w14:textId="77777777" w:rsidTr="00C04AAB">
        <w:trPr>
          <w:cantSplit/>
          <w:trHeight w:val="60"/>
        </w:trPr>
        <w:tc>
          <w:tcPr>
            <w:tcW w:w="1870" w:type="dxa"/>
          </w:tcPr>
          <w:p w14:paraId="711B6FE2" w14:textId="77777777" w:rsidR="007A5DEC" w:rsidRDefault="007A5DEC">
            <w:pPr>
              <w:pStyle w:val="TableSideHeading"/>
              <w:rPr>
                <w:rtl/>
              </w:rPr>
            </w:pPr>
          </w:p>
        </w:tc>
        <w:tc>
          <w:tcPr>
            <w:tcW w:w="624" w:type="dxa"/>
          </w:tcPr>
          <w:p w14:paraId="44A01954" w14:textId="77777777" w:rsidR="007A5DEC" w:rsidRDefault="007A5DEC" w:rsidP="00C04AAB">
            <w:pPr>
              <w:pStyle w:val="TableText"/>
            </w:pPr>
          </w:p>
        </w:tc>
        <w:tc>
          <w:tcPr>
            <w:tcW w:w="624" w:type="dxa"/>
          </w:tcPr>
          <w:p w14:paraId="4CF87877" w14:textId="77777777" w:rsidR="007A5DEC" w:rsidRDefault="007A5DEC">
            <w:pPr>
              <w:pStyle w:val="TableText"/>
            </w:pPr>
          </w:p>
        </w:tc>
        <w:tc>
          <w:tcPr>
            <w:tcW w:w="6520" w:type="dxa"/>
            <w:gridSpan w:val="2"/>
          </w:tcPr>
          <w:p w14:paraId="73325BF9" w14:textId="073CF2C6" w:rsidR="007A5DEC" w:rsidRDefault="007A5DEC">
            <w:pPr>
              <w:pStyle w:val="TableBlock"/>
              <w:rPr>
                <w:rtl/>
              </w:rPr>
            </w:pPr>
            <w:r>
              <w:rPr>
                <w:rFonts w:hint="cs"/>
                <w:rtl/>
              </w:rPr>
              <w:t>(2)</w:t>
            </w:r>
            <w:r>
              <w:rPr>
                <w:rtl/>
              </w:rPr>
              <w:tab/>
            </w:r>
            <w:r>
              <w:rPr>
                <w:rFonts w:hint="cs"/>
                <w:rtl/>
              </w:rPr>
              <w:t>הגיל המזערי של בעל החיים אשר מחייב סימון;</w:t>
            </w:r>
          </w:p>
        </w:tc>
      </w:tr>
      <w:tr w:rsidR="007A5DEC" w14:paraId="264F9116" w14:textId="77777777" w:rsidTr="00C04AAB">
        <w:trPr>
          <w:cantSplit/>
          <w:trHeight w:val="60"/>
        </w:trPr>
        <w:tc>
          <w:tcPr>
            <w:tcW w:w="1870" w:type="dxa"/>
          </w:tcPr>
          <w:p w14:paraId="4CBB7263" w14:textId="77777777" w:rsidR="007A5DEC" w:rsidRDefault="007A5DEC">
            <w:pPr>
              <w:pStyle w:val="TableSideHeading"/>
              <w:rPr>
                <w:rtl/>
              </w:rPr>
            </w:pPr>
          </w:p>
        </w:tc>
        <w:tc>
          <w:tcPr>
            <w:tcW w:w="624" w:type="dxa"/>
          </w:tcPr>
          <w:p w14:paraId="4E201B74" w14:textId="77777777" w:rsidR="007A5DEC" w:rsidRDefault="007A5DEC" w:rsidP="00C04AAB">
            <w:pPr>
              <w:pStyle w:val="TableText"/>
            </w:pPr>
          </w:p>
        </w:tc>
        <w:tc>
          <w:tcPr>
            <w:tcW w:w="624" w:type="dxa"/>
          </w:tcPr>
          <w:p w14:paraId="40CA02AA" w14:textId="77777777" w:rsidR="007A5DEC" w:rsidRDefault="007A5DEC">
            <w:pPr>
              <w:pStyle w:val="TableText"/>
            </w:pPr>
          </w:p>
        </w:tc>
        <w:tc>
          <w:tcPr>
            <w:tcW w:w="6520" w:type="dxa"/>
            <w:gridSpan w:val="2"/>
          </w:tcPr>
          <w:p w14:paraId="20D4FF36" w14:textId="7F9806F1" w:rsidR="007A5DEC" w:rsidRDefault="007A5DEC">
            <w:pPr>
              <w:pStyle w:val="TableBlock"/>
              <w:rPr>
                <w:rtl/>
              </w:rPr>
            </w:pPr>
            <w:r>
              <w:rPr>
                <w:rFonts w:hint="cs"/>
                <w:rtl/>
              </w:rPr>
              <w:t>(3)</w:t>
            </w:r>
            <w:r>
              <w:rPr>
                <w:rtl/>
              </w:rPr>
              <w:tab/>
            </w:r>
            <w:ins w:id="31" w:author="Bezalel Smotrich" w:date="2018-02-04T10:03:00Z">
              <w:r w:rsidR="00E32B7C">
                <w:rPr>
                  <w:rFonts w:hint="cs"/>
                  <w:rtl/>
                </w:rPr>
                <w:t xml:space="preserve">באישור ועדת הכלכלה של הכנסת - </w:t>
              </w:r>
            </w:ins>
            <w:r w:rsidR="00124497">
              <w:rPr>
                <w:rFonts w:hint="cs"/>
                <w:rtl/>
              </w:rPr>
              <w:t>תשלום עבור</w:t>
            </w:r>
            <w:r>
              <w:rPr>
                <w:rFonts w:hint="cs"/>
                <w:rtl/>
              </w:rPr>
              <w:t xml:space="preserve"> הסימון.</w:t>
            </w:r>
          </w:p>
        </w:tc>
      </w:tr>
      <w:tr w:rsidR="004343B5" w14:paraId="40694A0C" w14:textId="77777777" w:rsidTr="00C04AAB">
        <w:trPr>
          <w:cantSplit/>
        </w:trPr>
        <w:tc>
          <w:tcPr>
            <w:tcW w:w="1870" w:type="dxa"/>
          </w:tcPr>
          <w:p w14:paraId="18582783" w14:textId="5512D015" w:rsidR="004343B5" w:rsidRDefault="004343B5" w:rsidP="0013496F">
            <w:pPr>
              <w:pStyle w:val="TableSideHeading"/>
              <w:rPr>
                <w:rtl/>
              </w:rPr>
            </w:pPr>
            <w:r>
              <w:rPr>
                <w:rFonts w:hint="cs"/>
                <w:rtl/>
              </w:rPr>
              <w:t>מרכז רישום</w:t>
            </w:r>
            <w:r w:rsidR="006A12F3">
              <w:rPr>
                <w:rFonts w:hint="cs"/>
                <w:rtl/>
              </w:rPr>
              <w:t xml:space="preserve"> בעלי חיים</w:t>
            </w:r>
          </w:p>
        </w:tc>
        <w:tc>
          <w:tcPr>
            <w:tcW w:w="624" w:type="dxa"/>
          </w:tcPr>
          <w:p w14:paraId="08F0998B" w14:textId="2B79BD54" w:rsidR="004343B5" w:rsidRDefault="004343B5" w:rsidP="004343B5">
            <w:pPr>
              <w:pStyle w:val="TableText"/>
            </w:pPr>
            <w:del w:id="32" w:author="Bezalel Smotrich" w:date="2018-02-04T10:24:00Z">
              <w:r w:rsidDel="00ED0C2C">
                <w:rPr>
                  <w:rFonts w:hint="cs"/>
                  <w:rtl/>
                </w:rPr>
                <w:delText>4</w:delText>
              </w:r>
            </w:del>
            <w:del w:id="33" w:author="Bezalel Smotrich" w:date="2018-02-04T10:25:00Z">
              <w:r w:rsidDel="00ED0C2C">
                <w:rPr>
                  <w:rFonts w:hint="cs"/>
                  <w:rtl/>
                </w:rPr>
                <w:delText>.</w:delText>
              </w:r>
            </w:del>
            <w:ins w:id="34" w:author="Bezalel Smotrich" w:date="2018-02-04T10:25:00Z">
              <w:r w:rsidR="00ED0C2C">
                <w:rPr>
                  <w:rFonts w:hint="cs"/>
                  <w:rtl/>
                </w:rPr>
                <w:t>5</w:t>
              </w:r>
            </w:ins>
          </w:p>
        </w:tc>
        <w:tc>
          <w:tcPr>
            <w:tcW w:w="7144" w:type="dxa"/>
            <w:gridSpan w:val="3"/>
          </w:tcPr>
          <w:p w14:paraId="113F31E1" w14:textId="14AC251E" w:rsidR="004343B5" w:rsidRPr="009658F0" w:rsidRDefault="004343B5" w:rsidP="00C04AAB">
            <w:pPr>
              <w:pStyle w:val="TableBlock"/>
              <w:rPr>
                <w:rtl/>
              </w:rPr>
            </w:pPr>
            <w:r w:rsidRPr="009658F0">
              <w:rPr>
                <w:rtl/>
              </w:rPr>
              <w:t>(א)</w:t>
            </w:r>
            <w:r w:rsidRPr="009658F0">
              <w:rPr>
                <w:rtl/>
              </w:rPr>
              <w:tab/>
              <w:t>במשרד החקלאות ופיתוח הכפר</w:t>
            </w:r>
            <w:r w:rsidR="00443710">
              <w:rPr>
                <w:rFonts w:hint="cs"/>
                <w:rtl/>
              </w:rPr>
              <w:t xml:space="preserve"> יוקם</w:t>
            </w:r>
            <w:r w:rsidRPr="009658F0">
              <w:rPr>
                <w:rtl/>
              </w:rPr>
              <w:t xml:space="preserve"> מרכז רישום ארצי, לרישום </w:t>
            </w:r>
            <w:r w:rsidRPr="009658F0">
              <w:rPr>
                <w:rFonts w:hint="eastAsia"/>
                <w:rtl/>
              </w:rPr>
              <w:t>בעלי</w:t>
            </w:r>
            <w:r w:rsidRPr="009658F0">
              <w:rPr>
                <w:rtl/>
              </w:rPr>
              <w:t xml:space="preserve"> </w:t>
            </w:r>
            <w:r w:rsidRPr="009658F0">
              <w:rPr>
                <w:rFonts w:hint="eastAsia"/>
                <w:rtl/>
              </w:rPr>
              <w:t>חיים</w:t>
            </w:r>
            <w:r w:rsidRPr="009658F0">
              <w:rPr>
                <w:rtl/>
              </w:rPr>
              <w:t xml:space="preserve"> </w:t>
            </w:r>
            <w:r w:rsidRPr="009658F0">
              <w:rPr>
                <w:rFonts w:hint="eastAsia"/>
                <w:rtl/>
              </w:rPr>
              <w:t>ו</w:t>
            </w:r>
            <w:r w:rsidRPr="009658F0">
              <w:rPr>
                <w:rtl/>
              </w:rPr>
              <w:t>פרטי בעליהם</w:t>
            </w:r>
            <w:r w:rsidR="00443710">
              <w:rPr>
                <w:rFonts w:hint="cs"/>
                <w:rtl/>
              </w:rPr>
              <w:t xml:space="preserve"> לפי הוראות חוק זה</w:t>
            </w:r>
            <w:r w:rsidR="006A12F3">
              <w:rPr>
                <w:rFonts w:hint="cs"/>
                <w:rtl/>
              </w:rPr>
              <w:t xml:space="preserve"> (בחוק זה </w:t>
            </w:r>
            <w:r w:rsidR="006A12F3">
              <w:rPr>
                <w:rFonts w:hint="eastAsia"/>
                <w:rtl/>
              </w:rPr>
              <w:t>– מרכז הרישום</w:t>
            </w:r>
            <w:r w:rsidR="006A12F3">
              <w:rPr>
                <w:rFonts w:hint="cs"/>
                <w:rtl/>
              </w:rPr>
              <w:t>)</w:t>
            </w:r>
            <w:r w:rsidRPr="009658F0">
              <w:rPr>
                <w:rtl/>
              </w:rPr>
              <w:t>.</w:t>
            </w:r>
          </w:p>
        </w:tc>
      </w:tr>
      <w:tr w:rsidR="008711F5" w14:paraId="2C64E67C" w14:textId="77777777" w:rsidTr="00C04AAB">
        <w:trPr>
          <w:cantSplit/>
        </w:trPr>
        <w:tc>
          <w:tcPr>
            <w:tcW w:w="1870" w:type="dxa"/>
          </w:tcPr>
          <w:p w14:paraId="152FD352" w14:textId="77777777" w:rsidR="008711F5" w:rsidRDefault="008711F5" w:rsidP="0013496F">
            <w:pPr>
              <w:pStyle w:val="TableSideHeading"/>
              <w:rPr>
                <w:rtl/>
              </w:rPr>
            </w:pPr>
          </w:p>
        </w:tc>
        <w:tc>
          <w:tcPr>
            <w:tcW w:w="624" w:type="dxa"/>
          </w:tcPr>
          <w:p w14:paraId="66CAA41D" w14:textId="77777777" w:rsidR="008711F5" w:rsidRDefault="008711F5" w:rsidP="00404BE7">
            <w:pPr>
              <w:pStyle w:val="TableText"/>
              <w:rPr>
                <w:rtl/>
              </w:rPr>
            </w:pPr>
          </w:p>
        </w:tc>
        <w:tc>
          <w:tcPr>
            <w:tcW w:w="7144" w:type="dxa"/>
            <w:gridSpan w:val="3"/>
          </w:tcPr>
          <w:p w14:paraId="0706D6A3" w14:textId="362A774F" w:rsidR="008711F5" w:rsidRPr="009658F0" w:rsidRDefault="008711F5" w:rsidP="00C04AAB">
            <w:pPr>
              <w:pStyle w:val="TableBlock"/>
              <w:rPr>
                <w:rtl/>
              </w:rPr>
            </w:pPr>
            <w:r>
              <w:rPr>
                <w:rFonts w:hint="cs"/>
                <w:rtl/>
              </w:rPr>
              <w:t>(ב)</w:t>
            </w:r>
            <w:r>
              <w:rPr>
                <w:rtl/>
              </w:rPr>
              <w:tab/>
            </w:r>
            <w:r w:rsidRPr="009658F0">
              <w:rPr>
                <w:rtl/>
              </w:rPr>
              <w:t xml:space="preserve">השר ימנה, מבין עובדי השירותים הווטרינריים במשרד החקלאות ופיתוח הכפר, רשם </w:t>
            </w:r>
            <w:r>
              <w:rPr>
                <w:rFonts w:hint="cs"/>
                <w:rtl/>
              </w:rPr>
              <w:t>שינהל את</w:t>
            </w:r>
            <w:r w:rsidRPr="009658F0">
              <w:rPr>
                <w:rtl/>
              </w:rPr>
              <w:t xml:space="preserve"> מרכז הרישום</w:t>
            </w:r>
            <w:r w:rsidR="008F5BE0">
              <w:rPr>
                <w:rFonts w:hint="cs"/>
                <w:rtl/>
              </w:rPr>
              <w:t xml:space="preserve"> (בחוק זה </w:t>
            </w:r>
            <w:r w:rsidR="008F5BE0">
              <w:rPr>
                <w:rFonts w:hint="eastAsia"/>
                <w:rtl/>
              </w:rPr>
              <w:t>– הרשם</w:t>
            </w:r>
            <w:r w:rsidR="008F5BE0">
              <w:rPr>
                <w:rFonts w:hint="cs"/>
                <w:rtl/>
              </w:rPr>
              <w:t>)</w:t>
            </w:r>
            <w:r w:rsidRPr="009658F0">
              <w:rPr>
                <w:rtl/>
              </w:rPr>
              <w:t>.</w:t>
            </w:r>
          </w:p>
        </w:tc>
      </w:tr>
      <w:tr w:rsidR="004343B5" w14:paraId="52392718" w14:textId="77777777" w:rsidTr="00C04AAB">
        <w:trPr>
          <w:cantSplit/>
        </w:trPr>
        <w:tc>
          <w:tcPr>
            <w:tcW w:w="1870" w:type="dxa"/>
          </w:tcPr>
          <w:p w14:paraId="1D193794" w14:textId="77777777" w:rsidR="004343B5" w:rsidRDefault="004343B5" w:rsidP="0013496F">
            <w:pPr>
              <w:pStyle w:val="TableSideHeading"/>
              <w:rPr>
                <w:rtl/>
              </w:rPr>
            </w:pPr>
          </w:p>
        </w:tc>
        <w:tc>
          <w:tcPr>
            <w:tcW w:w="624" w:type="dxa"/>
          </w:tcPr>
          <w:p w14:paraId="6B75F963" w14:textId="77777777" w:rsidR="004343B5" w:rsidRDefault="004343B5" w:rsidP="004343B5">
            <w:pPr>
              <w:pStyle w:val="TableText"/>
              <w:rPr>
                <w:rtl/>
              </w:rPr>
            </w:pPr>
          </w:p>
        </w:tc>
        <w:tc>
          <w:tcPr>
            <w:tcW w:w="7144" w:type="dxa"/>
            <w:gridSpan w:val="3"/>
          </w:tcPr>
          <w:p w14:paraId="27ED35E4" w14:textId="1D5D481B" w:rsidR="004343B5" w:rsidRPr="009658F0" w:rsidRDefault="004343B5" w:rsidP="00404BE7">
            <w:pPr>
              <w:pStyle w:val="TableBlock"/>
              <w:rPr>
                <w:rtl/>
              </w:rPr>
            </w:pPr>
            <w:r w:rsidRPr="009658F0">
              <w:rPr>
                <w:rtl/>
              </w:rPr>
              <w:t>(</w:t>
            </w:r>
            <w:r w:rsidR="00790E8A">
              <w:rPr>
                <w:rFonts w:hint="cs"/>
                <w:rtl/>
              </w:rPr>
              <w:t>ג</w:t>
            </w:r>
            <w:r w:rsidRPr="009658F0">
              <w:rPr>
                <w:rtl/>
              </w:rPr>
              <w:t>)</w:t>
            </w:r>
            <w:r w:rsidRPr="009658F0">
              <w:rPr>
                <w:rtl/>
              </w:rPr>
              <w:tab/>
              <w:t xml:space="preserve">מרכז הרישום ינהל רישום של מקרי תקיפה או נשיכה על ידי בעל חיים, וכן מקרי תפיסה של בעל חיים על ידי </w:t>
            </w:r>
            <w:r w:rsidR="00483EE8">
              <w:rPr>
                <w:rFonts w:hint="cs"/>
                <w:rtl/>
              </w:rPr>
              <w:t>מ</w:t>
            </w:r>
            <w:r w:rsidRPr="009658F0">
              <w:rPr>
                <w:rFonts w:hint="eastAsia"/>
                <w:rtl/>
              </w:rPr>
              <w:t>פקח</w:t>
            </w:r>
            <w:r w:rsidRPr="009658F0">
              <w:rPr>
                <w:rtl/>
              </w:rPr>
              <w:t xml:space="preserve"> </w:t>
            </w:r>
            <w:r w:rsidRPr="009658F0">
              <w:rPr>
                <w:rFonts w:hint="eastAsia"/>
                <w:rtl/>
              </w:rPr>
              <w:t>או</w:t>
            </w:r>
            <w:r w:rsidRPr="009658F0">
              <w:rPr>
                <w:rtl/>
              </w:rPr>
              <w:t xml:space="preserve"> </w:t>
            </w:r>
            <w:r w:rsidRPr="009658F0">
              <w:rPr>
                <w:rFonts w:hint="eastAsia"/>
                <w:rtl/>
              </w:rPr>
              <w:t>שוטר</w:t>
            </w:r>
            <w:r w:rsidR="007718DF">
              <w:rPr>
                <w:rFonts w:hint="cs"/>
                <w:rtl/>
              </w:rPr>
              <w:t>; לא יירשם מידע כאמור</w:t>
            </w:r>
            <w:r w:rsidR="00790E8A">
              <w:rPr>
                <w:rFonts w:hint="cs"/>
                <w:rtl/>
              </w:rPr>
              <w:t xml:space="preserve"> במרכז הרישום</w:t>
            </w:r>
            <w:r w:rsidR="007718DF">
              <w:rPr>
                <w:rFonts w:hint="cs"/>
                <w:rtl/>
              </w:rPr>
              <w:t xml:space="preserve">, אלא לאחר שניתנה הזדמנות לבעליו של בעל החיים לטעון את טענותיו </w:t>
            </w:r>
            <w:r w:rsidR="00790E8A">
              <w:rPr>
                <w:rFonts w:hint="cs"/>
                <w:rtl/>
              </w:rPr>
              <w:t>ל</w:t>
            </w:r>
            <w:r w:rsidR="007718DF">
              <w:rPr>
                <w:rFonts w:hint="cs"/>
                <w:rtl/>
              </w:rPr>
              <w:t>פני הרשם; משנרשם מידע כאמור, יהווה הרישום ראיה לכאורה לנכונות הפרטים המופיעים בו.</w:t>
            </w:r>
          </w:p>
        </w:tc>
      </w:tr>
      <w:tr w:rsidR="004343B5" w14:paraId="63BECB53" w14:textId="77777777" w:rsidTr="00C04AAB">
        <w:trPr>
          <w:cantSplit/>
        </w:trPr>
        <w:tc>
          <w:tcPr>
            <w:tcW w:w="1870" w:type="dxa"/>
          </w:tcPr>
          <w:p w14:paraId="7BD2BF5B" w14:textId="77777777" w:rsidR="004343B5" w:rsidRDefault="004343B5" w:rsidP="0013496F">
            <w:pPr>
              <w:pStyle w:val="TableSideHeading"/>
              <w:rPr>
                <w:rtl/>
              </w:rPr>
            </w:pPr>
          </w:p>
        </w:tc>
        <w:tc>
          <w:tcPr>
            <w:tcW w:w="624" w:type="dxa"/>
          </w:tcPr>
          <w:p w14:paraId="5F040164" w14:textId="77777777" w:rsidR="004343B5" w:rsidRDefault="004343B5" w:rsidP="004343B5">
            <w:pPr>
              <w:pStyle w:val="TableText"/>
              <w:rPr>
                <w:rtl/>
              </w:rPr>
            </w:pPr>
          </w:p>
        </w:tc>
        <w:tc>
          <w:tcPr>
            <w:tcW w:w="7144" w:type="dxa"/>
            <w:gridSpan w:val="3"/>
          </w:tcPr>
          <w:p w14:paraId="37B63292" w14:textId="1EA3F8D2" w:rsidR="004343B5" w:rsidRPr="009658F0" w:rsidRDefault="004343B5" w:rsidP="00404BE7">
            <w:pPr>
              <w:pStyle w:val="TableBlock"/>
              <w:rPr>
                <w:rtl/>
              </w:rPr>
            </w:pPr>
            <w:r w:rsidRPr="009658F0">
              <w:rPr>
                <w:rtl/>
              </w:rPr>
              <w:t>(</w:t>
            </w:r>
            <w:r w:rsidR="00790E8A">
              <w:rPr>
                <w:rFonts w:hint="cs"/>
                <w:rtl/>
              </w:rPr>
              <w:t>ד</w:t>
            </w:r>
            <w:r w:rsidRPr="009658F0">
              <w:rPr>
                <w:rtl/>
              </w:rPr>
              <w:t>)</w:t>
            </w:r>
            <w:r w:rsidRPr="009658F0">
              <w:rPr>
                <w:rtl/>
              </w:rPr>
              <w:tab/>
              <w:t xml:space="preserve">במרכז הרישום ירוכזו הנתונים והדיווחים שהועברו אליו לפי הוראות חוק זה וכן נתונים נוספים </w:t>
            </w:r>
            <w:r w:rsidR="006A12F3">
              <w:rPr>
                <w:rFonts w:hint="cs"/>
                <w:rtl/>
              </w:rPr>
              <w:t>שקבע</w:t>
            </w:r>
            <w:r w:rsidRPr="009658F0">
              <w:rPr>
                <w:rtl/>
              </w:rPr>
              <w:t xml:space="preserve"> השר.</w:t>
            </w:r>
          </w:p>
        </w:tc>
      </w:tr>
      <w:tr w:rsidR="004343B5" w14:paraId="7716B05B" w14:textId="77777777" w:rsidTr="00C04AAB">
        <w:trPr>
          <w:cantSplit/>
        </w:trPr>
        <w:tc>
          <w:tcPr>
            <w:tcW w:w="1870" w:type="dxa"/>
          </w:tcPr>
          <w:p w14:paraId="15BADDB3" w14:textId="77777777" w:rsidR="004343B5" w:rsidRDefault="004343B5" w:rsidP="0013496F">
            <w:pPr>
              <w:pStyle w:val="TableSideHeading"/>
              <w:rPr>
                <w:rtl/>
              </w:rPr>
            </w:pPr>
          </w:p>
        </w:tc>
        <w:tc>
          <w:tcPr>
            <w:tcW w:w="624" w:type="dxa"/>
          </w:tcPr>
          <w:p w14:paraId="3CD7C9E2" w14:textId="77777777" w:rsidR="004343B5" w:rsidRDefault="004343B5" w:rsidP="004343B5">
            <w:pPr>
              <w:pStyle w:val="TableText"/>
              <w:rPr>
                <w:rtl/>
              </w:rPr>
            </w:pPr>
          </w:p>
        </w:tc>
        <w:tc>
          <w:tcPr>
            <w:tcW w:w="7144" w:type="dxa"/>
            <w:gridSpan w:val="3"/>
          </w:tcPr>
          <w:p w14:paraId="3D68C33C" w14:textId="129C5C15" w:rsidR="004343B5" w:rsidRPr="009658F0" w:rsidRDefault="004343B5" w:rsidP="00404BE7">
            <w:pPr>
              <w:pStyle w:val="TableBlock"/>
              <w:rPr>
                <w:rtl/>
              </w:rPr>
            </w:pPr>
            <w:r w:rsidRPr="009658F0">
              <w:rPr>
                <w:rtl/>
              </w:rPr>
              <w:t>(</w:t>
            </w:r>
            <w:r w:rsidR="007718DF">
              <w:rPr>
                <w:rFonts w:hint="cs"/>
                <w:rtl/>
              </w:rPr>
              <w:t>ה</w:t>
            </w:r>
            <w:r w:rsidRPr="009658F0">
              <w:rPr>
                <w:rtl/>
              </w:rPr>
              <w:t>)</w:t>
            </w:r>
            <w:r w:rsidRPr="009658F0">
              <w:rPr>
                <w:rtl/>
              </w:rPr>
              <w:tab/>
              <w:t>השר יקבע הוראות בדבר דרכי הרישום במרכז הרישום</w:t>
            </w:r>
            <w:r w:rsidR="00790E8A">
              <w:rPr>
                <w:rFonts w:hint="cs"/>
                <w:rtl/>
              </w:rPr>
              <w:t xml:space="preserve"> </w:t>
            </w:r>
            <w:r w:rsidRPr="009658F0">
              <w:rPr>
                <w:rtl/>
              </w:rPr>
              <w:t>ואופן ניהול</w:t>
            </w:r>
            <w:r w:rsidR="007718DF">
              <w:rPr>
                <w:rFonts w:hint="cs"/>
                <w:rtl/>
              </w:rPr>
              <w:t xml:space="preserve"> הרישום</w:t>
            </w:r>
            <w:r w:rsidRPr="009658F0">
              <w:rPr>
                <w:rtl/>
              </w:rPr>
              <w:t xml:space="preserve">, וכן הוראות </w:t>
            </w:r>
            <w:r w:rsidR="006A12F3">
              <w:rPr>
                <w:rFonts w:hint="cs"/>
                <w:rtl/>
              </w:rPr>
              <w:t>לעניין זכות הטיעון של</w:t>
            </w:r>
            <w:r w:rsidRPr="009658F0">
              <w:rPr>
                <w:rtl/>
              </w:rPr>
              <w:t xml:space="preserve"> בעליו של </w:t>
            </w:r>
            <w:r w:rsidRPr="009658F0">
              <w:rPr>
                <w:rFonts w:hint="eastAsia"/>
                <w:rtl/>
              </w:rPr>
              <w:t>בעל</w:t>
            </w:r>
            <w:r w:rsidRPr="009658F0">
              <w:rPr>
                <w:rtl/>
              </w:rPr>
              <w:t xml:space="preserve"> </w:t>
            </w:r>
            <w:r w:rsidRPr="009658F0">
              <w:rPr>
                <w:rFonts w:hint="eastAsia"/>
                <w:rtl/>
              </w:rPr>
              <w:t>החיים</w:t>
            </w:r>
            <w:r w:rsidRPr="009658F0">
              <w:rPr>
                <w:rtl/>
              </w:rPr>
              <w:t xml:space="preserve"> לפי הוראות סעיף קטן (</w:t>
            </w:r>
            <w:r w:rsidR="00790E8A">
              <w:rPr>
                <w:rFonts w:hint="cs"/>
                <w:rtl/>
              </w:rPr>
              <w:t>ג</w:t>
            </w:r>
            <w:r w:rsidRPr="009658F0">
              <w:rPr>
                <w:rtl/>
              </w:rPr>
              <w:t xml:space="preserve">), ולקבלת התייחסותו לפרטים הכלולים במרשם, לגביו או לגבי </w:t>
            </w:r>
            <w:r w:rsidRPr="009658F0">
              <w:rPr>
                <w:rFonts w:hint="eastAsia"/>
                <w:rtl/>
              </w:rPr>
              <w:t>בעל</w:t>
            </w:r>
            <w:r w:rsidRPr="009658F0">
              <w:rPr>
                <w:rtl/>
              </w:rPr>
              <w:t xml:space="preserve"> </w:t>
            </w:r>
            <w:r w:rsidRPr="009658F0">
              <w:rPr>
                <w:rFonts w:hint="eastAsia"/>
                <w:rtl/>
              </w:rPr>
              <w:t>החיים</w:t>
            </w:r>
            <w:r w:rsidRPr="009658F0">
              <w:rPr>
                <w:rtl/>
              </w:rPr>
              <w:t xml:space="preserve"> </w:t>
            </w:r>
            <w:r w:rsidRPr="009658F0">
              <w:rPr>
                <w:rFonts w:hint="eastAsia"/>
                <w:rtl/>
              </w:rPr>
              <w:t>שבבעלותו</w:t>
            </w:r>
            <w:r w:rsidRPr="009658F0">
              <w:rPr>
                <w:rtl/>
              </w:rPr>
              <w:t>.</w:t>
            </w:r>
          </w:p>
        </w:tc>
      </w:tr>
      <w:tr w:rsidR="004343B5" w14:paraId="236A6CA0" w14:textId="77777777" w:rsidTr="00C04AAB">
        <w:trPr>
          <w:cantSplit/>
        </w:trPr>
        <w:tc>
          <w:tcPr>
            <w:tcW w:w="1870" w:type="dxa"/>
          </w:tcPr>
          <w:p w14:paraId="7B980658" w14:textId="376BE272" w:rsidR="004343B5" w:rsidRDefault="004343B5" w:rsidP="0013496F">
            <w:pPr>
              <w:pStyle w:val="TableSideHeading"/>
              <w:rPr>
                <w:rtl/>
              </w:rPr>
            </w:pPr>
            <w:r>
              <w:rPr>
                <w:rFonts w:hint="cs"/>
                <w:rtl/>
              </w:rPr>
              <w:t>חוב</w:t>
            </w:r>
            <w:r w:rsidR="00AA5073">
              <w:rPr>
                <w:rFonts w:hint="cs"/>
                <w:rtl/>
              </w:rPr>
              <w:t>ו</w:t>
            </w:r>
            <w:r>
              <w:rPr>
                <w:rFonts w:hint="cs"/>
                <w:rtl/>
              </w:rPr>
              <w:t>ת דיווח</w:t>
            </w:r>
          </w:p>
        </w:tc>
        <w:tc>
          <w:tcPr>
            <w:tcW w:w="624" w:type="dxa"/>
          </w:tcPr>
          <w:p w14:paraId="12385D5A" w14:textId="19412B17" w:rsidR="004343B5" w:rsidRDefault="004343B5" w:rsidP="004343B5">
            <w:pPr>
              <w:pStyle w:val="TableText"/>
              <w:rPr>
                <w:rtl/>
              </w:rPr>
            </w:pPr>
            <w:del w:id="35" w:author="Bezalel Smotrich" w:date="2018-02-04T10:25:00Z">
              <w:r w:rsidDel="00ED0C2C">
                <w:rPr>
                  <w:rFonts w:hint="cs"/>
                  <w:rtl/>
                </w:rPr>
                <w:delText>5</w:delText>
              </w:r>
            </w:del>
            <w:ins w:id="36" w:author="Bezalel Smotrich" w:date="2018-02-04T10:25:00Z">
              <w:r w:rsidR="00ED0C2C">
                <w:rPr>
                  <w:rFonts w:hint="cs"/>
                  <w:rtl/>
                </w:rPr>
                <w:t>6</w:t>
              </w:r>
            </w:ins>
            <w:r>
              <w:rPr>
                <w:rFonts w:hint="cs"/>
                <w:rtl/>
              </w:rPr>
              <w:t>.</w:t>
            </w:r>
          </w:p>
        </w:tc>
        <w:tc>
          <w:tcPr>
            <w:tcW w:w="7144" w:type="dxa"/>
            <w:gridSpan w:val="3"/>
          </w:tcPr>
          <w:p w14:paraId="1761F115" w14:textId="7634EE76" w:rsidR="004343B5" w:rsidRPr="009658F0" w:rsidRDefault="004343B5" w:rsidP="00C04AAB">
            <w:pPr>
              <w:pStyle w:val="TableBlock"/>
              <w:rPr>
                <w:rtl/>
              </w:rPr>
            </w:pPr>
            <w:r w:rsidRPr="009658F0">
              <w:rPr>
                <w:rtl/>
              </w:rPr>
              <w:t>(א)</w:t>
            </w:r>
            <w:r w:rsidRPr="009658F0">
              <w:rPr>
                <w:rtl/>
              </w:rPr>
              <w:tab/>
              <w:t>רופא וטרינר עירוני ידווח למרכז הרישום על כל אלה:</w:t>
            </w:r>
          </w:p>
        </w:tc>
      </w:tr>
      <w:tr w:rsidR="004343B5" w14:paraId="139667B2" w14:textId="77777777" w:rsidTr="00C04AAB">
        <w:trPr>
          <w:cantSplit/>
        </w:trPr>
        <w:tc>
          <w:tcPr>
            <w:tcW w:w="1870" w:type="dxa"/>
          </w:tcPr>
          <w:p w14:paraId="126D37E8" w14:textId="77777777" w:rsidR="004343B5" w:rsidRDefault="004343B5">
            <w:pPr>
              <w:pStyle w:val="TableSideHeading"/>
            </w:pPr>
          </w:p>
        </w:tc>
        <w:tc>
          <w:tcPr>
            <w:tcW w:w="624" w:type="dxa"/>
          </w:tcPr>
          <w:p w14:paraId="03067575" w14:textId="77777777" w:rsidR="004343B5" w:rsidRDefault="004343B5">
            <w:pPr>
              <w:pStyle w:val="TableText"/>
            </w:pPr>
          </w:p>
        </w:tc>
        <w:tc>
          <w:tcPr>
            <w:tcW w:w="624" w:type="dxa"/>
          </w:tcPr>
          <w:p w14:paraId="29D4C97F" w14:textId="77777777" w:rsidR="004343B5" w:rsidRDefault="004343B5">
            <w:pPr>
              <w:pStyle w:val="TableText"/>
            </w:pPr>
          </w:p>
        </w:tc>
        <w:tc>
          <w:tcPr>
            <w:tcW w:w="6520" w:type="dxa"/>
            <w:gridSpan w:val="2"/>
          </w:tcPr>
          <w:p w14:paraId="6342C542" w14:textId="5881E3C0" w:rsidR="004343B5" w:rsidRDefault="004343B5" w:rsidP="00C04AAB">
            <w:pPr>
              <w:pStyle w:val="TableBlock"/>
            </w:pPr>
            <w:r>
              <w:rPr>
                <w:rFonts w:hint="cs"/>
                <w:rtl/>
              </w:rPr>
              <w:t>(1)</w:t>
            </w:r>
            <w:r w:rsidR="006A12F3">
              <w:rPr>
                <w:sz w:val="26"/>
                <w:rtl/>
              </w:rPr>
              <w:tab/>
            </w:r>
            <w:r>
              <w:rPr>
                <w:rFonts w:hint="cs"/>
                <w:sz w:val="26"/>
                <w:rtl/>
              </w:rPr>
              <w:t>בעל חיים</w:t>
            </w:r>
            <w:r>
              <w:rPr>
                <w:sz w:val="26"/>
                <w:rtl/>
              </w:rPr>
              <w:t xml:space="preserve"> שסומן על ידו, בציון פרטי </w:t>
            </w:r>
            <w:r>
              <w:rPr>
                <w:rFonts w:hint="cs"/>
                <w:sz w:val="26"/>
                <w:rtl/>
              </w:rPr>
              <w:t>בעל החיים</w:t>
            </w:r>
            <w:r>
              <w:rPr>
                <w:sz w:val="26"/>
                <w:rtl/>
              </w:rPr>
              <w:t xml:space="preserve"> ופרטי בעליו</w:t>
            </w:r>
            <w:r w:rsidR="00483EE8">
              <w:rPr>
                <w:rFonts w:hint="cs"/>
                <w:sz w:val="26"/>
                <w:rtl/>
              </w:rPr>
              <w:t xml:space="preserve"> של בעל החיים</w:t>
            </w:r>
            <w:r>
              <w:rPr>
                <w:sz w:val="26"/>
                <w:rtl/>
              </w:rPr>
              <w:t>;</w:t>
            </w:r>
          </w:p>
        </w:tc>
      </w:tr>
      <w:tr w:rsidR="004343B5" w14:paraId="08DE6436" w14:textId="77777777" w:rsidTr="00C04AAB">
        <w:trPr>
          <w:cantSplit/>
        </w:trPr>
        <w:tc>
          <w:tcPr>
            <w:tcW w:w="1870" w:type="dxa"/>
          </w:tcPr>
          <w:p w14:paraId="6C5BCF28" w14:textId="77777777" w:rsidR="004343B5" w:rsidRDefault="004343B5">
            <w:pPr>
              <w:pStyle w:val="TableSideHeading"/>
              <w:rPr>
                <w:rtl/>
              </w:rPr>
            </w:pPr>
          </w:p>
        </w:tc>
        <w:tc>
          <w:tcPr>
            <w:tcW w:w="624" w:type="dxa"/>
          </w:tcPr>
          <w:p w14:paraId="19272825" w14:textId="77777777" w:rsidR="004343B5" w:rsidRDefault="004343B5" w:rsidP="004343B5">
            <w:pPr>
              <w:pStyle w:val="TableText"/>
            </w:pPr>
          </w:p>
        </w:tc>
        <w:tc>
          <w:tcPr>
            <w:tcW w:w="624" w:type="dxa"/>
          </w:tcPr>
          <w:p w14:paraId="0E3BDB9A" w14:textId="77777777" w:rsidR="004343B5" w:rsidRDefault="004343B5">
            <w:pPr>
              <w:pStyle w:val="TableText"/>
            </w:pPr>
          </w:p>
        </w:tc>
        <w:tc>
          <w:tcPr>
            <w:tcW w:w="6520" w:type="dxa"/>
            <w:gridSpan w:val="2"/>
          </w:tcPr>
          <w:p w14:paraId="2964535A" w14:textId="1289B148" w:rsidR="004343B5" w:rsidRDefault="004343B5" w:rsidP="00C04AAB">
            <w:pPr>
              <w:pStyle w:val="TableBlock"/>
              <w:rPr>
                <w:rtl/>
              </w:rPr>
            </w:pPr>
            <w:r>
              <w:rPr>
                <w:rFonts w:hint="cs"/>
                <w:rtl/>
              </w:rPr>
              <w:t>(2)</w:t>
            </w:r>
            <w:r w:rsidR="006A12F3">
              <w:rPr>
                <w:sz w:val="26"/>
                <w:rtl/>
              </w:rPr>
              <w:tab/>
            </w:r>
            <w:r>
              <w:rPr>
                <w:sz w:val="26"/>
                <w:rtl/>
              </w:rPr>
              <w:t xml:space="preserve">התנהגות תוקפנית של </w:t>
            </w:r>
            <w:r>
              <w:rPr>
                <w:rFonts w:hint="cs"/>
                <w:sz w:val="26"/>
                <w:rtl/>
              </w:rPr>
              <w:t>בעל חיים</w:t>
            </w:r>
            <w:r w:rsidR="006A12F3">
              <w:rPr>
                <w:rFonts w:hint="cs"/>
                <w:sz w:val="26"/>
                <w:rtl/>
              </w:rPr>
              <w:t>, ככל שהובאה לידיעתו,</w:t>
            </w:r>
            <w:r>
              <w:rPr>
                <w:sz w:val="26"/>
                <w:rtl/>
              </w:rPr>
              <w:t xml:space="preserve"> העובדות הנוגעות להתנהגות זו, פרטי </w:t>
            </w:r>
            <w:r>
              <w:rPr>
                <w:rFonts w:hint="cs"/>
                <w:sz w:val="26"/>
                <w:rtl/>
              </w:rPr>
              <w:t xml:space="preserve">בעל החיים </w:t>
            </w:r>
            <w:r>
              <w:rPr>
                <w:sz w:val="26"/>
                <w:rtl/>
              </w:rPr>
              <w:t>ופרטי בעליו ככל שידועים לו, וכל פעולה שנקט כלפי</w:t>
            </w:r>
            <w:r>
              <w:rPr>
                <w:rFonts w:hint="cs"/>
                <w:sz w:val="26"/>
                <w:rtl/>
              </w:rPr>
              <w:t xml:space="preserve"> בעל החיים</w:t>
            </w:r>
            <w:r w:rsidR="006A12F3">
              <w:rPr>
                <w:rFonts w:hint="cs"/>
                <w:sz w:val="26"/>
                <w:rtl/>
              </w:rPr>
              <w:t xml:space="preserve"> בשל ההתנהגות האמורה</w:t>
            </w:r>
            <w:r>
              <w:rPr>
                <w:sz w:val="26"/>
                <w:rtl/>
              </w:rPr>
              <w:t>;</w:t>
            </w:r>
          </w:p>
        </w:tc>
      </w:tr>
      <w:tr w:rsidR="00483EE8" w14:paraId="73838716" w14:textId="77777777" w:rsidTr="007A5DEC">
        <w:trPr>
          <w:cantSplit/>
        </w:trPr>
        <w:tc>
          <w:tcPr>
            <w:tcW w:w="1870" w:type="dxa"/>
          </w:tcPr>
          <w:p w14:paraId="290D0324" w14:textId="77777777" w:rsidR="00483EE8" w:rsidRDefault="00483EE8">
            <w:pPr>
              <w:pStyle w:val="TableSideHeading"/>
              <w:rPr>
                <w:rtl/>
              </w:rPr>
            </w:pPr>
          </w:p>
        </w:tc>
        <w:tc>
          <w:tcPr>
            <w:tcW w:w="624" w:type="dxa"/>
          </w:tcPr>
          <w:p w14:paraId="733E4667" w14:textId="77777777" w:rsidR="00483EE8" w:rsidRDefault="00483EE8" w:rsidP="00C04AAB">
            <w:pPr>
              <w:pStyle w:val="TableText"/>
            </w:pPr>
          </w:p>
        </w:tc>
        <w:tc>
          <w:tcPr>
            <w:tcW w:w="624" w:type="dxa"/>
          </w:tcPr>
          <w:p w14:paraId="371FE4D0" w14:textId="77777777" w:rsidR="00483EE8" w:rsidRDefault="00483EE8">
            <w:pPr>
              <w:pStyle w:val="TableText"/>
            </w:pPr>
          </w:p>
        </w:tc>
        <w:tc>
          <w:tcPr>
            <w:tcW w:w="6520" w:type="dxa"/>
            <w:gridSpan w:val="2"/>
          </w:tcPr>
          <w:p w14:paraId="5D99E217" w14:textId="4B1BC7F4" w:rsidR="00483EE8" w:rsidRDefault="00CB24F1" w:rsidP="00C04AAB">
            <w:pPr>
              <w:pStyle w:val="TableBlock"/>
              <w:rPr>
                <w:rtl/>
              </w:rPr>
            </w:pPr>
            <w:r>
              <w:rPr>
                <w:rFonts w:hint="cs"/>
                <w:rtl/>
              </w:rPr>
              <w:t>(3)</w:t>
            </w:r>
            <w:r>
              <w:rPr>
                <w:rtl/>
              </w:rPr>
              <w:tab/>
            </w:r>
            <w:r>
              <w:rPr>
                <w:rFonts w:hint="cs"/>
                <w:rtl/>
              </w:rPr>
              <w:t xml:space="preserve">דיווח שקיבל מרופא וטרינר מוסמך או מבעליו של בעל חיים לפי הוראות סעיפים קטנים (ב) ו-(ג), ובלבד שלעניין דיווח על </w:t>
            </w:r>
            <w:r w:rsidR="009E5896">
              <w:rPr>
                <w:rFonts w:hint="cs"/>
                <w:rtl/>
              </w:rPr>
              <w:t>העברת בעל החיים לבעלים אחרים</w:t>
            </w:r>
            <w:r>
              <w:rPr>
                <w:rFonts w:hint="cs"/>
                <w:rtl/>
              </w:rPr>
              <w:t xml:space="preserve"> כאמור בסעיף קטן (ג), קיבל הסכמה מפור</w:t>
            </w:r>
            <w:r w:rsidR="009E5896">
              <w:rPr>
                <w:rFonts w:hint="cs"/>
                <w:rtl/>
              </w:rPr>
              <w:t>שת של הבעלים האחרים</w:t>
            </w:r>
            <w:r>
              <w:rPr>
                <w:rFonts w:hint="cs"/>
                <w:rtl/>
              </w:rPr>
              <w:t>, ולעניין דיווח על מותו של בעל חיים כאמור בסעיף קטן (ג)</w:t>
            </w:r>
            <w:r w:rsidR="006A12F3">
              <w:rPr>
                <w:rFonts w:hint="cs"/>
                <w:rtl/>
              </w:rPr>
              <w:t xml:space="preserve"> </w:t>
            </w:r>
            <w:r w:rsidR="006A12F3">
              <w:rPr>
                <w:rFonts w:hint="eastAsia"/>
                <w:rtl/>
              </w:rPr>
              <w:t>–</w:t>
            </w:r>
            <w:r>
              <w:rPr>
                <w:rFonts w:hint="cs"/>
                <w:rtl/>
              </w:rPr>
              <w:t xml:space="preserve"> הוצגו</w:t>
            </w:r>
            <w:r w:rsidR="00D160A1">
              <w:rPr>
                <w:rFonts w:hint="cs"/>
                <w:rtl/>
              </w:rPr>
              <w:t xml:space="preserve"> בפניו ראיות לכך שהניחו את דעתו; רופא וטרינר עירוני יעביר דיווח כאמור למרכז הרישום, מיד עם קבלת הדיווח מרופא וטרינר מוסמך או מבעליו של בעל החיים.</w:t>
            </w:r>
          </w:p>
        </w:tc>
      </w:tr>
      <w:tr w:rsidR="004343B5" w14:paraId="1F45C9E4" w14:textId="77777777" w:rsidTr="00C04AAB">
        <w:trPr>
          <w:cantSplit/>
        </w:trPr>
        <w:tc>
          <w:tcPr>
            <w:tcW w:w="1870" w:type="dxa"/>
          </w:tcPr>
          <w:p w14:paraId="6AE69F27" w14:textId="77777777" w:rsidR="004343B5" w:rsidRDefault="004343B5">
            <w:pPr>
              <w:pStyle w:val="TableSideHeading"/>
            </w:pPr>
          </w:p>
        </w:tc>
        <w:tc>
          <w:tcPr>
            <w:tcW w:w="624" w:type="dxa"/>
          </w:tcPr>
          <w:p w14:paraId="2C748D49" w14:textId="77777777" w:rsidR="004343B5" w:rsidRDefault="004343B5">
            <w:pPr>
              <w:pStyle w:val="TableText"/>
            </w:pPr>
          </w:p>
        </w:tc>
        <w:tc>
          <w:tcPr>
            <w:tcW w:w="7144" w:type="dxa"/>
            <w:gridSpan w:val="3"/>
          </w:tcPr>
          <w:p w14:paraId="0E5CF593" w14:textId="43F7A89A" w:rsidR="004343B5" w:rsidRPr="00C34DE2" w:rsidRDefault="004343B5" w:rsidP="00C04AAB">
            <w:pPr>
              <w:pStyle w:val="TableBlock"/>
            </w:pPr>
            <w:r>
              <w:rPr>
                <w:rFonts w:hint="cs"/>
                <w:rtl/>
              </w:rPr>
              <w:t>(ב)</w:t>
            </w:r>
            <w:r>
              <w:rPr>
                <w:rtl/>
              </w:rPr>
              <w:tab/>
            </w:r>
            <w:r>
              <w:rPr>
                <w:sz w:val="26"/>
                <w:rtl/>
              </w:rPr>
              <w:t>רופא וטרינר מוסמך ידווח לרופא וטרינר עירוני על כל אלה:</w:t>
            </w:r>
          </w:p>
        </w:tc>
      </w:tr>
      <w:tr w:rsidR="004343B5" w14:paraId="7944DB2B" w14:textId="77777777" w:rsidTr="00C04AAB">
        <w:trPr>
          <w:cantSplit/>
        </w:trPr>
        <w:tc>
          <w:tcPr>
            <w:tcW w:w="1870" w:type="dxa"/>
          </w:tcPr>
          <w:p w14:paraId="63C2B16C" w14:textId="77777777" w:rsidR="004343B5" w:rsidRDefault="004343B5">
            <w:pPr>
              <w:pStyle w:val="TableSideHeading"/>
            </w:pPr>
          </w:p>
        </w:tc>
        <w:tc>
          <w:tcPr>
            <w:tcW w:w="624" w:type="dxa"/>
          </w:tcPr>
          <w:p w14:paraId="3F1D711F" w14:textId="77777777" w:rsidR="004343B5" w:rsidRDefault="004343B5">
            <w:pPr>
              <w:pStyle w:val="TableText"/>
            </w:pPr>
          </w:p>
        </w:tc>
        <w:tc>
          <w:tcPr>
            <w:tcW w:w="624" w:type="dxa"/>
          </w:tcPr>
          <w:p w14:paraId="678999E3" w14:textId="77777777" w:rsidR="004343B5" w:rsidRDefault="004343B5">
            <w:pPr>
              <w:pStyle w:val="TableText"/>
            </w:pPr>
          </w:p>
        </w:tc>
        <w:tc>
          <w:tcPr>
            <w:tcW w:w="6520" w:type="dxa"/>
            <w:gridSpan w:val="2"/>
          </w:tcPr>
          <w:p w14:paraId="24E17B53" w14:textId="1E62E20A" w:rsidR="004343B5" w:rsidRDefault="004343B5" w:rsidP="00C04AAB">
            <w:pPr>
              <w:pStyle w:val="TableBlock"/>
            </w:pPr>
            <w:r>
              <w:rPr>
                <w:rFonts w:hint="cs"/>
                <w:rtl/>
              </w:rPr>
              <w:t>(1)</w:t>
            </w:r>
            <w:r>
              <w:rPr>
                <w:rtl/>
              </w:rPr>
              <w:tab/>
            </w:r>
            <w:r>
              <w:rPr>
                <w:rFonts w:hint="cs"/>
                <w:sz w:val="26"/>
                <w:rtl/>
              </w:rPr>
              <w:t>בעל חיים</w:t>
            </w:r>
            <w:r>
              <w:rPr>
                <w:sz w:val="26"/>
                <w:rtl/>
              </w:rPr>
              <w:t xml:space="preserve"> שסומן על ידו, בציון פרטי </w:t>
            </w:r>
            <w:r>
              <w:rPr>
                <w:rFonts w:hint="cs"/>
                <w:sz w:val="26"/>
                <w:rtl/>
              </w:rPr>
              <w:t>בעל החיים</w:t>
            </w:r>
            <w:r>
              <w:rPr>
                <w:sz w:val="26"/>
                <w:rtl/>
              </w:rPr>
              <w:t xml:space="preserve"> ופרטי בעליו</w:t>
            </w:r>
            <w:r w:rsidR="009E5896">
              <w:rPr>
                <w:rFonts w:hint="cs"/>
                <w:sz w:val="26"/>
                <w:rtl/>
              </w:rPr>
              <w:t xml:space="preserve"> של בעל החיים</w:t>
            </w:r>
            <w:r>
              <w:rPr>
                <w:sz w:val="26"/>
                <w:rtl/>
              </w:rPr>
              <w:t>;</w:t>
            </w:r>
          </w:p>
        </w:tc>
      </w:tr>
      <w:tr w:rsidR="004343B5" w14:paraId="4B73ACE3" w14:textId="77777777" w:rsidTr="00C04AAB">
        <w:trPr>
          <w:cantSplit/>
        </w:trPr>
        <w:tc>
          <w:tcPr>
            <w:tcW w:w="1870" w:type="dxa"/>
          </w:tcPr>
          <w:p w14:paraId="2A8959D3" w14:textId="77777777" w:rsidR="004343B5" w:rsidRDefault="004343B5">
            <w:pPr>
              <w:pStyle w:val="TableSideHeading"/>
              <w:rPr>
                <w:rtl/>
              </w:rPr>
            </w:pPr>
          </w:p>
        </w:tc>
        <w:tc>
          <w:tcPr>
            <w:tcW w:w="624" w:type="dxa"/>
          </w:tcPr>
          <w:p w14:paraId="7247C6D2" w14:textId="77777777" w:rsidR="004343B5" w:rsidRDefault="004343B5" w:rsidP="004343B5">
            <w:pPr>
              <w:pStyle w:val="TableText"/>
            </w:pPr>
          </w:p>
        </w:tc>
        <w:tc>
          <w:tcPr>
            <w:tcW w:w="624" w:type="dxa"/>
          </w:tcPr>
          <w:p w14:paraId="46A357F5" w14:textId="77777777" w:rsidR="004343B5" w:rsidRDefault="004343B5">
            <w:pPr>
              <w:pStyle w:val="TableText"/>
            </w:pPr>
          </w:p>
        </w:tc>
        <w:tc>
          <w:tcPr>
            <w:tcW w:w="6520" w:type="dxa"/>
            <w:gridSpan w:val="2"/>
          </w:tcPr>
          <w:p w14:paraId="03721A9D" w14:textId="0CA39A93" w:rsidR="004343B5" w:rsidRDefault="00AF4BE1" w:rsidP="00C04AAB">
            <w:pPr>
              <w:pStyle w:val="TableBlock"/>
              <w:rPr>
                <w:rtl/>
              </w:rPr>
            </w:pPr>
            <w:r>
              <w:rPr>
                <w:rFonts w:hint="cs"/>
                <w:rtl/>
              </w:rPr>
              <w:t>(2)</w:t>
            </w:r>
            <w:r>
              <w:rPr>
                <w:rtl/>
              </w:rPr>
              <w:tab/>
            </w:r>
            <w:r>
              <w:rPr>
                <w:sz w:val="26"/>
                <w:rtl/>
              </w:rPr>
              <w:t xml:space="preserve">התנהגות תוקפנית של </w:t>
            </w:r>
            <w:r>
              <w:rPr>
                <w:rFonts w:hint="cs"/>
                <w:sz w:val="26"/>
                <w:rtl/>
              </w:rPr>
              <w:t>בעל חיים</w:t>
            </w:r>
            <w:r w:rsidR="00350596">
              <w:rPr>
                <w:rFonts w:hint="cs"/>
                <w:sz w:val="26"/>
                <w:rtl/>
              </w:rPr>
              <w:t>, ככל שהובאה לידיעתו,</w:t>
            </w:r>
            <w:r>
              <w:rPr>
                <w:sz w:val="26"/>
                <w:rtl/>
              </w:rPr>
              <w:t xml:space="preserve"> העובדות הנוגעות להתנהגות זו, פרטי </w:t>
            </w:r>
            <w:r>
              <w:rPr>
                <w:rFonts w:hint="cs"/>
                <w:sz w:val="26"/>
                <w:rtl/>
              </w:rPr>
              <w:t xml:space="preserve">בעל החיים </w:t>
            </w:r>
            <w:r>
              <w:rPr>
                <w:sz w:val="26"/>
                <w:rtl/>
              </w:rPr>
              <w:t xml:space="preserve">ופרטי בעליו ככל שידועים לו, </w:t>
            </w:r>
            <w:r w:rsidRPr="00C63711">
              <w:rPr>
                <w:sz w:val="26"/>
                <w:rtl/>
              </w:rPr>
              <w:t>וכל פעולה שנקט כלפי בעל החיים</w:t>
            </w:r>
            <w:r w:rsidR="00350596">
              <w:rPr>
                <w:rFonts w:hint="cs"/>
                <w:rtl/>
              </w:rPr>
              <w:t>.</w:t>
            </w:r>
            <w:r>
              <w:rPr>
                <w:rtl/>
              </w:rPr>
              <w:tab/>
            </w:r>
          </w:p>
        </w:tc>
      </w:tr>
      <w:tr w:rsidR="0022345B" w14:paraId="535759FF" w14:textId="77777777" w:rsidTr="00C04AAB">
        <w:trPr>
          <w:cantSplit/>
          <w:trHeight w:val="60"/>
        </w:trPr>
        <w:tc>
          <w:tcPr>
            <w:tcW w:w="1870" w:type="dxa"/>
          </w:tcPr>
          <w:p w14:paraId="202C6982" w14:textId="77777777" w:rsidR="0022345B" w:rsidRDefault="0022345B">
            <w:pPr>
              <w:pStyle w:val="TableSideHeading"/>
            </w:pPr>
          </w:p>
        </w:tc>
        <w:tc>
          <w:tcPr>
            <w:tcW w:w="624" w:type="dxa"/>
          </w:tcPr>
          <w:p w14:paraId="62D86BD4" w14:textId="77777777" w:rsidR="0022345B" w:rsidRDefault="0022345B">
            <w:pPr>
              <w:pStyle w:val="TableText"/>
            </w:pPr>
          </w:p>
        </w:tc>
        <w:tc>
          <w:tcPr>
            <w:tcW w:w="7144" w:type="dxa"/>
            <w:gridSpan w:val="3"/>
          </w:tcPr>
          <w:p w14:paraId="23AD886C" w14:textId="433BE07B" w:rsidR="0022345B" w:rsidRPr="00C34DE2" w:rsidRDefault="0022345B" w:rsidP="00404BE7">
            <w:pPr>
              <w:pStyle w:val="TableBlock"/>
            </w:pPr>
            <w:r>
              <w:rPr>
                <w:rFonts w:hint="cs"/>
                <w:rtl/>
              </w:rPr>
              <w:t>(ג)</w:t>
            </w:r>
            <w:r>
              <w:rPr>
                <w:rtl/>
              </w:rPr>
              <w:tab/>
              <w:t xml:space="preserve">בעליו של </w:t>
            </w:r>
            <w:r>
              <w:rPr>
                <w:rFonts w:hint="cs"/>
                <w:rtl/>
              </w:rPr>
              <w:t>בעל חיים</w:t>
            </w:r>
            <w:r>
              <w:rPr>
                <w:rtl/>
              </w:rPr>
              <w:t xml:space="preserve"> ידווח</w:t>
            </w:r>
            <w:ins w:id="37" w:author="Bezalel Smotrich" w:date="2018-02-04T10:04:00Z">
              <w:r w:rsidR="00785AB2">
                <w:rPr>
                  <w:rFonts w:hint="cs"/>
                  <w:rtl/>
                </w:rPr>
                <w:t xml:space="preserve"> תוך 14 יום</w:t>
              </w:r>
            </w:ins>
            <w:r>
              <w:rPr>
                <w:rtl/>
              </w:rPr>
              <w:t xml:space="preserve"> לרופא וטרינר עירוני או לרופא וטרינר מוסמך </w:t>
            </w:r>
            <w:r>
              <w:rPr>
                <w:rFonts w:hint="cs"/>
                <w:rtl/>
              </w:rPr>
              <w:t xml:space="preserve">על שינוי במקום מגוריו </w:t>
            </w:r>
            <w:proofErr w:type="spellStart"/>
            <w:r>
              <w:rPr>
                <w:rFonts w:hint="cs"/>
                <w:rtl/>
              </w:rPr>
              <w:t>הקבוע</w:t>
            </w:r>
            <w:del w:id="38" w:author="Bezalel Smotrich" w:date="2018-02-04T10:08:00Z">
              <w:r w:rsidDel="00276123">
                <w:rPr>
                  <w:rFonts w:hint="cs"/>
                  <w:rtl/>
                </w:rPr>
                <w:delText xml:space="preserve">, </w:delText>
              </w:r>
              <w:r w:rsidDel="00276123">
                <w:rPr>
                  <w:rtl/>
                </w:rPr>
                <w:delText xml:space="preserve">על העברת </w:delText>
              </w:r>
              <w:r w:rsidDel="00276123">
                <w:rPr>
                  <w:rFonts w:hint="cs"/>
                  <w:rtl/>
                </w:rPr>
                <w:delText>בעל החיים</w:delText>
              </w:r>
              <w:r w:rsidR="00350596" w:rsidDel="00276123">
                <w:rPr>
                  <w:rtl/>
                </w:rPr>
                <w:delText xml:space="preserve"> לבעלים</w:delText>
              </w:r>
              <w:r w:rsidR="00350596" w:rsidDel="00276123">
                <w:rPr>
                  <w:rFonts w:hint="cs"/>
                  <w:rtl/>
                </w:rPr>
                <w:delText xml:space="preserve"> אחרים </w:delText>
              </w:r>
            </w:del>
            <w:r w:rsidR="00350596">
              <w:rPr>
                <w:rFonts w:hint="cs"/>
                <w:rtl/>
              </w:rPr>
              <w:t>ו</w:t>
            </w:r>
            <w:r>
              <w:rPr>
                <w:rtl/>
              </w:rPr>
              <w:t>על</w:t>
            </w:r>
            <w:proofErr w:type="spellEnd"/>
            <w:r>
              <w:rPr>
                <w:rtl/>
              </w:rPr>
              <w:t xml:space="preserve"> מותו</w:t>
            </w:r>
            <w:r w:rsidR="00350596">
              <w:rPr>
                <w:rFonts w:hint="cs"/>
                <w:rtl/>
              </w:rPr>
              <w:t xml:space="preserve"> של בעל החיים</w:t>
            </w:r>
            <w:r>
              <w:rPr>
                <w:rtl/>
              </w:rPr>
              <w:t>;</w:t>
            </w:r>
            <w:r>
              <w:rPr>
                <w:rFonts w:hint="cs"/>
                <w:rtl/>
              </w:rPr>
              <w:t xml:space="preserve"> </w:t>
            </w:r>
            <w:r>
              <w:rPr>
                <w:rtl/>
              </w:rPr>
              <w:t xml:space="preserve">עבר בעליו של </w:t>
            </w:r>
            <w:r>
              <w:rPr>
                <w:rFonts w:hint="cs"/>
                <w:rtl/>
              </w:rPr>
              <w:t>בעל החיים</w:t>
            </w:r>
            <w:r>
              <w:rPr>
                <w:rtl/>
              </w:rPr>
              <w:t xml:space="preserve"> להתגורר בתחומי רשות מקומית אחרת, ידווח על מקום מגוריו החדש</w:t>
            </w:r>
            <w:r>
              <w:rPr>
                <w:rFonts w:hint="cs"/>
                <w:rtl/>
              </w:rPr>
              <w:t xml:space="preserve"> גם לרופא הווטרינר העירוני של הרשות המקומית האחרת</w:t>
            </w:r>
            <w:r w:rsidR="00D160A1">
              <w:rPr>
                <w:rFonts w:hint="cs"/>
                <w:rtl/>
              </w:rPr>
              <w:t>;</w:t>
            </w:r>
            <w:ins w:id="39" w:author="Bezalel Smotrich" w:date="2018-02-04T10:05:00Z">
              <w:r w:rsidR="00276123">
                <w:rPr>
                  <w:rFonts w:hint="cs"/>
                  <w:rtl/>
                </w:rPr>
                <w:t xml:space="preserve"> העביר בעליו של בעל החיים </w:t>
              </w:r>
            </w:ins>
            <w:ins w:id="40" w:author="Bezalel Smotrich" w:date="2018-02-04T10:06:00Z">
              <w:r w:rsidR="00276123">
                <w:rPr>
                  <w:rFonts w:hint="cs"/>
                  <w:rtl/>
                </w:rPr>
                <w:t>את בעלותו</w:t>
              </w:r>
            </w:ins>
            <w:ins w:id="41" w:author="Bezalel Smotrich" w:date="2018-02-04T10:07:00Z">
              <w:r w:rsidR="00276123">
                <w:rPr>
                  <w:rFonts w:hint="cs"/>
                  <w:rtl/>
                </w:rPr>
                <w:t xml:space="preserve"> לבעלים אחרים ימסור</w:t>
              </w:r>
            </w:ins>
            <w:ins w:id="42" w:author="Bezalel Smotrich" w:date="2018-02-04T10:06:00Z">
              <w:r w:rsidR="00276123">
                <w:rPr>
                  <w:rFonts w:hint="cs"/>
                  <w:rtl/>
                </w:rPr>
                <w:t xml:space="preserve"> </w:t>
              </w:r>
            </w:ins>
            <w:r w:rsidR="00D160A1">
              <w:rPr>
                <w:rFonts w:hint="cs"/>
                <w:rtl/>
              </w:rPr>
              <w:t xml:space="preserve"> דיווח כאמור</w:t>
            </w:r>
            <w:r w:rsidR="00790E8A">
              <w:rPr>
                <w:rFonts w:hint="cs"/>
                <w:rtl/>
              </w:rPr>
              <w:t xml:space="preserve"> </w:t>
            </w:r>
            <w:del w:id="43" w:author="Bezalel Smotrich" w:date="2018-02-04T10:08:00Z">
              <w:r w:rsidR="00790E8A" w:rsidDel="00276123">
                <w:rPr>
                  <w:rFonts w:hint="cs"/>
                  <w:rtl/>
                </w:rPr>
                <w:delText>יועבר</w:delText>
              </w:r>
              <w:r w:rsidR="00D160A1" w:rsidDel="00276123">
                <w:rPr>
                  <w:rFonts w:hint="cs"/>
                  <w:rtl/>
                </w:rPr>
                <w:delText xml:space="preserve"> </w:delText>
              </w:r>
            </w:del>
            <w:r w:rsidR="00D160A1">
              <w:rPr>
                <w:rFonts w:hint="cs"/>
                <w:rtl/>
              </w:rPr>
              <w:t xml:space="preserve">באופן </w:t>
            </w:r>
            <w:proofErr w:type="spellStart"/>
            <w:r w:rsidR="00D160A1">
              <w:rPr>
                <w:rFonts w:hint="cs"/>
                <w:rtl/>
              </w:rPr>
              <w:t>מיידי</w:t>
            </w:r>
            <w:proofErr w:type="spellEnd"/>
            <w:r w:rsidR="00D160A1">
              <w:rPr>
                <w:rFonts w:hint="cs"/>
                <w:rtl/>
              </w:rPr>
              <w:t xml:space="preserve">. </w:t>
            </w:r>
          </w:p>
        </w:tc>
      </w:tr>
      <w:tr w:rsidR="00B17C81" w14:paraId="62999B30" w14:textId="77777777" w:rsidTr="00C04AAB">
        <w:trPr>
          <w:cantSplit/>
        </w:trPr>
        <w:tc>
          <w:tcPr>
            <w:tcW w:w="1870" w:type="dxa"/>
          </w:tcPr>
          <w:p w14:paraId="4ED82F30" w14:textId="77777777" w:rsidR="00B17C81" w:rsidRDefault="00B17C81">
            <w:pPr>
              <w:pStyle w:val="TableSideHeading"/>
            </w:pPr>
          </w:p>
        </w:tc>
        <w:tc>
          <w:tcPr>
            <w:tcW w:w="624" w:type="dxa"/>
          </w:tcPr>
          <w:p w14:paraId="56971E5A" w14:textId="77777777" w:rsidR="00B17C81" w:rsidRDefault="00B17C81">
            <w:pPr>
              <w:pStyle w:val="TableText"/>
            </w:pPr>
          </w:p>
        </w:tc>
        <w:tc>
          <w:tcPr>
            <w:tcW w:w="7144" w:type="dxa"/>
            <w:gridSpan w:val="3"/>
          </w:tcPr>
          <w:p w14:paraId="4C152783" w14:textId="52F65471" w:rsidR="00B17C81" w:rsidRDefault="00B17C81" w:rsidP="00C04AAB">
            <w:pPr>
              <w:pStyle w:val="TableBlock"/>
            </w:pPr>
            <w:r>
              <w:rPr>
                <w:rFonts w:hint="cs"/>
                <w:rtl/>
              </w:rPr>
              <w:t>(ד)</w:t>
            </w:r>
            <w:r>
              <w:rPr>
                <w:rtl/>
              </w:rPr>
              <w:tab/>
            </w:r>
            <w:r>
              <w:rPr>
                <w:sz w:val="26"/>
                <w:rtl/>
              </w:rPr>
              <w:t>השר רשאי לקבוע</w:t>
            </w:r>
            <w:r w:rsidR="00350596">
              <w:rPr>
                <w:rFonts w:hint="cs"/>
                <w:sz w:val="26"/>
                <w:rtl/>
              </w:rPr>
              <w:t xml:space="preserve"> הוראות בעניינים אלה:</w:t>
            </w:r>
          </w:p>
        </w:tc>
      </w:tr>
      <w:tr w:rsidR="00B17C81" w14:paraId="2C5FEE4F" w14:textId="77777777" w:rsidTr="00C04AAB">
        <w:trPr>
          <w:cantSplit/>
        </w:trPr>
        <w:tc>
          <w:tcPr>
            <w:tcW w:w="1870" w:type="dxa"/>
          </w:tcPr>
          <w:p w14:paraId="3E960365" w14:textId="634AE211" w:rsidR="00B17C81" w:rsidRDefault="00B17C81">
            <w:pPr>
              <w:pStyle w:val="TableSideHeading"/>
            </w:pPr>
          </w:p>
        </w:tc>
        <w:tc>
          <w:tcPr>
            <w:tcW w:w="624" w:type="dxa"/>
          </w:tcPr>
          <w:p w14:paraId="1C0D1FBF" w14:textId="77777777" w:rsidR="00B17C81" w:rsidRDefault="00B17C81">
            <w:pPr>
              <w:pStyle w:val="TableText"/>
            </w:pPr>
          </w:p>
        </w:tc>
        <w:tc>
          <w:tcPr>
            <w:tcW w:w="624" w:type="dxa"/>
          </w:tcPr>
          <w:p w14:paraId="3E87A500" w14:textId="77777777" w:rsidR="00B17C81" w:rsidRDefault="00B17C81">
            <w:pPr>
              <w:pStyle w:val="TableText"/>
            </w:pPr>
          </w:p>
        </w:tc>
        <w:tc>
          <w:tcPr>
            <w:tcW w:w="6520" w:type="dxa"/>
            <w:gridSpan w:val="2"/>
          </w:tcPr>
          <w:p w14:paraId="74D1B6D5" w14:textId="5238ADC8" w:rsidR="00B17C81" w:rsidRDefault="00E52260" w:rsidP="00C04AAB">
            <w:pPr>
              <w:pStyle w:val="TableBlock"/>
            </w:pPr>
            <w:r>
              <w:rPr>
                <w:rFonts w:hint="cs"/>
                <w:sz w:val="26"/>
                <w:rtl/>
              </w:rPr>
              <w:t xml:space="preserve">(1) </w:t>
            </w:r>
            <w:r>
              <w:rPr>
                <w:sz w:val="26"/>
                <w:rtl/>
              </w:rPr>
              <w:tab/>
            </w:r>
            <w:r w:rsidR="00B17C81">
              <w:rPr>
                <w:sz w:val="26"/>
                <w:rtl/>
              </w:rPr>
              <w:t>פרטים נוספים החייבים בדיווח למרכז הרישום, וכן פטור מחוב</w:t>
            </w:r>
            <w:r w:rsidR="00350596">
              <w:rPr>
                <w:rFonts w:hint="cs"/>
                <w:sz w:val="26"/>
                <w:rtl/>
              </w:rPr>
              <w:t>ו</w:t>
            </w:r>
            <w:r w:rsidR="00B17C81">
              <w:rPr>
                <w:sz w:val="26"/>
                <w:rtl/>
              </w:rPr>
              <w:t>ת דיווח לפי סעיף זה;</w:t>
            </w:r>
          </w:p>
        </w:tc>
      </w:tr>
      <w:tr w:rsidR="00E52260" w14:paraId="0B2872F4" w14:textId="77777777" w:rsidTr="00C04AAB">
        <w:trPr>
          <w:cantSplit/>
        </w:trPr>
        <w:tc>
          <w:tcPr>
            <w:tcW w:w="1870" w:type="dxa"/>
          </w:tcPr>
          <w:p w14:paraId="5A6817DF" w14:textId="2924860A" w:rsidR="00E52260" w:rsidRDefault="00E52260">
            <w:pPr>
              <w:pStyle w:val="TableSideHeading"/>
              <w:rPr>
                <w:rtl/>
              </w:rPr>
            </w:pPr>
          </w:p>
        </w:tc>
        <w:tc>
          <w:tcPr>
            <w:tcW w:w="624" w:type="dxa"/>
          </w:tcPr>
          <w:p w14:paraId="66689CED" w14:textId="77777777" w:rsidR="00E52260" w:rsidRDefault="00E52260" w:rsidP="00E52260">
            <w:pPr>
              <w:pStyle w:val="TableText"/>
            </w:pPr>
          </w:p>
        </w:tc>
        <w:tc>
          <w:tcPr>
            <w:tcW w:w="624" w:type="dxa"/>
          </w:tcPr>
          <w:p w14:paraId="565924E9" w14:textId="77777777" w:rsidR="00E52260" w:rsidRDefault="00E52260">
            <w:pPr>
              <w:pStyle w:val="TableText"/>
            </w:pPr>
          </w:p>
        </w:tc>
        <w:tc>
          <w:tcPr>
            <w:tcW w:w="6520" w:type="dxa"/>
            <w:gridSpan w:val="2"/>
          </w:tcPr>
          <w:p w14:paraId="34E9DF4E" w14:textId="7AA7AF41" w:rsidR="00E52260" w:rsidRDefault="00E52260" w:rsidP="00C04AAB">
            <w:pPr>
              <w:pStyle w:val="TableBlock"/>
              <w:rPr>
                <w:sz w:val="26"/>
                <w:rtl/>
              </w:rPr>
            </w:pPr>
            <w:r w:rsidRPr="00E52260">
              <w:rPr>
                <w:rFonts w:hint="cs"/>
                <w:sz w:val="26"/>
                <w:rtl/>
              </w:rPr>
              <w:t>(2</w:t>
            </w:r>
            <w:r>
              <w:rPr>
                <w:sz w:val="26"/>
                <w:rtl/>
              </w:rPr>
              <w:t>)</w:t>
            </w:r>
            <w:r>
              <w:rPr>
                <w:sz w:val="26"/>
                <w:rtl/>
              </w:rPr>
              <w:tab/>
              <w:t xml:space="preserve">פרטי הדיווח לפי סעיף זה, </w:t>
            </w:r>
            <w:r w:rsidR="00AA0CBA">
              <w:rPr>
                <w:rFonts w:hint="cs"/>
                <w:sz w:val="26"/>
                <w:rtl/>
              </w:rPr>
              <w:t xml:space="preserve">וכן </w:t>
            </w:r>
            <w:r>
              <w:rPr>
                <w:sz w:val="26"/>
                <w:rtl/>
              </w:rPr>
              <w:t xml:space="preserve">דרכים </w:t>
            </w:r>
            <w:r w:rsidR="007718DF">
              <w:rPr>
                <w:rFonts w:hint="cs"/>
                <w:sz w:val="26"/>
                <w:rtl/>
              </w:rPr>
              <w:t>ו</w:t>
            </w:r>
            <w:r>
              <w:rPr>
                <w:sz w:val="26"/>
                <w:rtl/>
              </w:rPr>
              <w:t>אמצעים</w:t>
            </w:r>
            <w:r w:rsidR="007718DF">
              <w:rPr>
                <w:rFonts w:hint="cs"/>
                <w:sz w:val="26"/>
                <w:rtl/>
              </w:rPr>
              <w:t xml:space="preserve"> למסירת הדיווח</w:t>
            </w:r>
            <w:r>
              <w:rPr>
                <w:sz w:val="26"/>
                <w:rtl/>
              </w:rPr>
              <w:t xml:space="preserve">, </w:t>
            </w:r>
            <w:r w:rsidR="00AA0CBA">
              <w:rPr>
                <w:rFonts w:hint="cs"/>
                <w:sz w:val="26"/>
                <w:rtl/>
              </w:rPr>
              <w:t>ובכלל זה</w:t>
            </w:r>
            <w:r>
              <w:rPr>
                <w:sz w:val="26"/>
                <w:rtl/>
              </w:rPr>
              <w:t xml:space="preserve"> אמצעים ממוחשבים</w:t>
            </w:r>
            <w:r w:rsidR="00AA0CBA">
              <w:rPr>
                <w:rFonts w:hint="cs"/>
                <w:sz w:val="26"/>
                <w:rtl/>
              </w:rPr>
              <w:t>,</w:t>
            </w:r>
            <w:r>
              <w:rPr>
                <w:sz w:val="26"/>
                <w:rtl/>
              </w:rPr>
              <w:t xml:space="preserve"> ומועדים למסירת הדיווח</w:t>
            </w:r>
            <w:r w:rsidR="00AA0CBA">
              <w:rPr>
                <w:rFonts w:hint="cs"/>
                <w:sz w:val="26"/>
                <w:rtl/>
              </w:rPr>
              <w:t>;</w:t>
            </w:r>
            <w:r>
              <w:rPr>
                <w:sz w:val="26"/>
                <w:rtl/>
              </w:rPr>
              <w:t xml:space="preserve"> </w:t>
            </w:r>
          </w:p>
        </w:tc>
      </w:tr>
      <w:tr w:rsidR="00AA0CBA" w14:paraId="158E8FEF" w14:textId="77777777" w:rsidTr="007A5DEC">
        <w:trPr>
          <w:cantSplit/>
        </w:trPr>
        <w:tc>
          <w:tcPr>
            <w:tcW w:w="1870" w:type="dxa"/>
          </w:tcPr>
          <w:p w14:paraId="5CD2EB4A" w14:textId="77777777" w:rsidR="00AA0CBA" w:rsidRDefault="00AA0CBA">
            <w:pPr>
              <w:pStyle w:val="TableSideHeading"/>
              <w:rPr>
                <w:rtl/>
              </w:rPr>
            </w:pPr>
          </w:p>
        </w:tc>
        <w:tc>
          <w:tcPr>
            <w:tcW w:w="624" w:type="dxa"/>
          </w:tcPr>
          <w:p w14:paraId="22996681" w14:textId="77777777" w:rsidR="00AA0CBA" w:rsidRDefault="00AA0CBA" w:rsidP="00C04AAB">
            <w:pPr>
              <w:pStyle w:val="TableText"/>
            </w:pPr>
          </w:p>
        </w:tc>
        <w:tc>
          <w:tcPr>
            <w:tcW w:w="624" w:type="dxa"/>
          </w:tcPr>
          <w:p w14:paraId="71FE1690" w14:textId="77777777" w:rsidR="00AA0CBA" w:rsidRDefault="00AA0CBA">
            <w:pPr>
              <w:pStyle w:val="TableText"/>
            </w:pPr>
          </w:p>
        </w:tc>
        <w:tc>
          <w:tcPr>
            <w:tcW w:w="6520" w:type="dxa"/>
            <w:gridSpan w:val="2"/>
          </w:tcPr>
          <w:p w14:paraId="3BB478E4" w14:textId="0112F783" w:rsidR="00AA0CBA" w:rsidRDefault="00AA0CBA">
            <w:pPr>
              <w:pStyle w:val="TableBlock"/>
              <w:rPr>
                <w:sz w:val="26"/>
                <w:rtl/>
              </w:rPr>
            </w:pPr>
            <w:r>
              <w:rPr>
                <w:rFonts w:hint="cs"/>
                <w:sz w:val="26"/>
                <w:rtl/>
              </w:rPr>
              <w:t>(3)</w:t>
            </w:r>
            <w:r>
              <w:rPr>
                <w:sz w:val="26"/>
                <w:rtl/>
              </w:rPr>
              <w:tab/>
            </w:r>
            <w:r>
              <w:rPr>
                <w:rFonts w:hint="cs"/>
                <w:sz w:val="26"/>
                <w:rtl/>
              </w:rPr>
              <w:t>קבלת התייחסותו של בעליו של בעל חיים לדיווחים לפי סעיף זה, לגביו ולגבי בעל החיים שלו.</w:t>
            </w:r>
          </w:p>
        </w:tc>
      </w:tr>
      <w:tr w:rsidR="006C26A7" w14:paraId="6CB37862" w14:textId="77777777" w:rsidTr="00C04AAB">
        <w:trPr>
          <w:cantSplit/>
        </w:trPr>
        <w:tc>
          <w:tcPr>
            <w:tcW w:w="1870" w:type="dxa"/>
          </w:tcPr>
          <w:p w14:paraId="4A115BA7" w14:textId="77777777" w:rsidR="006C26A7" w:rsidRDefault="006C26A7">
            <w:pPr>
              <w:pStyle w:val="TableSideHeading"/>
            </w:pPr>
          </w:p>
        </w:tc>
        <w:tc>
          <w:tcPr>
            <w:tcW w:w="624" w:type="dxa"/>
          </w:tcPr>
          <w:p w14:paraId="16F600F8" w14:textId="77777777" w:rsidR="006C26A7" w:rsidRDefault="006C26A7">
            <w:pPr>
              <w:pStyle w:val="TableText"/>
            </w:pPr>
          </w:p>
        </w:tc>
        <w:tc>
          <w:tcPr>
            <w:tcW w:w="7144" w:type="dxa"/>
            <w:gridSpan w:val="3"/>
          </w:tcPr>
          <w:p w14:paraId="08D4F479" w14:textId="68BF6040" w:rsidR="006C26A7" w:rsidRPr="00C04AAB" w:rsidRDefault="006C26A7" w:rsidP="00C04AAB">
            <w:pPr>
              <w:pStyle w:val="TableBlock"/>
            </w:pPr>
            <w:r w:rsidRPr="00C04AAB">
              <w:rPr>
                <w:rtl/>
              </w:rPr>
              <w:t>(ה)</w:t>
            </w:r>
            <w:r w:rsidRPr="00C04AAB">
              <w:rPr>
                <w:rtl/>
              </w:rPr>
              <w:tab/>
              <w:t xml:space="preserve">רשות מקומית תעמיד לרשות הרופא הווטרינר העירוני אמצעים מספקים לצורך מסירת דיווחים למרכז הרישום וקבלת דיווחים </w:t>
            </w:r>
            <w:r w:rsidR="00AA0CBA">
              <w:rPr>
                <w:rFonts w:hint="cs"/>
                <w:rtl/>
              </w:rPr>
              <w:t>מהמרכז</w:t>
            </w:r>
            <w:r w:rsidRPr="00C04AAB">
              <w:rPr>
                <w:rtl/>
              </w:rPr>
              <w:t>.</w:t>
            </w:r>
          </w:p>
        </w:tc>
      </w:tr>
      <w:tr w:rsidR="00127DEE" w14:paraId="44DB1D64" w14:textId="77777777" w:rsidTr="00C04AAB">
        <w:trPr>
          <w:cantSplit/>
        </w:trPr>
        <w:tc>
          <w:tcPr>
            <w:tcW w:w="1870" w:type="dxa"/>
          </w:tcPr>
          <w:p w14:paraId="7A5983BA" w14:textId="4D937EBE" w:rsidR="00127DEE" w:rsidRDefault="00127DEE">
            <w:pPr>
              <w:pStyle w:val="TableSideHeading"/>
            </w:pPr>
            <w:r>
              <w:rPr>
                <w:sz w:val="26"/>
                <w:rtl/>
              </w:rPr>
              <w:t>קבלת מידע ממרכז הרישום</w:t>
            </w:r>
          </w:p>
        </w:tc>
        <w:tc>
          <w:tcPr>
            <w:tcW w:w="624" w:type="dxa"/>
          </w:tcPr>
          <w:p w14:paraId="571F707A" w14:textId="5E4C1BCA" w:rsidR="00127DEE" w:rsidRDefault="00340D26">
            <w:pPr>
              <w:pStyle w:val="TableText"/>
            </w:pPr>
            <w:del w:id="44" w:author="Bezalel Smotrich" w:date="2018-02-04T10:25:00Z">
              <w:r w:rsidDel="00ED0C2C">
                <w:rPr>
                  <w:rFonts w:hint="cs"/>
                  <w:rtl/>
                </w:rPr>
                <w:delText>6</w:delText>
              </w:r>
              <w:r w:rsidR="00127DEE" w:rsidDel="00ED0C2C">
                <w:rPr>
                  <w:rFonts w:hint="cs"/>
                  <w:rtl/>
                </w:rPr>
                <w:delText>.</w:delText>
              </w:r>
            </w:del>
            <w:ins w:id="45" w:author="Bezalel Smotrich" w:date="2018-02-04T10:25:00Z">
              <w:r w:rsidR="00ED0C2C">
                <w:rPr>
                  <w:rFonts w:hint="cs"/>
                  <w:rtl/>
                </w:rPr>
                <w:t>7</w:t>
              </w:r>
            </w:ins>
          </w:p>
        </w:tc>
        <w:tc>
          <w:tcPr>
            <w:tcW w:w="7144" w:type="dxa"/>
            <w:gridSpan w:val="3"/>
          </w:tcPr>
          <w:p w14:paraId="6C2AE68A" w14:textId="19E31964" w:rsidR="00127DEE" w:rsidRPr="00C34DE2" w:rsidRDefault="00127DEE" w:rsidP="00C04AAB">
            <w:pPr>
              <w:pStyle w:val="TableBlock"/>
            </w:pPr>
            <w:r>
              <w:rPr>
                <w:rFonts w:hint="cs"/>
                <w:sz w:val="26"/>
                <w:rtl/>
              </w:rPr>
              <w:t>(א)</w:t>
            </w:r>
            <w:r>
              <w:rPr>
                <w:sz w:val="26"/>
                <w:rtl/>
              </w:rPr>
              <w:tab/>
              <w:t>השר יקבע את פרטי המידע הכלולים במרכז הרישום, שיהיו פתוחים לעיון הציבור.</w:t>
            </w:r>
          </w:p>
        </w:tc>
      </w:tr>
      <w:tr w:rsidR="00127DEE" w14:paraId="0CB18405" w14:textId="77777777" w:rsidTr="00C04AAB">
        <w:trPr>
          <w:cantSplit/>
        </w:trPr>
        <w:tc>
          <w:tcPr>
            <w:tcW w:w="1870" w:type="dxa"/>
          </w:tcPr>
          <w:p w14:paraId="7E78887D" w14:textId="34DD6853" w:rsidR="00127DEE" w:rsidRDefault="00127DEE">
            <w:pPr>
              <w:pStyle w:val="TableSideHeading"/>
              <w:rPr>
                <w:sz w:val="26"/>
                <w:rtl/>
              </w:rPr>
            </w:pPr>
          </w:p>
        </w:tc>
        <w:tc>
          <w:tcPr>
            <w:tcW w:w="624" w:type="dxa"/>
          </w:tcPr>
          <w:p w14:paraId="71190DBB" w14:textId="77777777" w:rsidR="00127DEE" w:rsidRDefault="00127DEE" w:rsidP="00127DEE">
            <w:pPr>
              <w:pStyle w:val="TableText"/>
              <w:rPr>
                <w:rtl/>
              </w:rPr>
            </w:pPr>
          </w:p>
        </w:tc>
        <w:tc>
          <w:tcPr>
            <w:tcW w:w="7144" w:type="dxa"/>
            <w:gridSpan w:val="3"/>
          </w:tcPr>
          <w:p w14:paraId="6930B58B" w14:textId="555D0836" w:rsidR="00127DEE" w:rsidRDefault="00127DEE" w:rsidP="00C04AAB">
            <w:pPr>
              <w:pStyle w:val="TableBlock"/>
              <w:rPr>
                <w:sz w:val="26"/>
                <w:rtl/>
              </w:rPr>
            </w:pPr>
            <w:r>
              <w:rPr>
                <w:rFonts w:hint="cs"/>
                <w:sz w:val="26"/>
                <w:rtl/>
              </w:rPr>
              <w:t>(ב)</w:t>
            </w:r>
            <w:r>
              <w:rPr>
                <w:sz w:val="26"/>
                <w:rtl/>
              </w:rPr>
              <w:tab/>
              <w:t xml:space="preserve">נמסר למרכז הרישום מידע לגבי </w:t>
            </w:r>
            <w:r>
              <w:rPr>
                <w:rFonts w:hint="cs"/>
                <w:sz w:val="26"/>
                <w:rtl/>
              </w:rPr>
              <w:t xml:space="preserve">בעל חיים </w:t>
            </w:r>
            <w:r>
              <w:rPr>
                <w:sz w:val="26"/>
                <w:rtl/>
              </w:rPr>
              <w:t>מסומן שאבד</w:t>
            </w:r>
            <w:r>
              <w:rPr>
                <w:rFonts w:hint="cs"/>
                <w:sz w:val="26"/>
                <w:rtl/>
              </w:rPr>
              <w:t xml:space="preserve"> או שנמצא ללא השגחה</w:t>
            </w:r>
            <w:r>
              <w:rPr>
                <w:sz w:val="26"/>
                <w:rtl/>
              </w:rPr>
              <w:t>, ימסור מרכז הרישום</w:t>
            </w:r>
            <w:r w:rsidR="00790E8A">
              <w:rPr>
                <w:rFonts w:hint="cs"/>
                <w:sz w:val="26"/>
                <w:rtl/>
              </w:rPr>
              <w:t xml:space="preserve"> </w:t>
            </w:r>
            <w:r>
              <w:rPr>
                <w:sz w:val="26"/>
                <w:rtl/>
              </w:rPr>
              <w:t xml:space="preserve">הודעה על כך </w:t>
            </w:r>
            <w:r w:rsidR="00790E8A">
              <w:rPr>
                <w:rFonts w:hint="cs"/>
                <w:sz w:val="26"/>
                <w:rtl/>
              </w:rPr>
              <w:t xml:space="preserve">לבעליו של בעל החיים </w:t>
            </w:r>
            <w:r>
              <w:rPr>
                <w:sz w:val="26"/>
                <w:rtl/>
              </w:rPr>
              <w:t>בדרך ש</w:t>
            </w:r>
            <w:r w:rsidR="00004489">
              <w:rPr>
                <w:rFonts w:hint="cs"/>
                <w:sz w:val="26"/>
                <w:rtl/>
              </w:rPr>
              <w:t>י</w:t>
            </w:r>
            <w:r>
              <w:rPr>
                <w:sz w:val="26"/>
                <w:rtl/>
              </w:rPr>
              <w:t>קבע השר.</w:t>
            </w:r>
          </w:p>
        </w:tc>
      </w:tr>
      <w:tr w:rsidR="00601590" w14:paraId="55601BC1" w14:textId="77777777" w:rsidTr="00C04AAB">
        <w:trPr>
          <w:cantSplit/>
        </w:trPr>
        <w:tc>
          <w:tcPr>
            <w:tcW w:w="1870" w:type="dxa"/>
          </w:tcPr>
          <w:p w14:paraId="48B17A6B" w14:textId="77777777" w:rsidR="00601590" w:rsidRDefault="00601590">
            <w:pPr>
              <w:pStyle w:val="TableSideHeading"/>
              <w:rPr>
                <w:sz w:val="26"/>
                <w:rtl/>
              </w:rPr>
            </w:pPr>
          </w:p>
        </w:tc>
        <w:tc>
          <w:tcPr>
            <w:tcW w:w="624" w:type="dxa"/>
          </w:tcPr>
          <w:p w14:paraId="5BB22F3D" w14:textId="77777777" w:rsidR="00601590" w:rsidRDefault="00601590" w:rsidP="00601590">
            <w:pPr>
              <w:pStyle w:val="TableText"/>
              <w:rPr>
                <w:rtl/>
              </w:rPr>
            </w:pPr>
          </w:p>
        </w:tc>
        <w:tc>
          <w:tcPr>
            <w:tcW w:w="7144" w:type="dxa"/>
            <w:gridSpan w:val="3"/>
          </w:tcPr>
          <w:p w14:paraId="5DCB253A" w14:textId="2305644B" w:rsidR="00601590" w:rsidRPr="00C04AAB" w:rsidRDefault="00601590" w:rsidP="00C04AAB">
            <w:pPr>
              <w:pStyle w:val="TableBlock"/>
              <w:rPr>
                <w:rtl/>
              </w:rPr>
            </w:pPr>
            <w:r w:rsidRPr="00C04AAB">
              <w:rPr>
                <w:rtl/>
              </w:rPr>
              <w:t>(ג)</w:t>
            </w:r>
            <w:r w:rsidRPr="00C04AAB">
              <w:rPr>
                <w:rtl/>
              </w:rPr>
              <w:tab/>
              <w:t xml:space="preserve">השר יקבע הוראות בדבר מסירת מידע ממרכז הרישום למי שנפגע מתקיפה או מנשיכה או </w:t>
            </w:r>
            <w:r w:rsidR="00937975" w:rsidRPr="00C04AAB">
              <w:rPr>
                <w:rtl/>
              </w:rPr>
              <w:t xml:space="preserve">מכל נזק גוף </w:t>
            </w:r>
            <w:r w:rsidR="00790E8A">
              <w:rPr>
                <w:rFonts w:hint="cs"/>
                <w:rtl/>
              </w:rPr>
              <w:t xml:space="preserve">שבגרימתו היה </w:t>
            </w:r>
            <w:r w:rsidR="00937975" w:rsidRPr="00C04AAB">
              <w:rPr>
                <w:rtl/>
              </w:rPr>
              <w:t>מעורב בעל חיים.</w:t>
            </w:r>
          </w:p>
        </w:tc>
      </w:tr>
      <w:tr w:rsidR="00D160A1" w14:paraId="1B8A40D8" w14:textId="77777777" w:rsidTr="007A5DEC">
        <w:trPr>
          <w:cantSplit/>
        </w:trPr>
        <w:tc>
          <w:tcPr>
            <w:tcW w:w="1870" w:type="dxa"/>
          </w:tcPr>
          <w:p w14:paraId="5CC2FEC1" w14:textId="77777777" w:rsidR="00D160A1" w:rsidRDefault="00D160A1">
            <w:pPr>
              <w:pStyle w:val="TableSideHeading"/>
              <w:rPr>
                <w:sz w:val="26"/>
                <w:rtl/>
              </w:rPr>
            </w:pPr>
          </w:p>
        </w:tc>
        <w:tc>
          <w:tcPr>
            <w:tcW w:w="624" w:type="dxa"/>
          </w:tcPr>
          <w:p w14:paraId="3FB409A1" w14:textId="77777777" w:rsidR="00D160A1" w:rsidRDefault="00D160A1" w:rsidP="00C04AAB">
            <w:pPr>
              <w:pStyle w:val="TableText"/>
              <w:rPr>
                <w:rtl/>
              </w:rPr>
            </w:pPr>
          </w:p>
        </w:tc>
        <w:tc>
          <w:tcPr>
            <w:tcW w:w="7144" w:type="dxa"/>
            <w:gridSpan w:val="3"/>
          </w:tcPr>
          <w:p w14:paraId="78E24552" w14:textId="7E6AA5C8" w:rsidR="00D160A1" w:rsidRPr="009658F0" w:rsidRDefault="00D160A1">
            <w:pPr>
              <w:pStyle w:val="TableBlock"/>
              <w:rPr>
                <w:rtl/>
              </w:rPr>
            </w:pPr>
            <w:r>
              <w:rPr>
                <w:rFonts w:hint="cs"/>
                <w:rtl/>
              </w:rPr>
              <w:t>(ד)</w:t>
            </w:r>
            <w:r>
              <w:rPr>
                <w:rtl/>
              </w:rPr>
              <w:tab/>
            </w:r>
            <w:r w:rsidR="00761E20">
              <w:rPr>
                <w:rFonts w:hint="cs"/>
                <w:rtl/>
              </w:rPr>
              <w:t>מרכז הרישום ימסור מידע על בעל חיים, לרבות כל מידע אודות הבעלות על בעל החיים</w:t>
            </w:r>
            <w:r w:rsidR="00F52740">
              <w:rPr>
                <w:rFonts w:hint="cs"/>
                <w:rtl/>
              </w:rPr>
              <w:t>,</w:t>
            </w:r>
            <w:r w:rsidR="00761E20">
              <w:rPr>
                <w:rFonts w:hint="cs"/>
                <w:rtl/>
              </w:rPr>
              <w:t xml:space="preserve"> למפקח שביקש מידע כאמור לשם מילוי תפקידו.</w:t>
            </w:r>
          </w:p>
        </w:tc>
      </w:tr>
      <w:tr w:rsidR="001C2048" w14:paraId="5533371F" w14:textId="77777777" w:rsidTr="00C04AAB">
        <w:trPr>
          <w:cantSplit/>
        </w:trPr>
        <w:tc>
          <w:tcPr>
            <w:tcW w:w="1870" w:type="dxa"/>
          </w:tcPr>
          <w:p w14:paraId="30451075" w14:textId="5D59BD67" w:rsidR="001C2048" w:rsidRDefault="001C2048">
            <w:pPr>
              <w:pStyle w:val="TableSideHeading"/>
              <w:rPr>
                <w:sz w:val="26"/>
                <w:rtl/>
              </w:rPr>
            </w:pPr>
            <w:r>
              <w:rPr>
                <w:rFonts w:hint="cs"/>
                <w:sz w:val="26"/>
                <w:rtl/>
              </w:rPr>
              <w:t>מחיקת פרטי רישום</w:t>
            </w:r>
          </w:p>
        </w:tc>
        <w:tc>
          <w:tcPr>
            <w:tcW w:w="624" w:type="dxa"/>
          </w:tcPr>
          <w:p w14:paraId="64951365" w14:textId="06E5DD3B" w:rsidR="001C2048" w:rsidRDefault="001C2048" w:rsidP="001C2048">
            <w:pPr>
              <w:pStyle w:val="TableText"/>
              <w:rPr>
                <w:rtl/>
              </w:rPr>
            </w:pPr>
            <w:del w:id="46" w:author="Bezalel Smotrich" w:date="2018-02-04T10:25:00Z">
              <w:r w:rsidDel="00ED0C2C">
                <w:rPr>
                  <w:rFonts w:hint="cs"/>
                  <w:rtl/>
                </w:rPr>
                <w:delText>7</w:delText>
              </w:r>
            </w:del>
            <w:ins w:id="47" w:author="Bezalel Smotrich" w:date="2018-02-04T10:25:00Z">
              <w:r w:rsidR="00ED0C2C">
                <w:rPr>
                  <w:rFonts w:hint="cs"/>
                  <w:rtl/>
                </w:rPr>
                <w:t>8</w:t>
              </w:r>
            </w:ins>
            <w:r>
              <w:rPr>
                <w:rFonts w:hint="cs"/>
                <w:rtl/>
              </w:rPr>
              <w:t>.</w:t>
            </w:r>
          </w:p>
        </w:tc>
        <w:tc>
          <w:tcPr>
            <w:tcW w:w="7144" w:type="dxa"/>
            <w:gridSpan w:val="3"/>
          </w:tcPr>
          <w:p w14:paraId="4616010D" w14:textId="1D0DB957" w:rsidR="001C2048" w:rsidRPr="00C04AAB" w:rsidRDefault="001C2048" w:rsidP="00404BE7">
            <w:pPr>
              <w:pStyle w:val="TableBlock"/>
              <w:rPr>
                <w:rtl/>
              </w:rPr>
            </w:pPr>
            <w:r w:rsidRPr="00C04AAB">
              <w:rPr>
                <w:rtl/>
              </w:rPr>
              <w:t xml:space="preserve">חלפו שלוש שנים מיום שנתקבל דיווח לפי סעיף </w:t>
            </w:r>
            <w:r w:rsidR="00067C60">
              <w:rPr>
                <w:rFonts w:hint="cs"/>
                <w:rtl/>
              </w:rPr>
              <w:t>5</w:t>
            </w:r>
            <w:r w:rsidRPr="00C04AAB">
              <w:rPr>
                <w:rtl/>
              </w:rPr>
              <w:t xml:space="preserve">(ג)(1) על מותו של בעל חיים, או שחלפו </w:t>
            </w:r>
            <w:r w:rsidR="00790E8A">
              <w:rPr>
                <w:rFonts w:hint="cs"/>
                <w:rtl/>
              </w:rPr>
              <w:t>15</w:t>
            </w:r>
            <w:r w:rsidRPr="00C04AAB">
              <w:rPr>
                <w:rtl/>
              </w:rPr>
              <w:t xml:space="preserve"> שנים או תקופה אחרת שקבע השר, מיום הרישום האחרון של פרט מפרטי בעל חיים במרכז הרישום, יימחק רישומו.</w:t>
            </w:r>
          </w:p>
        </w:tc>
      </w:tr>
      <w:tr w:rsidR="00527E87" w14:paraId="78711DCB" w14:textId="77777777" w:rsidTr="00C04AAB">
        <w:trPr>
          <w:cantSplit/>
        </w:trPr>
        <w:tc>
          <w:tcPr>
            <w:tcW w:w="1870" w:type="dxa"/>
          </w:tcPr>
          <w:p w14:paraId="437D262D" w14:textId="3AC3212A" w:rsidR="00527E87" w:rsidRDefault="00507F48" w:rsidP="00C04AAB">
            <w:pPr>
              <w:pStyle w:val="TableSideHeading"/>
              <w:rPr>
                <w:sz w:val="26"/>
                <w:rtl/>
              </w:rPr>
            </w:pPr>
            <w:r>
              <w:rPr>
                <w:rFonts w:hint="cs"/>
                <w:sz w:val="26"/>
                <w:rtl/>
              </w:rPr>
              <w:t xml:space="preserve">החזקה </w:t>
            </w:r>
            <w:r w:rsidR="00AA5073">
              <w:rPr>
                <w:rFonts w:hint="cs"/>
                <w:sz w:val="26"/>
                <w:rtl/>
              </w:rPr>
              <w:t xml:space="preserve">או </w:t>
            </w:r>
            <w:r>
              <w:rPr>
                <w:rFonts w:hint="cs"/>
                <w:sz w:val="26"/>
                <w:rtl/>
              </w:rPr>
              <w:t xml:space="preserve">רעייה של בעל חיים </w:t>
            </w:r>
            <w:r w:rsidR="00247530">
              <w:rPr>
                <w:rFonts w:hint="cs"/>
                <w:sz w:val="26"/>
                <w:rtl/>
              </w:rPr>
              <w:t xml:space="preserve">מחוץ </w:t>
            </w:r>
            <w:proofErr w:type="spellStart"/>
            <w:r w:rsidR="00247530">
              <w:rPr>
                <w:rFonts w:hint="cs"/>
                <w:sz w:val="26"/>
                <w:rtl/>
              </w:rPr>
              <w:t>לחצריו</w:t>
            </w:r>
            <w:proofErr w:type="spellEnd"/>
          </w:p>
        </w:tc>
        <w:tc>
          <w:tcPr>
            <w:tcW w:w="624" w:type="dxa"/>
          </w:tcPr>
          <w:p w14:paraId="332E66B6" w14:textId="2583539B" w:rsidR="00527E87" w:rsidRDefault="00527E87" w:rsidP="00527E87">
            <w:pPr>
              <w:pStyle w:val="TableText"/>
              <w:rPr>
                <w:rtl/>
              </w:rPr>
            </w:pPr>
            <w:del w:id="48" w:author="Bezalel Smotrich" w:date="2018-02-04T10:25:00Z">
              <w:r w:rsidDel="00ED0C2C">
                <w:rPr>
                  <w:rFonts w:hint="cs"/>
                  <w:rtl/>
                </w:rPr>
                <w:delText>8.</w:delText>
              </w:r>
            </w:del>
            <w:ins w:id="49" w:author="Bezalel Smotrich" w:date="2018-02-04T10:25:00Z">
              <w:r w:rsidR="00ED0C2C">
                <w:rPr>
                  <w:rFonts w:hint="cs"/>
                  <w:rtl/>
                </w:rPr>
                <w:t>9</w:t>
              </w:r>
            </w:ins>
          </w:p>
        </w:tc>
        <w:tc>
          <w:tcPr>
            <w:tcW w:w="7144" w:type="dxa"/>
            <w:gridSpan w:val="3"/>
          </w:tcPr>
          <w:p w14:paraId="16273035" w14:textId="328BF77A" w:rsidR="00527E87" w:rsidRPr="00C04AAB" w:rsidRDefault="009E13F5" w:rsidP="00C04AAB">
            <w:pPr>
              <w:pStyle w:val="TableBlock"/>
              <w:rPr>
                <w:rtl/>
              </w:rPr>
            </w:pPr>
            <w:r>
              <w:rPr>
                <w:rFonts w:hint="cs"/>
                <w:rtl/>
              </w:rPr>
              <w:t>(א)</w:t>
            </w:r>
            <w:r>
              <w:rPr>
                <w:rtl/>
              </w:rPr>
              <w:tab/>
            </w:r>
            <w:r>
              <w:rPr>
                <w:rFonts w:hint="cs"/>
                <w:rtl/>
              </w:rPr>
              <w:t xml:space="preserve">בעליו של בעל חיים לא </w:t>
            </w:r>
            <w:r w:rsidR="00031272">
              <w:rPr>
                <w:rFonts w:hint="cs"/>
                <w:rtl/>
              </w:rPr>
              <w:t xml:space="preserve">יאפשר </w:t>
            </w:r>
            <w:r w:rsidR="007718DF">
              <w:rPr>
                <w:rFonts w:hint="cs"/>
                <w:rtl/>
              </w:rPr>
              <w:t xml:space="preserve">את </w:t>
            </w:r>
            <w:r w:rsidR="00031272">
              <w:rPr>
                <w:rFonts w:hint="cs"/>
                <w:rtl/>
              </w:rPr>
              <w:t>יציאת</w:t>
            </w:r>
            <w:r w:rsidR="007718DF">
              <w:rPr>
                <w:rFonts w:hint="cs"/>
                <w:rtl/>
              </w:rPr>
              <w:t>ו</w:t>
            </w:r>
            <w:r w:rsidR="00247530">
              <w:rPr>
                <w:rFonts w:hint="cs"/>
                <w:rtl/>
              </w:rPr>
              <w:t xml:space="preserve"> של</w:t>
            </w:r>
            <w:r w:rsidR="00031272">
              <w:rPr>
                <w:rFonts w:hint="cs"/>
                <w:rtl/>
              </w:rPr>
              <w:t xml:space="preserve"> בעל החיים מתחומי </w:t>
            </w:r>
            <w:proofErr w:type="spellStart"/>
            <w:r w:rsidR="00031272">
              <w:rPr>
                <w:rFonts w:hint="cs"/>
                <w:rtl/>
              </w:rPr>
              <w:t>חצריו</w:t>
            </w:r>
            <w:proofErr w:type="spellEnd"/>
            <w:r w:rsidR="00031272">
              <w:rPr>
                <w:rFonts w:hint="cs"/>
                <w:rtl/>
              </w:rPr>
              <w:t xml:space="preserve">, </w:t>
            </w:r>
            <w:r>
              <w:rPr>
                <w:rFonts w:hint="cs"/>
                <w:rtl/>
              </w:rPr>
              <w:t xml:space="preserve"> אלא אם כן בעל החיים </w:t>
            </w:r>
            <w:r w:rsidR="00031272">
              <w:rPr>
                <w:rFonts w:hint="cs"/>
                <w:rtl/>
              </w:rPr>
              <w:t>מ</w:t>
            </w:r>
            <w:r>
              <w:rPr>
                <w:rFonts w:hint="cs"/>
                <w:rtl/>
              </w:rPr>
              <w:t xml:space="preserve">וחזק בידי אדם </w:t>
            </w:r>
            <w:r w:rsidR="00031272">
              <w:rPr>
                <w:rFonts w:hint="cs"/>
                <w:rtl/>
              </w:rPr>
              <w:t xml:space="preserve">המסוגל לשלוט בו </w:t>
            </w:r>
            <w:r>
              <w:rPr>
                <w:rFonts w:hint="cs"/>
                <w:rtl/>
              </w:rPr>
              <w:t>שמלאו לו 16 שנ</w:t>
            </w:r>
            <w:r w:rsidR="00247530">
              <w:rPr>
                <w:rFonts w:hint="cs"/>
                <w:rtl/>
              </w:rPr>
              <w:t>ים</w:t>
            </w:r>
            <w:r>
              <w:rPr>
                <w:rFonts w:hint="cs"/>
                <w:rtl/>
              </w:rPr>
              <w:t xml:space="preserve">, </w:t>
            </w:r>
            <w:r w:rsidR="00031272">
              <w:rPr>
                <w:rFonts w:hint="cs"/>
                <w:rtl/>
              </w:rPr>
              <w:t>באמצעות</w:t>
            </w:r>
            <w:r>
              <w:rPr>
                <w:rFonts w:hint="cs"/>
                <w:rtl/>
              </w:rPr>
              <w:t xml:space="preserve"> רצועה </w:t>
            </w:r>
            <w:r w:rsidR="00247530">
              <w:rPr>
                <w:rFonts w:hint="cs"/>
                <w:rtl/>
              </w:rPr>
              <w:t>כפי ש</w:t>
            </w:r>
            <w:r>
              <w:rPr>
                <w:rFonts w:hint="cs"/>
                <w:rtl/>
              </w:rPr>
              <w:t>יקבע השר</w:t>
            </w:r>
            <w:r w:rsidR="00247530">
              <w:rPr>
                <w:rFonts w:hint="cs"/>
                <w:rtl/>
              </w:rPr>
              <w:t xml:space="preserve">, </w:t>
            </w:r>
            <w:r w:rsidR="00031272">
              <w:rPr>
                <w:rFonts w:hint="cs"/>
                <w:rtl/>
              </w:rPr>
              <w:t>באמצעות רכיבה</w:t>
            </w:r>
            <w:r w:rsidR="00247530">
              <w:rPr>
                <w:rFonts w:hint="cs"/>
                <w:rtl/>
              </w:rPr>
              <w:t xml:space="preserve"> על בעל החיים</w:t>
            </w:r>
            <w:r>
              <w:rPr>
                <w:rFonts w:hint="cs"/>
                <w:rtl/>
              </w:rPr>
              <w:t xml:space="preserve">, או </w:t>
            </w:r>
            <w:r w:rsidR="00247530">
              <w:rPr>
                <w:rFonts w:hint="cs"/>
                <w:rtl/>
              </w:rPr>
              <w:t>באמצעות קשירת</w:t>
            </w:r>
            <w:r>
              <w:rPr>
                <w:rFonts w:hint="cs"/>
                <w:rtl/>
              </w:rPr>
              <w:t xml:space="preserve"> בעל החיים</w:t>
            </w:r>
            <w:r w:rsidR="00247530">
              <w:rPr>
                <w:rFonts w:hint="cs"/>
                <w:rtl/>
              </w:rPr>
              <w:t xml:space="preserve"> כך</w:t>
            </w:r>
            <w:r>
              <w:rPr>
                <w:rFonts w:hint="cs"/>
                <w:rtl/>
              </w:rPr>
              <w:t xml:space="preserve"> </w:t>
            </w:r>
            <w:r w:rsidR="00247530">
              <w:rPr>
                <w:rFonts w:hint="cs"/>
                <w:rtl/>
              </w:rPr>
              <w:t>ש</w:t>
            </w:r>
            <w:r>
              <w:rPr>
                <w:rFonts w:hint="cs"/>
                <w:rtl/>
              </w:rPr>
              <w:t>לא יוכל ל</w:t>
            </w:r>
            <w:r w:rsidR="00031272">
              <w:rPr>
                <w:rFonts w:hint="cs"/>
                <w:rtl/>
              </w:rPr>
              <w:t>נוע באופן חופשי</w:t>
            </w:r>
            <w:r>
              <w:rPr>
                <w:rFonts w:hint="cs"/>
                <w:rtl/>
              </w:rPr>
              <w:t>.</w:t>
            </w:r>
          </w:p>
        </w:tc>
      </w:tr>
      <w:tr w:rsidR="009E13F5" w14:paraId="615E9182" w14:textId="77777777" w:rsidTr="007A5DEC">
        <w:trPr>
          <w:cantSplit/>
        </w:trPr>
        <w:tc>
          <w:tcPr>
            <w:tcW w:w="1870" w:type="dxa"/>
          </w:tcPr>
          <w:p w14:paraId="2EC2B419" w14:textId="77777777" w:rsidR="009E13F5" w:rsidRDefault="009E13F5">
            <w:pPr>
              <w:pStyle w:val="TableSideHeading"/>
              <w:rPr>
                <w:sz w:val="26"/>
                <w:rtl/>
              </w:rPr>
            </w:pPr>
          </w:p>
        </w:tc>
        <w:tc>
          <w:tcPr>
            <w:tcW w:w="624" w:type="dxa"/>
          </w:tcPr>
          <w:p w14:paraId="7E840037" w14:textId="77777777" w:rsidR="009E13F5" w:rsidRDefault="009E13F5" w:rsidP="00C04AAB">
            <w:pPr>
              <w:pStyle w:val="TableText"/>
              <w:rPr>
                <w:rtl/>
              </w:rPr>
            </w:pPr>
          </w:p>
        </w:tc>
        <w:tc>
          <w:tcPr>
            <w:tcW w:w="7144" w:type="dxa"/>
            <w:gridSpan w:val="3"/>
          </w:tcPr>
          <w:p w14:paraId="290935B8" w14:textId="18CEEC9D" w:rsidR="009E13F5" w:rsidRDefault="009E13F5" w:rsidP="00404BE7">
            <w:pPr>
              <w:pStyle w:val="TableBlock"/>
              <w:rPr>
                <w:rtl/>
              </w:rPr>
            </w:pPr>
            <w:r>
              <w:rPr>
                <w:rFonts w:hint="cs"/>
                <w:rtl/>
              </w:rPr>
              <w:t>(ב)</w:t>
            </w:r>
            <w:r>
              <w:rPr>
                <w:rtl/>
              </w:rPr>
              <w:tab/>
            </w:r>
            <w:r>
              <w:rPr>
                <w:rFonts w:hint="cs"/>
                <w:rtl/>
              </w:rPr>
              <w:t>בעליו של עדר בעלי חיים לא י</w:t>
            </w:r>
            <w:r w:rsidR="00D34E22">
              <w:rPr>
                <w:rFonts w:hint="cs"/>
                <w:rtl/>
              </w:rPr>
              <w:t>רעה</w:t>
            </w:r>
            <w:r w:rsidR="00247530">
              <w:rPr>
                <w:rFonts w:hint="cs"/>
                <w:rtl/>
              </w:rPr>
              <w:t xml:space="preserve"> את העדר</w:t>
            </w:r>
            <w:r w:rsidR="00D34E22">
              <w:rPr>
                <w:rFonts w:hint="cs"/>
                <w:rtl/>
              </w:rPr>
              <w:t xml:space="preserve"> ולא יאפשר </w:t>
            </w:r>
            <w:r w:rsidR="00247530">
              <w:rPr>
                <w:rFonts w:hint="cs"/>
                <w:rtl/>
              </w:rPr>
              <w:t>לו</w:t>
            </w:r>
            <w:r w:rsidR="007B65DD">
              <w:rPr>
                <w:rFonts w:hint="cs"/>
                <w:rtl/>
              </w:rPr>
              <w:t xml:space="preserve"> לנוע </w:t>
            </w:r>
            <w:r w:rsidR="00D34E22">
              <w:rPr>
                <w:rFonts w:hint="cs"/>
                <w:rtl/>
              </w:rPr>
              <w:t xml:space="preserve">מחוץ </w:t>
            </w:r>
            <w:proofErr w:type="spellStart"/>
            <w:r w:rsidR="00D34E22">
              <w:rPr>
                <w:rFonts w:hint="cs"/>
                <w:rtl/>
              </w:rPr>
              <w:t>לחצריו</w:t>
            </w:r>
            <w:proofErr w:type="spellEnd"/>
            <w:r>
              <w:rPr>
                <w:rFonts w:hint="cs"/>
                <w:rtl/>
              </w:rPr>
              <w:t xml:space="preserve">, במקום שאינו </w:t>
            </w:r>
            <w:r w:rsidR="00A037B4">
              <w:rPr>
                <w:rFonts w:hint="cs"/>
                <w:rtl/>
              </w:rPr>
              <w:t>שטח מרעה</w:t>
            </w:r>
            <w:r>
              <w:rPr>
                <w:rFonts w:hint="cs"/>
                <w:rtl/>
              </w:rPr>
              <w:t>, או במקום שאינו מגודר</w:t>
            </w:r>
            <w:r w:rsidR="00A037B4">
              <w:rPr>
                <w:rFonts w:hint="cs"/>
                <w:rtl/>
              </w:rPr>
              <w:t xml:space="preserve"> ומיועד להחזקה</w:t>
            </w:r>
            <w:r w:rsidR="007B65DD">
              <w:rPr>
                <w:rFonts w:hint="cs"/>
                <w:rtl/>
              </w:rPr>
              <w:t xml:space="preserve"> </w:t>
            </w:r>
            <w:r w:rsidR="00864DC0">
              <w:rPr>
                <w:rFonts w:hint="cs"/>
                <w:rtl/>
              </w:rPr>
              <w:t xml:space="preserve">של </w:t>
            </w:r>
            <w:r w:rsidR="007B65DD">
              <w:rPr>
                <w:rFonts w:hint="cs"/>
                <w:rtl/>
              </w:rPr>
              <w:t>בעלי חיים</w:t>
            </w:r>
            <w:r>
              <w:rPr>
                <w:rFonts w:hint="cs"/>
                <w:rtl/>
              </w:rPr>
              <w:t xml:space="preserve">, </w:t>
            </w:r>
            <w:r w:rsidR="007B65DD">
              <w:rPr>
                <w:rFonts w:hint="cs"/>
                <w:rtl/>
              </w:rPr>
              <w:t xml:space="preserve">אלא אם כן </w:t>
            </w:r>
            <w:r>
              <w:rPr>
                <w:rFonts w:hint="cs"/>
                <w:rtl/>
              </w:rPr>
              <w:t xml:space="preserve">אדם </w:t>
            </w:r>
            <w:r w:rsidR="00D34E22">
              <w:rPr>
                <w:rFonts w:hint="cs"/>
                <w:rtl/>
              </w:rPr>
              <w:t xml:space="preserve">המסוגל לשלוט בעדר </w:t>
            </w:r>
            <w:r>
              <w:rPr>
                <w:rFonts w:hint="cs"/>
                <w:rtl/>
              </w:rPr>
              <w:t xml:space="preserve">שמלאו לו 16 </w:t>
            </w:r>
            <w:r w:rsidR="00247530">
              <w:rPr>
                <w:rFonts w:hint="cs"/>
                <w:rtl/>
              </w:rPr>
              <w:t>שנים</w:t>
            </w:r>
            <w:r w:rsidR="007B65DD">
              <w:rPr>
                <w:rFonts w:hint="cs"/>
                <w:rtl/>
              </w:rPr>
              <w:t xml:space="preserve"> </w:t>
            </w:r>
            <w:r w:rsidR="00D34E22">
              <w:rPr>
                <w:rFonts w:hint="cs"/>
                <w:rtl/>
              </w:rPr>
              <w:t>ירעה אותו</w:t>
            </w:r>
            <w:r w:rsidR="007B65DD">
              <w:rPr>
                <w:rFonts w:hint="cs"/>
                <w:rtl/>
              </w:rPr>
              <w:t xml:space="preserve"> או יחזיק </w:t>
            </w:r>
            <w:r w:rsidR="00247530">
              <w:rPr>
                <w:rFonts w:hint="cs"/>
                <w:rtl/>
              </w:rPr>
              <w:t>בו</w:t>
            </w:r>
            <w:r w:rsidR="007B65DD">
              <w:rPr>
                <w:rFonts w:hint="cs"/>
                <w:rtl/>
              </w:rPr>
              <w:t>, לפי העניין</w:t>
            </w:r>
            <w:r>
              <w:rPr>
                <w:rFonts w:hint="cs"/>
                <w:rtl/>
              </w:rPr>
              <w:t>, במקום הנמצא במרחק של</w:t>
            </w:r>
            <w:r w:rsidR="00404BE7">
              <w:rPr>
                <w:rFonts w:hint="cs"/>
                <w:rtl/>
              </w:rPr>
              <w:t xml:space="preserve"> </w:t>
            </w:r>
            <w:r>
              <w:rPr>
                <w:rFonts w:hint="cs"/>
                <w:rtl/>
              </w:rPr>
              <w:t xml:space="preserve">150 </w:t>
            </w:r>
            <w:r w:rsidR="00247530">
              <w:rPr>
                <w:rFonts w:hint="cs"/>
                <w:rtl/>
              </w:rPr>
              <w:t>מטרים</w:t>
            </w:r>
            <w:r w:rsidR="00790E8A">
              <w:rPr>
                <w:rFonts w:hint="cs"/>
                <w:rtl/>
              </w:rPr>
              <w:t xml:space="preserve"> לפחות</w:t>
            </w:r>
            <w:r w:rsidR="00247530">
              <w:rPr>
                <w:rFonts w:hint="cs"/>
                <w:rtl/>
              </w:rPr>
              <w:t xml:space="preserve"> </w:t>
            </w:r>
            <w:r>
              <w:rPr>
                <w:rFonts w:hint="cs"/>
                <w:rtl/>
              </w:rPr>
              <w:t xml:space="preserve">מדרך </w:t>
            </w:r>
            <w:r w:rsidR="00761E20">
              <w:rPr>
                <w:rFonts w:hint="cs"/>
                <w:rtl/>
              </w:rPr>
              <w:t xml:space="preserve">בין-עירונית או </w:t>
            </w:r>
            <w:r w:rsidR="00790E8A">
              <w:rPr>
                <w:rFonts w:hint="cs"/>
                <w:rtl/>
              </w:rPr>
              <w:t>מ</w:t>
            </w:r>
            <w:r w:rsidR="00761E20">
              <w:rPr>
                <w:rFonts w:hint="cs"/>
                <w:rtl/>
              </w:rPr>
              <w:t>דרך מהירה</w:t>
            </w:r>
            <w:r w:rsidR="00864DC0">
              <w:rPr>
                <w:rFonts w:hint="cs"/>
                <w:rtl/>
              </w:rPr>
              <w:t xml:space="preserve">; לעניין זה, </w:t>
            </w:r>
            <w:r w:rsidR="00B51A2E">
              <w:rPr>
                <w:rFonts w:hint="cs"/>
                <w:rtl/>
              </w:rPr>
              <w:t>"</w:t>
            </w:r>
            <w:r w:rsidR="00864DC0">
              <w:rPr>
                <w:rFonts w:hint="cs"/>
                <w:rtl/>
              </w:rPr>
              <w:t>שטח מרעה</w:t>
            </w:r>
            <w:r w:rsidR="00B51A2E">
              <w:rPr>
                <w:rFonts w:hint="cs"/>
                <w:rtl/>
              </w:rPr>
              <w:t>"</w:t>
            </w:r>
            <w:r w:rsidR="00864DC0">
              <w:rPr>
                <w:rFonts w:hint="cs"/>
                <w:rtl/>
              </w:rPr>
              <w:t xml:space="preserve"> </w:t>
            </w:r>
            <w:r w:rsidR="004A0394">
              <w:rPr>
                <w:rFonts w:hint="eastAsia"/>
                <w:rtl/>
              </w:rPr>
              <w:t xml:space="preserve">– שטח שהוקצה למרעה על ידי </w:t>
            </w:r>
            <w:r w:rsidR="004A0394">
              <w:rPr>
                <w:rFonts w:hint="cs"/>
                <w:rtl/>
              </w:rPr>
              <w:t>רשות</w:t>
            </w:r>
            <w:r w:rsidR="00864DC0">
              <w:rPr>
                <w:rFonts w:hint="eastAsia"/>
                <w:rtl/>
              </w:rPr>
              <w:t xml:space="preserve"> מקרקעי ישראל</w:t>
            </w:r>
            <w:r w:rsidR="00864DC0">
              <w:rPr>
                <w:rFonts w:hint="cs"/>
                <w:rtl/>
              </w:rPr>
              <w:t>.</w:t>
            </w:r>
          </w:p>
        </w:tc>
      </w:tr>
      <w:tr w:rsidR="00B14F8B" w14:paraId="62D70474" w14:textId="77777777" w:rsidTr="007A5DEC">
        <w:trPr>
          <w:cantSplit/>
        </w:trPr>
        <w:tc>
          <w:tcPr>
            <w:tcW w:w="1870" w:type="dxa"/>
          </w:tcPr>
          <w:p w14:paraId="48993F82" w14:textId="77777777" w:rsidR="00B14F8B" w:rsidRDefault="00B14F8B">
            <w:pPr>
              <w:pStyle w:val="TableSideHeading"/>
              <w:rPr>
                <w:sz w:val="26"/>
                <w:rtl/>
              </w:rPr>
            </w:pPr>
          </w:p>
        </w:tc>
        <w:tc>
          <w:tcPr>
            <w:tcW w:w="624" w:type="dxa"/>
          </w:tcPr>
          <w:p w14:paraId="3A263897" w14:textId="77777777" w:rsidR="00B14F8B" w:rsidRDefault="00B14F8B" w:rsidP="00C04AAB">
            <w:pPr>
              <w:pStyle w:val="TableText"/>
              <w:rPr>
                <w:rtl/>
              </w:rPr>
            </w:pPr>
          </w:p>
        </w:tc>
        <w:tc>
          <w:tcPr>
            <w:tcW w:w="7144" w:type="dxa"/>
            <w:gridSpan w:val="3"/>
          </w:tcPr>
          <w:p w14:paraId="6755D4F1" w14:textId="0F712A1E" w:rsidR="00B14F8B" w:rsidRDefault="00B14F8B">
            <w:pPr>
              <w:pStyle w:val="TableBlock"/>
              <w:rPr>
                <w:rtl/>
              </w:rPr>
            </w:pPr>
            <w:r>
              <w:rPr>
                <w:rFonts w:hint="cs"/>
                <w:rtl/>
              </w:rPr>
              <w:t>(ג)</w:t>
            </w:r>
            <w:r>
              <w:rPr>
                <w:rtl/>
              </w:rPr>
              <w:tab/>
            </w:r>
            <w:r w:rsidR="00247530">
              <w:rPr>
                <w:rFonts w:hint="cs"/>
                <w:rtl/>
              </w:rPr>
              <w:t>אין בהוראות סעיף</w:t>
            </w:r>
            <w:r>
              <w:rPr>
                <w:rFonts w:hint="cs"/>
                <w:rtl/>
              </w:rPr>
              <w:t xml:space="preserve"> זה כדי לגרוע </w:t>
            </w:r>
            <w:r w:rsidR="00F52740">
              <w:rPr>
                <w:rFonts w:hint="cs"/>
                <w:rtl/>
              </w:rPr>
              <w:t>מהוראות כל דין לעניין רעיית בעלי חיים</w:t>
            </w:r>
            <w:r>
              <w:rPr>
                <w:rFonts w:hint="cs"/>
                <w:rtl/>
              </w:rPr>
              <w:t xml:space="preserve"> בשטחי מרעה. </w:t>
            </w:r>
          </w:p>
        </w:tc>
      </w:tr>
      <w:tr w:rsidR="0000178F" w14:paraId="277E9B04" w14:textId="77777777" w:rsidTr="007A5DEC">
        <w:trPr>
          <w:cantSplit/>
        </w:trPr>
        <w:tc>
          <w:tcPr>
            <w:tcW w:w="1870" w:type="dxa"/>
          </w:tcPr>
          <w:p w14:paraId="146333E9" w14:textId="2E3A8C10" w:rsidR="0000178F" w:rsidRDefault="00247530">
            <w:pPr>
              <w:pStyle w:val="TableSideHeading"/>
              <w:rPr>
                <w:sz w:val="26"/>
                <w:rtl/>
              </w:rPr>
            </w:pPr>
            <w:r>
              <w:rPr>
                <w:rFonts w:hint="cs"/>
                <w:sz w:val="26"/>
                <w:rtl/>
              </w:rPr>
              <w:t>אחריות פלילית ונזיקית להתנהגות</w:t>
            </w:r>
            <w:r w:rsidR="00790E8A">
              <w:rPr>
                <w:rFonts w:hint="cs"/>
                <w:sz w:val="26"/>
                <w:rtl/>
              </w:rPr>
              <w:t xml:space="preserve"> </w:t>
            </w:r>
            <w:del w:id="50" w:author="Bezalel Smotrich" w:date="2018-02-04T10:25:00Z">
              <w:r w:rsidR="00790E8A" w:rsidDel="00ED0C2C">
                <w:rPr>
                  <w:rFonts w:hint="cs"/>
                  <w:sz w:val="26"/>
                  <w:rtl/>
                </w:rPr>
                <w:delText>אסורה</w:delText>
              </w:r>
            </w:del>
            <w:del w:id="51" w:author="Bezalel Smotrich" w:date="2018-02-04T10:26:00Z">
              <w:r w:rsidR="00790E8A" w:rsidDel="00ED0C2C">
                <w:rPr>
                  <w:rFonts w:hint="cs"/>
                  <w:sz w:val="26"/>
                  <w:rtl/>
                </w:rPr>
                <w:delText xml:space="preserve"> </w:delText>
              </w:r>
            </w:del>
            <w:del w:id="52" w:author="Bezalel Smotrich" w:date="2018-02-04T10:25:00Z">
              <w:r w:rsidR="00790E8A" w:rsidDel="00ED0C2C">
                <w:rPr>
                  <w:rFonts w:hint="cs"/>
                  <w:sz w:val="26"/>
                  <w:rtl/>
                </w:rPr>
                <w:delText>של</w:delText>
              </w:r>
              <w:r w:rsidR="0000178F" w:rsidDel="00ED0C2C">
                <w:rPr>
                  <w:rFonts w:hint="cs"/>
                  <w:sz w:val="26"/>
                  <w:rtl/>
                </w:rPr>
                <w:delText xml:space="preserve"> </w:delText>
              </w:r>
            </w:del>
            <w:r w:rsidR="0000178F">
              <w:rPr>
                <w:rFonts w:hint="cs"/>
                <w:sz w:val="26"/>
                <w:rtl/>
              </w:rPr>
              <w:t>בעל חיים</w:t>
            </w:r>
          </w:p>
        </w:tc>
        <w:tc>
          <w:tcPr>
            <w:tcW w:w="624" w:type="dxa"/>
          </w:tcPr>
          <w:p w14:paraId="3CCB2ABE" w14:textId="0EDC291B" w:rsidR="0000178F" w:rsidRDefault="0000178F" w:rsidP="00C04AAB">
            <w:pPr>
              <w:pStyle w:val="TableText"/>
              <w:rPr>
                <w:rtl/>
              </w:rPr>
            </w:pPr>
            <w:del w:id="53" w:author="Bezalel Smotrich" w:date="2018-02-04T10:25:00Z">
              <w:r w:rsidDel="00ED0C2C">
                <w:rPr>
                  <w:rFonts w:hint="cs"/>
                  <w:rtl/>
                </w:rPr>
                <w:delText>9.</w:delText>
              </w:r>
            </w:del>
            <w:ins w:id="54" w:author="Bezalel Smotrich" w:date="2018-02-04T10:25:00Z">
              <w:r w:rsidR="00ED0C2C">
                <w:rPr>
                  <w:rFonts w:hint="cs"/>
                  <w:rtl/>
                </w:rPr>
                <w:t>10</w:t>
              </w:r>
            </w:ins>
          </w:p>
        </w:tc>
        <w:tc>
          <w:tcPr>
            <w:tcW w:w="7144" w:type="dxa"/>
            <w:gridSpan w:val="3"/>
          </w:tcPr>
          <w:p w14:paraId="7B74268D" w14:textId="77777777" w:rsidR="0000178F" w:rsidRDefault="00616C69">
            <w:pPr>
              <w:pStyle w:val="TableBlock"/>
              <w:rPr>
                <w:ins w:id="55" w:author="Bezalel Smotrich" w:date="2018-02-04T10:12:00Z"/>
                <w:rtl/>
              </w:rPr>
            </w:pPr>
            <w:del w:id="56" w:author="Bezalel Smotrich" w:date="2018-02-04T10:11:00Z">
              <w:r w:rsidDel="00276123">
                <w:rPr>
                  <w:rFonts w:hint="cs"/>
                  <w:rtl/>
                </w:rPr>
                <w:delText xml:space="preserve">בעליו של בעל </w:delText>
              </w:r>
              <w:r w:rsidR="0000178F" w:rsidDel="00276123">
                <w:rPr>
                  <w:rFonts w:hint="cs"/>
                  <w:rtl/>
                </w:rPr>
                <w:delText>חיים, הרשום כבעליו במרכז הרישום לפי סעיף 4, וכן המחזיק בבעל חיים כאמור בסעיף 8, יראו אותם כנוש</w:delText>
              </w:r>
              <w:r w:rsidR="00247530" w:rsidDel="00276123">
                <w:rPr>
                  <w:rFonts w:hint="cs"/>
                  <w:rtl/>
                </w:rPr>
                <w:delText>אים באחריות פלילית ונזיקית להתנהגות אסורה לפי דין של</w:delText>
              </w:r>
              <w:r w:rsidR="0000178F" w:rsidDel="00276123">
                <w:rPr>
                  <w:rFonts w:hint="cs"/>
                  <w:rtl/>
                </w:rPr>
                <w:delText xml:space="preserve"> בעל החיים</w:delText>
              </w:r>
              <w:r w:rsidR="0022345B" w:rsidDel="00276123">
                <w:rPr>
                  <w:rFonts w:hint="cs"/>
                  <w:rtl/>
                </w:rPr>
                <w:delText>; לעניין זה, יראו אדם שלא דיווח על העברת בעל החיים לבעלים אחרים לפי סעיף 5(ג)</w:delText>
              </w:r>
              <w:r w:rsidR="00790E8A" w:rsidDel="00276123">
                <w:rPr>
                  <w:rFonts w:hint="cs"/>
                  <w:rtl/>
                </w:rPr>
                <w:delText>,</w:delText>
              </w:r>
              <w:r w:rsidR="0022345B" w:rsidDel="00276123">
                <w:rPr>
                  <w:rFonts w:hint="cs"/>
                  <w:rtl/>
                </w:rPr>
                <w:delText xml:space="preserve"> כבעליו של בעל החיים.</w:delText>
              </w:r>
            </w:del>
          </w:p>
          <w:p w14:paraId="59337E3C" w14:textId="64E7508D" w:rsidR="00276123" w:rsidRDefault="00276123" w:rsidP="00276123">
            <w:pPr>
              <w:pStyle w:val="TableBlock"/>
              <w:rPr>
                <w:rtl/>
              </w:rPr>
            </w:pPr>
            <w:ins w:id="57" w:author="Bezalel Smotrich" w:date="2018-02-04T10:12:00Z">
              <w:r w:rsidRPr="00276123">
                <w:rPr>
                  <w:rFonts w:hint="cs"/>
                  <w:rtl/>
                </w:rPr>
                <w:t>(</w:t>
              </w:r>
            </w:ins>
            <w:ins w:id="58" w:author="Bezalel Smotrich" w:date="2018-02-04T10:13:00Z">
              <w:r w:rsidRPr="00276123">
                <w:rPr>
                  <w:rFonts w:hint="cs"/>
                  <w:rtl/>
                </w:rPr>
                <w:t>א</w:t>
              </w:r>
            </w:ins>
            <w:ins w:id="59" w:author="Bezalel Smotrich" w:date="2018-02-04T10:14:00Z">
              <w:r>
                <w:rPr>
                  <w:rFonts w:hint="cs"/>
                  <w:rtl/>
                </w:rPr>
                <w:t>)</w:t>
              </w:r>
              <w:r>
                <w:rPr>
                  <w:rFonts w:hint="cs"/>
                  <w:rtl/>
                </w:rPr>
                <w:tab/>
              </w:r>
            </w:ins>
            <w:ins w:id="60" w:author="Bezalel Smotrich" w:date="2018-02-04T10:13:00Z">
              <w:r>
                <w:rPr>
                  <w:rFonts w:hint="cs"/>
                  <w:rtl/>
                </w:rPr>
                <w:t xml:space="preserve">נעשתה עבירת תנועה או עבירה לפי חוק זה בקשר לבעל חיים, יראו את בעליו של בעל החיים כנושא באחריות פלילית ונזיקית להתנהגותו של בעל החיים, אלא אם הוכיח עי מסר את החזקה בבעל החיים לאדם אחר </w:t>
              </w:r>
            </w:ins>
            <w:ins w:id="61" w:author="Bezalel Smotrich" w:date="2018-02-04T10:14:00Z">
              <w:r>
                <w:rPr>
                  <w:rFonts w:hint="cs"/>
                  <w:rtl/>
                </w:rPr>
                <w:t xml:space="preserve">(בסעיף זה </w:t>
              </w:r>
              <w:r>
                <w:rPr>
                  <w:rtl/>
                </w:rPr>
                <w:t>–</w:t>
              </w:r>
              <w:r>
                <w:rPr>
                  <w:rFonts w:hint="cs"/>
                  <w:rtl/>
                </w:rPr>
                <w:t xml:space="preserve"> המחזיק)</w:t>
              </w:r>
            </w:ins>
            <w:ins w:id="62" w:author="Bezalel Smotrich" w:date="2018-02-04T10:16:00Z">
              <w:r>
                <w:rPr>
                  <w:rFonts w:hint="cs"/>
                  <w:rtl/>
                </w:rPr>
                <w:t>;</w:t>
              </w:r>
            </w:ins>
          </w:p>
        </w:tc>
      </w:tr>
      <w:tr w:rsidR="00276123" w14:paraId="0D145E92" w14:textId="77777777" w:rsidTr="007A5DEC">
        <w:trPr>
          <w:cantSplit/>
          <w:ins w:id="63" w:author="Bezalel Smotrich" w:date="2018-02-04T10:14:00Z"/>
        </w:trPr>
        <w:tc>
          <w:tcPr>
            <w:tcW w:w="1870" w:type="dxa"/>
          </w:tcPr>
          <w:p w14:paraId="39FB6113" w14:textId="77777777" w:rsidR="00276123" w:rsidRDefault="00276123">
            <w:pPr>
              <w:pStyle w:val="TableSideHeading"/>
              <w:rPr>
                <w:ins w:id="64" w:author="Bezalel Smotrich" w:date="2018-02-04T10:14:00Z"/>
                <w:sz w:val="26"/>
                <w:rtl/>
              </w:rPr>
            </w:pPr>
          </w:p>
        </w:tc>
        <w:tc>
          <w:tcPr>
            <w:tcW w:w="624" w:type="dxa"/>
          </w:tcPr>
          <w:p w14:paraId="7BC7F530" w14:textId="77777777" w:rsidR="00276123" w:rsidRDefault="00276123" w:rsidP="00C04AAB">
            <w:pPr>
              <w:pStyle w:val="TableText"/>
              <w:rPr>
                <w:ins w:id="65" w:author="Bezalel Smotrich" w:date="2018-02-04T10:14:00Z"/>
                <w:rtl/>
              </w:rPr>
            </w:pPr>
          </w:p>
        </w:tc>
        <w:tc>
          <w:tcPr>
            <w:tcW w:w="7144" w:type="dxa"/>
            <w:gridSpan w:val="3"/>
          </w:tcPr>
          <w:p w14:paraId="41163C4E" w14:textId="34E7DEAF" w:rsidR="00276123" w:rsidDel="00276123" w:rsidRDefault="00276123">
            <w:pPr>
              <w:pStyle w:val="TableBlock"/>
              <w:rPr>
                <w:ins w:id="66" w:author="Bezalel Smotrich" w:date="2018-02-04T10:14:00Z"/>
                <w:rtl/>
              </w:rPr>
            </w:pPr>
            <w:ins w:id="67" w:author="Bezalel Smotrich" w:date="2018-02-04T10:14:00Z">
              <w:r>
                <w:rPr>
                  <w:rFonts w:hint="cs"/>
                  <w:rtl/>
                </w:rPr>
                <w:t>(</w:t>
              </w:r>
            </w:ins>
            <w:ins w:id="68" w:author="Bezalel Smotrich" w:date="2018-02-04T10:15:00Z">
              <w:r>
                <w:rPr>
                  <w:rFonts w:hint="cs"/>
                  <w:rtl/>
                </w:rPr>
                <w:t>ב)</w:t>
              </w:r>
              <w:r>
                <w:rPr>
                  <w:rtl/>
                </w:rPr>
                <w:tab/>
              </w:r>
              <w:r>
                <w:rPr>
                  <w:rFonts w:hint="cs"/>
                  <w:rtl/>
                </w:rPr>
                <w:t xml:space="preserve">הוכיח בעליו של בעל החיים כי מסר את החזקה בבעל החיים, תחול החזקה </w:t>
              </w:r>
            </w:ins>
            <w:ins w:id="69" w:author="Bezalel Smotrich" w:date="2018-02-04T10:18:00Z">
              <w:r w:rsidR="00B77116">
                <w:rPr>
                  <w:rFonts w:hint="cs"/>
                  <w:rtl/>
                </w:rPr>
                <w:t>ש</w:t>
              </w:r>
            </w:ins>
            <w:ins w:id="70" w:author="Bezalel Smotrich" w:date="2018-02-04T10:15:00Z">
              <w:r>
                <w:rPr>
                  <w:rFonts w:hint="cs"/>
                  <w:rtl/>
                </w:rPr>
                <w:t xml:space="preserve">בפסקה (א) על המחזיק; </w:t>
              </w:r>
            </w:ins>
          </w:p>
        </w:tc>
      </w:tr>
      <w:tr w:rsidR="00B77116" w14:paraId="0431BBA8" w14:textId="77777777" w:rsidTr="00C04AAB">
        <w:trPr>
          <w:cantSplit/>
          <w:ins w:id="71" w:author="Bezalel Smotrich" w:date="2018-02-04T10:17:00Z"/>
        </w:trPr>
        <w:tc>
          <w:tcPr>
            <w:tcW w:w="1870" w:type="dxa"/>
          </w:tcPr>
          <w:p w14:paraId="6EA5CBD9" w14:textId="77777777" w:rsidR="00B77116" w:rsidRDefault="00B77116" w:rsidP="0013496F">
            <w:pPr>
              <w:pStyle w:val="TableSideHeading"/>
              <w:rPr>
                <w:ins w:id="72" w:author="Bezalel Smotrich" w:date="2018-02-04T10:17:00Z"/>
                <w:rtl/>
              </w:rPr>
            </w:pPr>
          </w:p>
        </w:tc>
        <w:tc>
          <w:tcPr>
            <w:tcW w:w="624" w:type="dxa"/>
          </w:tcPr>
          <w:p w14:paraId="698A4216" w14:textId="77777777" w:rsidR="00B77116" w:rsidRDefault="00B77116" w:rsidP="0013496F">
            <w:pPr>
              <w:pStyle w:val="TableText"/>
              <w:rPr>
                <w:ins w:id="73" w:author="Bezalel Smotrich" w:date="2018-02-04T10:17:00Z"/>
                <w:rtl/>
              </w:rPr>
            </w:pPr>
          </w:p>
        </w:tc>
        <w:tc>
          <w:tcPr>
            <w:tcW w:w="7144" w:type="dxa"/>
            <w:gridSpan w:val="3"/>
          </w:tcPr>
          <w:p w14:paraId="78162260" w14:textId="29645097" w:rsidR="00B77116" w:rsidRDefault="00B77116" w:rsidP="00C04AAB">
            <w:pPr>
              <w:pStyle w:val="TableBlock"/>
              <w:rPr>
                <w:ins w:id="74" w:author="Bezalel Smotrich" w:date="2018-02-04T10:17:00Z"/>
                <w:rtl/>
              </w:rPr>
            </w:pPr>
            <w:ins w:id="75" w:author="Bezalel Smotrich" w:date="2018-02-04T10:17:00Z">
              <w:r>
                <w:rPr>
                  <w:rFonts w:hint="cs"/>
                  <w:rtl/>
                </w:rPr>
                <w:t>(ג)</w:t>
              </w:r>
              <w:r>
                <w:rPr>
                  <w:rtl/>
                </w:rPr>
                <w:tab/>
              </w:r>
              <w:r>
                <w:rPr>
                  <w:rFonts w:hint="cs"/>
                  <w:rtl/>
                </w:rPr>
                <w:t>הוכיח המחזיק כי מסר את החזקה בבעל החיים לאדם אחר, תחול החזקה שבפסקה (א) על אותו אדם.</w:t>
              </w:r>
            </w:ins>
          </w:p>
        </w:tc>
      </w:tr>
      <w:tr w:rsidR="00127DEE" w14:paraId="2A4778A9" w14:textId="77777777" w:rsidTr="00C04AAB">
        <w:trPr>
          <w:cantSplit/>
        </w:trPr>
        <w:tc>
          <w:tcPr>
            <w:tcW w:w="1870" w:type="dxa"/>
          </w:tcPr>
          <w:p w14:paraId="341B8180" w14:textId="4E5D434E" w:rsidR="00127DEE" w:rsidRDefault="005E313B" w:rsidP="0013496F">
            <w:pPr>
              <w:pStyle w:val="TableSideHeading"/>
            </w:pPr>
            <w:r>
              <w:rPr>
                <w:rFonts w:hint="cs"/>
                <w:rtl/>
              </w:rPr>
              <w:t>תפיסת בעל חיים בשל הפרת הוראות</w:t>
            </w:r>
            <w:r w:rsidR="00F52740">
              <w:rPr>
                <w:rFonts w:hint="cs"/>
                <w:rtl/>
              </w:rPr>
              <w:t xml:space="preserve"> החוק</w:t>
            </w:r>
          </w:p>
        </w:tc>
        <w:tc>
          <w:tcPr>
            <w:tcW w:w="624" w:type="dxa"/>
          </w:tcPr>
          <w:p w14:paraId="1E43D3E2" w14:textId="37FE64AE" w:rsidR="00127DEE" w:rsidRDefault="000E1FE3" w:rsidP="0013496F">
            <w:pPr>
              <w:pStyle w:val="TableText"/>
            </w:pPr>
            <w:del w:id="76" w:author="Bezalel Smotrich" w:date="2018-02-04T10:26:00Z">
              <w:r w:rsidDel="00ED0C2C">
                <w:rPr>
                  <w:rFonts w:hint="cs"/>
                  <w:rtl/>
                </w:rPr>
                <w:delText>10</w:delText>
              </w:r>
              <w:r w:rsidR="0000178F" w:rsidDel="00ED0C2C">
                <w:rPr>
                  <w:rFonts w:hint="cs"/>
                  <w:rtl/>
                </w:rPr>
                <w:delText>.</w:delText>
              </w:r>
            </w:del>
            <w:ins w:id="77" w:author="Bezalel Smotrich" w:date="2018-02-04T10:26:00Z">
              <w:r w:rsidR="00ED0C2C">
                <w:rPr>
                  <w:rFonts w:hint="cs"/>
                  <w:rtl/>
                </w:rPr>
                <w:t>11</w:t>
              </w:r>
            </w:ins>
          </w:p>
        </w:tc>
        <w:tc>
          <w:tcPr>
            <w:tcW w:w="7144" w:type="dxa"/>
            <w:gridSpan w:val="3"/>
          </w:tcPr>
          <w:p w14:paraId="2B244A69" w14:textId="6F042243" w:rsidR="00127DEE" w:rsidRPr="00C34DE2" w:rsidRDefault="005E313B" w:rsidP="00C04AAB">
            <w:pPr>
              <w:pStyle w:val="TableBlock"/>
            </w:pPr>
            <w:r>
              <w:rPr>
                <w:rFonts w:hint="cs"/>
                <w:rtl/>
              </w:rPr>
              <w:t>(א)</w:t>
            </w:r>
            <w:r>
              <w:rPr>
                <w:rtl/>
              </w:rPr>
              <w:tab/>
            </w:r>
            <w:r>
              <w:rPr>
                <w:rFonts w:hint="cs"/>
                <w:rtl/>
              </w:rPr>
              <w:t>נוכח רופא וטרינר עירוני, מפקח או שוטר, כי הופרה הורא</w:t>
            </w:r>
            <w:r w:rsidR="005E2A9B">
              <w:rPr>
                <w:rFonts w:hint="cs"/>
                <w:rtl/>
              </w:rPr>
              <w:t xml:space="preserve">ה מהוראות חוק זה, רשאי הוא לתפוס את בעל החיים או </w:t>
            </w:r>
            <w:r w:rsidR="00790E8A">
              <w:rPr>
                <w:rFonts w:hint="cs"/>
                <w:rtl/>
              </w:rPr>
              <w:t xml:space="preserve">את </w:t>
            </w:r>
            <w:r w:rsidR="005E2A9B">
              <w:rPr>
                <w:rFonts w:hint="cs"/>
                <w:rtl/>
              </w:rPr>
              <w:t xml:space="preserve">עדר בעלי </w:t>
            </w:r>
            <w:r w:rsidR="00790E8A">
              <w:rPr>
                <w:rFonts w:hint="cs"/>
                <w:rtl/>
              </w:rPr>
              <w:t>ה</w:t>
            </w:r>
            <w:r w:rsidR="005E2A9B">
              <w:rPr>
                <w:rFonts w:hint="cs"/>
                <w:rtl/>
              </w:rPr>
              <w:t>חיים ולהעבירם</w:t>
            </w:r>
            <w:r w:rsidR="00790E8A">
              <w:rPr>
                <w:rFonts w:hint="cs"/>
                <w:rtl/>
              </w:rPr>
              <w:t>,</w:t>
            </w:r>
            <w:r>
              <w:rPr>
                <w:rFonts w:hint="cs"/>
                <w:rtl/>
              </w:rPr>
              <w:t xml:space="preserve"> לתחנת הסגר. </w:t>
            </w:r>
          </w:p>
        </w:tc>
      </w:tr>
      <w:tr w:rsidR="00247530" w14:paraId="56245B11" w14:textId="77777777" w:rsidTr="00C04AAB">
        <w:trPr>
          <w:cantSplit/>
          <w:trHeight w:val="60"/>
        </w:trPr>
        <w:tc>
          <w:tcPr>
            <w:tcW w:w="1870" w:type="dxa"/>
          </w:tcPr>
          <w:p w14:paraId="7F8EA92B" w14:textId="77777777" w:rsidR="00247530" w:rsidRDefault="00247530">
            <w:pPr>
              <w:pStyle w:val="TableSideHeading"/>
            </w:pPr>
          </w:p>
        </w:tc>
        <w:tc>
          <w:tcPr>
            <w:tcW w:w="624" w:type="dxa"/>
          </w:tcPr>
          <w:p w14:paraId="1EFCC5AB" w14:textId="77777777" w:rsidR="00247530" w:rsidRDefault="00247530">
            <w:pPr>
              <w:pStyle w:val="TableText"/>
            </w:pPr>
          </w:p>
        </w:tc>
        <w:tc>
          <w:tcPr>
            <w:tcW w:w="624" w:type="dxa"/>
          </w:tcPr>
          <w:p w14:paraId="6237EC17" w14:textId="5A00CA51" w:rsidR="00247530" w:rsidRDefault="00247530">
            <w:pPr>
              <w:pStyle w:val="TableText"/>
            </w:pPr>
            <w:r>
              <w:rPr>
                <w:rFonts w:hint="cs"/>
                <w:rtl/>
              </w:rPr>
              <w:t>(ב)</w:t>
            </w:r>
          </w:p>
        </w:tc>
        <w:tc>
          <w:tcPr>
            <w:tcW w:w="6520" w:type="dxa"/>
            <w:gridSpan w:val="2"/>
          </w:tcPr>
          <w:p w14:paraId="16690653" w14:textId="54299332" w:rsidR="00247530" w:rsidRDefault="00247530">
            <w:pPr>
              <w:pStyle w:val="TableBlock"/>
            </w:pPr>
            <w:r>
              <w:rPr>
                <w:rFonts w:hint="cs"/>
                <w:rtl/>
              </w:rPr>
              <w:t>(1)</w:t>
            </w:r>
            <w:r>
              <w:rPr>
                <w:rtl/>
              </w:rPr>
              <w:tab/>
            </w:r>
            <w:r>
              <w:rPr>
                <w:rFonts w:hint="cs"/>
                <w:rtl/>
              </w:rPr>
              <w:t xml:space="preserve">נתפס בעל חיים או עדר בעלי חיים לפי הוראות סעיף קטן (א), יישא בעליו בהוצאות הובלתו והחזקתו בתחנת הסגר בסכום שיקבע השר, ואם אינו מחוסן </w:t>
            </w:r>
            <w:r>
              <w:rPr>
                <w:rFonts w:hint="eastAsia"/>
                <w:rtl/>
              </w:rPr>
              <w:t>– גם בעלויות החיסון</w:t>
            </w:r>
            <w:r>
              <w:rPr>
                <w:rFonts w:hint="cs"/>
                <w:rtl/>
              </w:rPr>
              <w:t>.</w:t>
            </w:r>
          </w:p>
        </w:tc>
      </w:tr>
      <w:tr w:rsidR="00247530" w14:paraId="746C87F4" w14:textId="77777777" w:rsidTr="00C04AAB">
        <w:trPr>
          <w:cantSplit/>
          <w:trHeight w:val="60"/>
        </w:trPr>
        <w:tc>
          <w:tcPr>
            <w:tcW w:w="1870" w:type="dxa"/>
          </w:tcPr>
          <w:p w14:paraId="2195646B" w14:textId="77777777" w:rsidR="00247530" w:rsidRDefault="00247530">
            <w:pPr>
              <w:pStyle w:val="TableSideHeading"/>
              <w:rPr>
                <w:rtl/>
              </w:rPr>
            </w:pPr>
          </w:p>
        </w:tc>
        <w:tc>
          <w:tcPr>
            <w:tcW w:w="624" w:type="dxa"/>
          </w:tcPr>
          <w:p w14:paraId="7B3A1D28" w14:textId="77777777" w:rsidR="00247530" w:rsidRDefault="00247530" w:rsidP="00C04AAB">
            <w:pPr>
              <w:pStyle w:val="TableText"/>
            </w:pPr>
          </w:p>
        </w:tc>
        <w:tc>
          <w:tcPr>
            <w:tcW w:w="624" w:type="dxa"/>
          </w:tcPr>
          <w:p w14:paraId="7F7D81E3" w14:textId="77777777" w:rsidR="00247530" w:rsidRDefault="00247530">
            <w:pPr>
              <w:pStyle w:val="TableText"/>
              <w:rPr>
                <w:rtl/>
              </w:rPr>
            </w:pPr>
          </w:p>
        </w:tc>
        <w:tc>
          <w:tcPr>
            <w:tcW w:w="6520" w:type="dxa"/>
            <w:gridSpan w:val="2"/>
          </w:tcPr>
          <w:p w14:paraId="0CECD322" w14:textId="0450FBCF" w:rsidR="00247530" w:rsidRDefault="00247530">
            <w:pPr>
              <w:pStyle w:val="TableBlock"/>
              <w:rPr>
                <w:rtl/>
              </w:rPr>
            </w:pPr>
            <w:r>
              <w:rPr>
                <w:rFonts w:hint="cs"/>
                <w:rtl/>
              </w:rPr>
              <w:t>(2)</w:t>
            </w:r>
            <w:r>
              <w:rPr>
                <w:rtl/>
              </w:rPr>
              <w:tab/>
            </w:r>
            <w:r>
              <w:rPr>
                <w:rFonts w:hint="cs"/>
                <w:rtl/>
              </w:rPr>
              <w:t xml:space="preserve">מצא רופא וטרינר עירוני שבעל חיים שנתפס כאמור נגוע במחלה, יטפל בבעל החיים ובעליו </w:t>
            </w:r>
            <w:r w:rsidR="00127495">
              <w:rPr>
                <w:rFonts w:hint="cs"/>
                <w:rtl/>
              </w:rPr>
              <w:t>של בעל החיים יישא בעלויות הטיפול.</w:t>
            </w:r>
          </w:p>
        </w:tc>
      </w:tr>
      <w:tr w:rsidR="007A4D7B" w14:paraId="786E35DD" w14:textId="77777777" w:rsidTr="007A5DEC">
        <w:trPr>
          <w:cantSplit/>
        </w:trPr>
        <w:tc>
          <w:tcPr>
            <w:tcW w:w="1870" w:type="dxa"/>
          </w:tcPr>
          <w:p w14:paraId="154B84E9" w14:textId="77777777" w:rsidR="007A4D7B" w:rsidRDefault="007A4D7B" w:rsidP="0013496F">
            <w:pPr>
              <w:pStyle w:val="TableSideHeading"/>
              <w:rPr>
                <w:rtl/>
              </w:rPr>
            </w:pPr>
          </w:p>
        </w:tc>
        <w:tc>
          <w:tcPr>
            <w:tcW w:w="624" w:type="dxa"/>
          </w:tcPr>
          <w:p w14:paraId="0D368CE1" w14:textId="77777777" w:rsidR="007A4D7B" w:rsidRDefault="007A4D7B" w:rsidP="00C04AAB">
            <w:pPr>
              <w:pStyle w:val="TableText"/>
              <w:rPr>
                <w:rtl/>
              </w:rPr>
            </w:pPr>
          </w:p>
        </w:tc>
        <w:tc>
          <w:tcPr>
            <w:tcW w:w="7144" w:type="dxa"/>
            <w:gridSpan w:val="3"/>
          </w:tcPr>
          <w:p w14:paraId="00C749FE" w14:textId="1A6BB004" w:rsidR="007A4D7B" w:rsidRDefault="00616C69" w:rsidP="00C04AAB">
            <w:pPr>
              <w:pStyle w:val="TableBlock"/>
              <w:rPr>
                <w:rtl/>
              </w:rPr>
            </w:pPr>
            <w:r>
              <w:rPr>
                <w:rFonts w:hint="cs"/>
                <w:rtl/>
              </w:rPr>
              <w:t>(</w:t>
            </w:r>
            <w:r w:rsidR="00B84AE8">
              <w:rPr>
                <w:rFonts w:hint="cs"/>
                <w:rtl/>
              </w:rPr>
              <w:t>ג</w:t>
            </w:r>
            <w:r w:rsidR="007A4D7B">
              <w:rPr>
                <w:rFonts w:hint="cs"/>
                <w:rtl/>
              </w:rPr>
              <w:t>)</w:t>
            </w:r>
            <w:r w:rsidR="007A4D7B">
              <w:rPr>
                <w:rtl/>
              </w:rPr>
              <w:tab/>
            </w:r>
            <w:r w:rsidR="007A4D7B">
              <w:rPr>
                <w:rFonts w:hint="cs"/>
                <w:rtl/>
              </w:rPr>
              <w:t>בעל חיים שנתפס והועבר לתחנת הסגר, לא יוחזר לבעליו, אלא אם כ</w:t>
            </w:r>
            <w:r>
              <w:rPr>
                <w:rFonts w:hint="cs"/>
                <w:rtl/>
              </w:rPr>
              <w:t>ן בעליו נשא בהוצאות כאמור בסעיפים קטנים</w:t>
            </w:r>
            <w:r w:rsidR="007A4D7B">
              <w:rPr>
                <w:rFonts w:hint="cs"/>
                <w:rtl/>
              </w:rPr>
              <w:t xml:space="preserve"> (ב)</w:t>
            </w:r>
            <w:r w:rsidR="00B51A2E">
              <w:rPr>
                <w:rFonts w:hint="cs"/>
                <w:rtl/>
              </w:rPr>
              <w:t xml:space="preserve"> ו-</w:t>
            </w:r>
            <w:r>
              <w:rPr>
                <w:rFonts w:hint="cs"/>
                <w:rtl/>
              </w:rPr>
              <w:t>(ג)</w:t>
            </w:r>
            <w:r w:rsidR="007A4D7B">
              <w:rPr>
                <w:rFonts w:hint="cs"/>
                <w:rtl/>
              </w:rPr>
              <w:t>.</w:t>
            </w:r>
          </w:p>
        </w:tc>
      </w:tr>
      <w:tr w:rsidR="00067C60" w14:paraId="2C6C65C4" w14:textId="77777777" w:rsidTr="007A5DEC">
        <w:trPr>
          <w:cantSplit/>
        </w:trPr>
        <w:tc>
          <w:tcPr>
            <w:tcW w:w="1870" w:type="dxa"/>
          </w:tcPr>
          <w:p w14:paraId="3029AB90" w14:textId="13F5D175" w:rsidR="00067C60" w:rsidRDefault="00067C60" w:rsidP="0013496F">
            <w:pPr>
              <w:pStyle w:val="TableSideHeading"/>
            </w:pPr>
            <w:r>
              <w:rPr>
                <w:rFonts w:hint="cs"/>
                <w:rtl/>
              </w:rPr>
              <w:t>המתת בעל חיים</w:t>
            </w:r>
          </w:p>
        </w:tc>
        <w:tc>
          <w:tcPr>
            <w:tcW w:w="624" w:type="dxa"/>
          </w:tcPr>
          <w:p w14:paraId="49A772ED" w14:textId="0EFCF8AE" w:rsidR="00067C60" w:rsidRDefault="000E1FE3" w:rsidP="00C04AAB">
            <w:pPr>
              <w:pStyle w:val="TableText"/>
              <w:rPr>
                <w:rtl/>
              </w:rPr>
            </w:pPr>
            <w:del w:id="78" w:author="Bezalel Smotrich" w:date="2018-02-04T10:26:00Z">
              <w:r w:rsidDel="00ED0C2C">
                <w:rPr>
                  <w:rFonts w:hint="cs"/>
                  <w:rtl/>
                </w:rPr>
                <w:delText>11</w:delText>
              </w:r>
            </w:del>
            <w:ins w:id="79" w:author="Bezalel Smotrich" w:date="2018-02-04T10:26:00Z">
              <w:r w:rsidR="00ED0C2C">
                <w:rPr>
                  <w:rFonts w:hint="cs"/>
                  <w:rtl/>
                </w:rPr>
                <w:t>12</w:t>
              </w:r>
            </w:ins>
            <w:r w:rsidR="00067C60">
              <w:rPr>
                <w:rFonts w:hint="cs"/>
                <w:rtl/>
              </w:rPr>
              <w:t>.</w:t>
            </w:r>
          </w:p>
        </w:tc>
        <w:tc>
          <w:tcPr>
            <w:tcW w:w="7144" w:type="dxa"/>
            <w:gridSpan w:val="3"/>
          </w:tcPr>
          <w:p w14:paraId="37F0D01B" w14:textId="22277148" w:rsidR="00067C60" w:rsidRDefault="00067C60" w:rsidP="00C04AAB">
            <w:pPr>
              <w:pStyle w:val="TableBlock"/>
              <w:rPr>
                <w:rtl/>
              </w:rPr>
            </w:pPr>
            <w:r>
              <w:rPr>
                <w:rFonts w:hint="cs"/>
                <w:rtl/>
              </w:rPr>
              <w:t>(א)</w:t>
            </w:r>
            <w:r>
              <w:rPr>
                <w:rtl/>
              </w:rPr>
              <w:tab/>
            </w:r>
            <w:r w:rsidR="00F52740">
              <w:rPr>
                <w:rFonts w:hint="cs"/>
                <w:rtl/>
              </w:rPr>
              <w:t>בעל חיים ש</w:t>
            </w:r>
            <w:r>
              <w:rPr>
                <w:rFonts w:hint="cs"/>
                <w:rtl/>
              </w:rPr>
              <w:t xml:space="preserve">נתפס והועבר לתחנת הסגר </w:t>
            </w:r>
            <w:r w:rsidR="004A0394">
              <w:rPr>
                <w:rFonts w:hint="cs"/>
                <w:rtl/>
              </w:rPr>
              <w:t>לפי סעיף 10</w:t>
            </w:r>
            <w:r>
              <w:rPr>
                <w:rFonts w:hint="cs"/>
                <w:rtl/>
              </w:rPr>
              <w:t xml:space="preserve">, ונמצא כי אינו מחוסן או </w:t>
            </w:r>
            <w:r w:rsidR="00E928EA">
              <w:rPr>
                <w:rFonts w:hint="cs"/>
                <w:rtl/>
              </w:rPr>
              <w:t>ש</w:t>
            </w:r>
            <w:r>
              <w:rPr>
                <w:rFonts w:hint="cs"/>
                <w:rtl/>
              </w:rPr>
              <w:t>מסומן</w:t>
            </w:r>
            <w:r w:rsidR="00E928EA">
              <w:rPr>
                <w:rFonts w:hint="cs"/>
                <w:rtl/>
              </w:rPr>
              <w:t xml:space="preserve"> לפי חוק זה</w:t>
            </w:r>
            <w:r>
              <w:rPr>
                <w:rFonts w:hint="cs"/>
                <w:rtl/>
              </w:rPr>
              <w:t>, רשאי הווטרינר העירוני להורו</w:t>
            </w:r>
            <w:r w:rsidR="00E928EA">
              <w:rPr>
                <w:rFonts w:hint="cs"/>
                <w:rtl/>
              </w:rPr>
              <w:t xml:space="preserve">ת על המתתו בדרך שיקבע השר, ובלבד שעשה </w:t>
            </w:r>
            <w:r w:rsidR="004A0394">
              <w:rPr>
                <w:rFonts w:hint="cs"/>
                <w:rtl/>
              </w:rPr>
              <w:t>כל שביכולתו למצוא את בעליו</w:t>
            </w:r>
            <w:r>
              <w:rPr>
                <w:rFonts w:hint="cs"/>
                <w:rtl/>
              </w:rPr>
              <w:t>.</w:t>
            </w:r>
          </w:p>
        </w:tc>
      </w:tr>
      <w:tr w:rsidR="00067C60" w14:paraId="70C8DB84" w14:textId="77777777" w:rsidTr="007A5DEC">
        <w:trPr>
          <w:cantSplit/>
        </w:trPr>
        <w:tc>
          <w:tcPr>
            <w:tcW w:w="1870" w:type="dxa"/>
          </w:tcPr>
          <w:p w14:paraId="7596CA92" w14:textId="77777777" w:rsidR="00067C60" w:rsidRDefault="00067C60" w:rsidP="0013496F">
            <w:pPr>
              <w:pStyle w:val="TableSideHeading"/>
              <w:rPr>
                <w:rtl/>
              </w:rPr>
            </w:pPr>
          </w:p>
        </w:tc>
        <w:tc>
          <w:tcPr>
            <w:tcW w:w="624" w:type="dxa"/>
          </w:tcPr>
          <w:p w14:paraId="34E6427E" w14:textId="77777777" w:rsidR="00067C60" w:rsidRDefault="00067C60" w:rsidP="00C04AAB">
            <w:pPr>
              <w:pStyle w:val="TableText"/>
              <w:rPr>
                <w:rtl/>
              </w:rPr>
            </w:pPr>
          </w:p>
        </w:tc>
        <w:tc>
          <w:tcPr>
            <w:tcW w:w="7144" w:type="dxa"/>
            <w:gridSpan w:val="3"/>
          </w:tcPr>
          <w:p w14:paraId="0091B491" w14:textId="3DC344C9" w:rsidR="00067C60" w:rsidRDefault="00067C60" w:rsidP="009658F0">
            <w:pPr>
              <w:pStyle w:val="TableBlock"/>
              <w:rPr>
                <w:rtl/>
              </w:rPr>
            </w:pPr>
            <w:r>
              <w:rPr>
                <w:rFonts w:hint="cs"/>
                <w:rtl/>
              </w:rPr>
              <w:t>(ב)</w:t>
            </w:r>
            <w:r>
              <w:rPr>
                <w:rtl/>
              </w:rPr>
              <w:tab/>
            </w:r>
            <w:r>
              <w:rPr>
                <w:rFonts w:hint="cs"/>
                <w:rtl/>
              </w:rPr>
              <w:t>רופא וטרינר</w:t>
            </w:r>
            <w:r w:rsidR="00E928EA">
              <w:rPr>
                <w:rFonts w:hint="cs"/>
                <w:rtl/>
              </w:rPr>
              <w:t xml:space="preserve"> עירוני</w:t>
            </w:r>
            <w:r>
              <w:rPr>
                <w:rFonts w:hint="cs"/>
                <w:rtl/>
              </w:rPr>
              <w:t>, מפקח או שוטר</w:t>
            </w:r>
            <w:r w:rsidR="00E928EA">
              <w:rPr>
                <w:rFonts w:hint="cs"/>
                <w:rtl/>
              </w:rPr>
              <w:t>,</w:t>
            </w:r>
            <w:r>
              <w:rPr>
                <w:rFonts w:hint="cs"/>
                <w:rtl/>
              </w:rPr>
              <w:t xml:space="preserve"> הבא לתפוס בעל חיים מכוח סמכות הנתונה לו לפי כל דין, ומפאת התנהגותו של בעל החיים לא ניתן לתפסו מבלי שתישקף סכנה מוחשית של פגיעה בחייו או בגופו, שלו או של זולתו, רשאי להמיתו.</w:t>
            </w:r>
          </w:p>
        </w:tc>
      </w:tr>
      <w:tr w:rsidR="0022345B" w14:paraId="79E6663F" w14:textId="77777777" w:rsidTr="007A5DEC">
        <w:trPr>
          <w:cantSplit/>
        </w:trPr>
        <w:tc>
          <w:tcPr>
            <w:tcW w:w="1870" w:type="dxa"/>
          </w:tcPr>
          <w:p w14:paraId="6856CF4B" w14:textId="235C1441" w:rsidR="0022345B" w:rsidRDefault="0022345B" w:rsidP="0013496F">
            <w:pPr>
              <w:pStyle w:val="TableSideHeading"/>
              <w:rPr>
                <w:rtl/>
              </w:rPr>
            </w:pPr>
            <w:r>
              <w:rPr>
                <w:rFonts w:hint="cs"/>
                <w:rtl/>
              </w:rPr>
              <w:t>סמכויות חיפוש וחקירה</w:t>
            </w:r>
          </w:p>
        </w:tc>
        <w:tc>
          <w:tcPr>
            <w:tcW w:w="624" w:type="dxa"/>
          </w:tcPr>
          <w:p w14:paraId="655B594C" w14:textId="29C1D74A" w:rsidR="0022345B" w:rsidRDefault="000E1FE3" w:rsidP="00C04AAB">
            <w:pPr>
              <w:pStyle w:val="TableText"/>
              <w:rPr>
                <w:rtl/>
              </w:rPr>
            </w:pPr>
            <w:del w:id="80" w:author="Bezalel Smotrich" w:date="2018-02-04T10:26:00Z">
              <w:r w:rsidDel="00ED0C2C">
                <w:rPr>
                  <w:rFonts w:hint="cs"/>
                  <w:rtl/>
                </w:rPr>
                <w:delText>12</w:delText>
              </w:r>
            </w:del>
            <w:ins w:id="81" w:author="Bezalel Smotrich" w:date="2018-02-04T10:26:00Z">
              <w:r w:rsidR="00ED0C2C">
                <w:rPr>
                  <w:rFonts w:hint="cs"/>
                  <w:rtl/>
                </w:rPr>
                <w:t>13</w:t>
              </w:r>
            </w:ins>
            <w:r w:rsidR="0022345B">
              <w:rPr>
                <w:rFonts w:hint="cs"/>
                <w:rtl/>
              </w:rPr>
              <w:t>.</w:t>
            </w:r>
          </w:p>
        </w:tc>
        <w:tc>
          <w:tcPr>
            <w:tcW w:w="7144" w:type="dxa"/>
            <w:gridSpan w:val="3"/>
          </w:tcPr>
          <w:p w14:paraId="7C7D9C69" w14:textId="1CDD9D00" w:rsidR="0022345B" w:rsidRDefault="0022345B" w:rsidP="009658F0">
            <w:pPr>
              <w:pStyle w:val="TableBlock"/>
              <w:rPr>
                <w:rtl/>
              </w:rPr>
            </w:pPr>
            <w:r>
              <w:rPr>
                <w:rFonts w:hint="cs"/>
                <w:rtl/>
              </w:rPr>
              <w:t>(א)</w:t>
            </w:r>
            <w:r>
              <w:rPr>
                <w:rtl/>
              </w:rPr>
              <w:tab/>
            </w:r>
            <w:r w:rsidR="005E2A9B">
              <w:rPr>
                <w:rFonts w:hint="cs"/>
                <w:rtl/>
              </w:rPr>
              <w:t xml:space="preserve">היה </w:t>
            </w:r>
            <w:r w:rsidR="00E928EA">
              <w:rPr>
                <w:rFonts w:hint="cs"/>
                <w:rtl/>
              </w:rPr>
              <w:t>למפקח או לשוטר</w:t>
            </w:r>
            <w:r>
              <w:rPr>
                <w:rFonts w:hint="cs"/>
                <w:rtl/>
              </w:rPr>
              <w:t xml:space="preserve"> יסוד סביר לחשד כי נעברה עבירה לפי חוק זה, רשאי הוא להיכנס לכל מקום ולערוך בו חיפוש, ובלבד שלא ייכנס </w:t>
            </w:r>
            <w:r>
              <w:rPr>
                <w:rFonts w:hint="eastAsia"/>
                <w:rtl/>
              </w:rPr>
              <w:t>–</w:t>
            </w:r>
          </w:p>
        </w:tc>
      </w:tr>
      <w:tr w:rsidR="0022345B" w14:paraId="235AF724" w14:textId="77777777" w:rsidTr="00C04AAB">
        <w:trPr>
          <w:cantSplit/>
          <w:trHeight w:val="60"/>
        </w:trPr>
        <w:tc>
          <w:tcPr>
            <w:tcW w:w="1870" w:type="dxa"/>
          </w:tcPr>
          <w:p w14:paraId="42526C94" w14:textId="77777777" w:rsidR="0022345B" w:rsidRDefault="0022345B">
            <w:pPr>
              <w:pStyle w:val="TableSideHeading"/>
            </w:pPr>
          </w:p>
        </w:tc>
        <w:tc>
          <w:tcPr>
            <w:tcW w:w="624" w:type="dxa"/>
          </w:tcPr>
          <w:p w14:paraId="6F1C3285" w14:textId="77777777" w:rsidR="0022345B" w:rsidRDefault="0022345B">
            <w:pPr>
              <w:pStyle w:val="TableText"/>
            </w:pPr>
          </w:p>
        </w:tc>
        <w:tc>
          <w:tcPr>
            <w:tcW w:w="624" w:type="dxa"/>
          </w:tcPr>
          <w:p w14:paraId="27CB0078" w14:textId="77777777" w:rsidR="0022345B" w:rsidRDefault="0022345B">
            <w:pPr>
              <w:pStyle w:val="TableText"/>
            </w:pPr>
          </w:p>
        </w:tc>
        <w:tc>
          <w:tcPr>
            <w:tcW w:w="6520" w:type="dxa"/>
            <w:gridSpan w:val="2"/>
          </w:tcPr>
          <w:p w14:paraId="31DDC1A7" w14:textId="0C3F22DB" w:rsidR="0022345B" w:rsidRDefault="0013496F">
            <w:pPr>
              <w:pStyle w:val="TableBlock"/>
            </w:pPr>
            <w:r>
              <w:rPr>
                <w:rFonts w:hint="cs"/>
                <w:rtl/>
              </w:rPr>
              <w:t>(1)</w:t>
            </w:r>
            <w:r>
              <w:rPr>
                <w:rtl/>
              </w:rPr>
              <w:tab/>
            </w:r>
            <w:r>
              <w:rPr>
                <w:rFonts w:hint="cs"/>
                <w:rtl/>
              </w:rPr>
              <w:t>למקום המשמש למגורים</w:t>
            </w:r>
            <w:r w:rsidR="00E928EA">
              <w:rPr>
                <w:rFonts w:hint="cs"/>
                <w:rtl/>
              </w:rPr>
              <w:t>,</w:t>
            </w:r>
            <w:r>
              <w:rPr>
                <w:rFonts w:hint="cs"/>
                <w:rtl/>
              </w:rPr>
              <w:t xml:space="preserve"> אלא לפי צו של בית משפט;</w:t>
            </w:r>
          </w:p>
        </w:tc>
      </w:tr>
      <w:tr w:rsidR="0022345B" w14:paraId="58FF7744" w14:textId="77777777" w:rsidTr="00C04AAB">
        <w:trPr>
          <w:cantSplit/>
          <w:trHeight w:val="60"/>
        </w:trPr>
        <w:tc>
          <w:tcPr>
            <w:tcW w:w="1870" w:type="dxa"/>
          </w:tcPr>
          <w:p w14:paraId="7B6DAC9A" w14:textId="77777777" w:rsidR="0022345B" w:rsidRDefault="0022345B">
            <w:pPr>
              <w:pStyle w:val="TableSideHeading"/>
              <w:rPr>
                <w:rtl/>
              </w:rPr>
            </w:pPr>
          </w:p>
        </w:tc>
        <w:tc>
          <w:tcPr>
            <w:tcW w:w="624" w:type="dxa"/>
          </w:tcPr>
          <w:p w14:paraId="39839671" w14:textId="77777777" w:rsidR="0022345B" w:rsidRDefault="0022345B" w:rsidP="00C04AAB">
            <w:pPr>
              <w:pStyle w:val="TableText"/>
            </w:pPr>
          </w:p>
        </w:tc>
        <w:tc>
          <w:tcPr>
            <w:tcW w:w="624" w:type="dxa"/>
          </w:tcPr>
          <w:p w14:paraId="082F48B1" w14:textId="77777777" w:rsidR="0022345B" w:rsidRDefault="0022345B">
            <w:pPr>
              <w:pStyle w:val="TableText"/>
            </w:pPr>
          </w:p>
        </w:tc>
        <w:tc>
          <w:tcPr>
            <w:tcW w:w="6520" w:type="dxa"/>
            <w:gridSpan w:val="2"/>
          </w:tcPr>
          <w:p w14:paraId="19046766" w14:textId="14A54268" w:rsidR="0022345B" w:rsidRDefault="0013496F" w:rsidP="00C04AAB">
            <w:pPr>
              <w:pStyle w:val="TableBlock"/>
              <w:rPr>
                <w:rtl/>
              </w:rPr>
            </w:pPr>
            <w:r>
              <w:rPr>
                <w:rFonts w:hint="cs"/>
                <w:rtl/>
              </w:rPr>
              <w:t>(2)</w:t>
            </w:r>
            <w:r>
              <w:rPr>
                <w:rtl/>
              </w:rPr>
              <w:tab/>
            </w:r>
            <w:r>
              <w:rPr>
                <w:rFonts w:hint="cs"/>
                <w:rtl/>
              </w:rPr>
              <w:t>ל</w:t>
            </w:r>
            <w:r w:rsidR="00E928EA">
              <w:rPr>
                <w:rFonts w:hint="cs"/>
                <w:rtl/>
              </w:rPr>
              <w:t>מקום המוחזק על ידי גוף ביטחוני</w:t>
            </w:r>
            <w:r>
              <w:rPr>
                <w:rFonts w:hint="cs"/>
                <w:rtl/>
              </w:rPr>
              <w:t>, אלא</w:t>
            </w:r>
            <w:r w:rsidR="00E928EA">
              <w:rPr>
                <w:rFonts w:hint="cs"/>
                <w:rtl/>
              </w:rPr>
              <w:t xml:space="preserve"> בהסכמת השר הממונה על אותו גוף או עובד המדינה שהשר הסמיך לעניין זה;</w:t>
            </w:r>
          </w:p>
        </w:tc>
      </w:tr>
      <w:tr w:rsidR="0022345B" w14:paraId="019044F8" w14:textId="77777777" w:rsidTr="00C04AAB">
        <w:trPr>
          <w:cantSplit/>
          <w:trHeight w:val="60"/>
        </w:trPr>
        <w:tc>
          <w:tcPr>
            <w:tcW w:w="1870" w:type="dxa"/>
          </w:tcPr>
          <w:p w14:paraId="05BE4BD7" w14:textId="77777777" w:rsidR="0022345B" w:rsidRDefault="0022345B">
            <w:pPr>
              <w:pStyle w:val="TableSideHeading"/>
            </w:pPr>
          </w:p>
        </w:tc>
        <w:tc>
          <w:tcPr>
            <w:tcW w:w="624" w:type="dxa"/>
          </w:tcPr>
          <w:p w14:paraId="70703837" w14:textId="77777777" w:rsidR="0022345B" w:rsidRDefault="0022345B">
            <w:pPr>
              <w:pStyle w:val="TableText"/>
            </w:pPr>
          </w:p>
        </w:tc>
        <w:tc>
          <w:tcPr>
            <w:tcW w:w="7144" w:type="dxa"/>
            <w:gridSpan w:val="3"/>
          </w:tcPr>
          <w:p w14:paraId="1C299044" w14:textId="6FB4F0CD" w:rsidR="0022345B" w:rsidRPr="00C34DE2" w:rsidRDefault="0013496F">
            <w:pPr>
              <w:pStyle w:val="TableBlock"/>
            </w:pPr>
            <w:r>
              <w:rPr>
                <w:rFonts w:hint="cs"/>
                <w:rtl/>
              </w:rPr>
              <w:t>(ב)</w:t>
            </w:r>
            <w:r>
              <w:rPr>
                <w:rtl/>
              </w:rPr>
              <w:tab/>
            </w:r>
            <w:r w:rsidR="00E928EA">
              <w:rPr>
                <w:rFonts w:hint="cs"/>
                <w:rtl/>
              </w:rPr>
              <w:t>רופא וטרינר עירוני או מפקח מוסמך</w:t>
            </w:r>
            <w:r>
              <w:rPr>
                <w:rFonts w:hint="cs"/>
                <w:rtl/>
              </w:rPr>
              <w:t xml:space="preserve"> לערוך חקירות על עבירות לפי חוק זה; בהשתמשו בסמכות כאמור </w:t>
            </w:r>
            <w:r>
              <w:rPr>
                <w:rFonts w:hint="eastAsia"/>
                <w:rtl/>
              </w:rPr>
              <w:t>–</w:t>
            </w:r>
          </w:p>
        </w:tc>
      </w:tr>
      <w:tr w:rsidR="0022345B" w14:paraId="5560F0FE" w14:textId="77777777" w:rsidTr="00C04AAB">
        <w:trPr>
          <w:cantSplit/>
          <w:trHeight w:val="60"/>
        </w:trPr>
        <w:tc>
          <w:tcPr>
            <w:tcW w:w="1870" w:type="dxa"/>
          </w:tcPr>
          <w:p w14:paraId="1372696C" w14:textId="77777777" w:rsidR="0022345B" w:rsidRDefault="0022345B">
            <w:pPr>
              <w:pStyle w:val="TableSideHeading"/>
            </w:pPr>
          </w:p>
        </w:tc>
        <w:tc>
          <w:tcPr>
            <w:tcW w:w="624" w:type="dxa"/>
          </w:tcPr>
          <w:p w14:paraId="27431905" w14:textId="77777777" w:rsidR="0022345B" w:rsidRDefault="0022345B">
            <w:pPr>
              <w:pStyle w:val="TableText"/>
            </w:pPr>
          </w:p>
        </w:tc>
        <w:tc>
          <w:tcPr>
            <w:tcW w:w="624" w:type="dxa"/>
          </w:tcPr>
          <w:p w14:paraId="5423A4EA" w14:textId="77777777" w:rsidR="0022345B" w:rsidRDefault="0022345B">
            <w:pPr>
              <w:pStyle w:val="TableText"/>
            </w:pPr>
          </w:p>
        </w:tc>
        <w:tc>
          <w:tcPr>
            <w:tcW w:w="6520" w:type="dxa"/>
            <w:gridSpan w:val="2"/>
          </w:tcPr>
          <w:p w14:paraId="767A8583" w14:textId="2743D3FF" w:rsidR="0022345B" w:rsidRDefault="0013496F">
            <w:pPr>
              <w:pStyle w:val="TableBlock"/>
            </w:pPr>
            <w:r>
              <w:rPr>
                <w:rFonts w:hint="cs"/>
                <w:rtl/>
              </w:rPr>
              <w:t>(1)</w:t>
            </w:r>
            <w:r>
              <w:rPr>
                <w:rtl/>
              </w:rPr>
              <w:tab/>
            </w:r>
            <w:r>
              <w:rPr>
                <w:rFonts w:hint="cs"/>
                <w:rtl/>
              </w:rPr>
              <w:t xml:space="preserve">יהיו לו סמכויות שוטר לפי סעיף 67 לחוק סדר הדין הפלילי (סמכויות אכיפה </w:t>
            </w:r>
            <w:r>
              <w:rPr>
                <w:rFonts w:hint="eastAsia"/>
                <w:rtl/>
              </w:rPr>
              <w:t>– מעצרים</w:t>
            </w:r>
            <w:r>
              <w:rPr>
                <w:rFonts w:hint="cs"/>
                <w:rtl/>
              </w:rPr>
              <w:t xml:space="preserve">), </w:t>
            </w:r>
            <w:proofErr w:type="spellStart"/>
            <w:r>
              <w:rPr>
                <w:rFonts w:hint="cs"/>
                <w:rtl/>
              </w:rPr>
              <w:t>התשנ"ו</w:t>
            </w:r>
            <w:proofErr w:type="spellEnd"/>
            <w:r>
              <w:rPr>
                <w:rFonts w:hint="eastAsia"/>
                <w:rtl/>
              </w:rPr>
              <w:t>–1996</w:t>
            </w:r>
            <w:r w:rsidR="00404BE7">
              <w:rPr>
                <w:rStyle w:val="a6"/>
                <w:rtl/>
              </w:rPr>
              <w:footnoteReference w:id="5"/>
            </w:r>
            <w:r>
              <w:rPr>
                <w:rFonts w:hint="eastAsia"/>
                <w:rtl/>
              </w:rPr>
              <w:t>;</w:t>
            </w:r>
          </w:p>
        </w:tc>
      </w:tr>
      <w:tr w:rsidR="0022345B" w14:paraId="1DFF2BC1" w14:textId="77777777" w:rsidTr="00C04AAB">
        <w:trPr>
          <w:cantSplit/>
          <w:trHeight w:val="60"/>
        </w:trPr>
        <w:tc>
          <w:tcPr>
            <w:tcW w:w="1870" w:type="dxa"/>
          </w:tcPr>
          <w:p w14:paraId="02B7EABE" w14:textId="77777777" w:rsidR="0022345B" w:rsidRDefault="0022345B">
            <w:pPr>
              <w:pStyle w:val="TableSideHeading"/>
              <w:rPr>
                <w:rtl/>
              </w:rPr>
            </w:pPr>
          </w:p>
        </w:tc>
        <w:tc>
          <w:tcPr>
            <w:tcW w:w="624" w:type="dxa"/>
          </w:tcPr>
          <w:p w14:paraId="64B5226F" w14:textId="77777777" w:rsidR="0022345B" w:rsidRDefault="0022345B" w:rsidP="00C04AAB">
            <w:pPr>
              <w:pStyle w:val="TableText"/>
            </w:pPr>
          </w:p>
        </w:tc>
        <w:tc>
          <w:tcPr>
            <w:tcW w:w="624" w:type="dxa"/>
          </w:tcPr>
          <w:p w14:paraId="13F6EB00" w14:textId="77777777" w:rsidR="0022345B" w:rsidRDefault="0022345B">
            <w:pPr>
              <w:pStyle w:val="TableText"/>
            </w:pPr>
          </w:p>
        </w:tc>
        <w:tc>
          <w:tcPr>
            <w:tcW w:w="6520" w:type="dxa"/>
            <w:gridSpan w:val="2"/>
          </w:tcPr>
          <w:p w14:paraId="02A20DFC" w14:textId="5A41C5A1" w:rsidR="0022345B" w:rsidRDefault="0013496F">
            <w:pPr>
              <w:pStyle w:val="TableBlock"/>
              <w:rPr>
                <w:rtl/>
              </w:rPr>
            </w:pPr>
            <w:r>
              <w:rPr>
                <w:rFonts w:hint="cs"/>
                <w:rtl/>
              </w:rPr>
              <w:t>(2)</w:t>
            </w:r>
            <w:r>
              <w:rPr>
                <w:rtl/>
              </w:rPr>
              <w:tab/>
            </w:r>
            <w:r>
              <w:rPr>
                <w:rFonts w:hint="cs"/>
                <w:rtl/>
              </w:rPr>
              <w:t>יהיה רשאי להשתמש בכל הסמכויו</w:t>
            </w:r>
            <w:r w:rsidR="004A0394">
              <w:rPr>
                <w:rFonts w:hint="cs"/>
                <w:rtl/>
              </w:rPr>
              <w:t>ת הנתונות לקצין משטרה בדרגת מפקח</w:t>
            </w:r>
            <w:r>
              <w:rPr>
                <w:rFonts w:hint="cs"/>
                <w:rtl/>
              </w:rPr>
              <w:t xml:space="preserve"> לפי סעיף 2 לפקודת הפרוצדורה הפלילית (עדות)</w:t>
            </w:r>
            <w:r w:rsidR="00404BE7">
              <w:rPr>
                <w:rStyle w:val="a6"/>
                <w:rtl/>
              </w:rPr>
              <w:footnoteReference w:id="6"/>
            </w:r>
            <w:r>
              <w:rPr>
                <w:rFonts w:hint="cs"/>
                <w:rtl/>
              </w:rPr>
              <w:t xml:space="preserve">, וסעיף </w:t>
            </w:r>
            <w:r w:rsidR="00E928EA">
              <w:rPr>
                <w:rFonts w:hint="cs"/>
                <w:rtl/>
              </w:rPr>
              <w:t xml:space="preserve">3 </w:t>
            </w:r>
            <w:r>
              <w:rPr>
                <w:rFonts w:hint="cs"/>
                <w:rtl/>
              </w:rPr>
              <w:t>לפקודה האמורה</w:t>
            </w:r>
            <w:r w:rsidR="00181A0C">
              <w:rPr>
                <w:rFonts w:hint="cs"/>
                <w:rtl/>
              </w:rPr>
              <w:t xml:space="preserve"> יחול על הודעה שרשם מכוח סמכות זו.</w:t>
            </w:r>
          </w:p>
        </w:tc>
      </w:tr>
      <w:tr w:rsidR="00790E8A" w14:paraId="608F6343" w14:textId="77777777" w:rsidTr="00404BE7">
        <w:trPr>
          <w:cantSplit/>
          <w:trHeight w:val="60"/>
        </w:trPr>
        <w:tc>
          <w:tcPr>
            <w:tcW w:w="1870" w:type="dxa"/>
          </w:tcPr>
          <w:p w14:paraId="07A36369" w14:textId="77777777" w:rsidR="00790E8A" w:rsidRDefault="00790E8A">
            <w:pPr>
              <w:pStyle w:val="TableSideHeading"/>
            </w:pPr>
          </w:p>
        </w:tc>
        <w:tc>
          <w:tcPr>
            <w:tcW w:w="624" w:type="dxa"/>
          </w:tcPr>
          <w:p w14:paraId="22296FD7" w14:textId="77777777" w:rsidR="00790E8A" w:rsidRDefault="00790E8A">
            <w:pPr>
              <w:pStyle w:val="TableText"/>
            </w:pPr>
          </w:p>
        </w:tc>
        <w:tc>
          <w:tcPr>
            <w:tcW w:w="7144" w:type="dxa"/>
            <w:gridSpan w:val="3"/>
          </w:tcPr>
          <w:p w14:paraId="2AB44387" w14:textId="348EB059" w:rsidR="00790E8A" w:rsidRPr="00C34DE2" w:rsidRDefault="00790E8A">
            <w:pPr>
              <w:pStyle w:val="TableBlock"/>
            </w:pPr>
            <w:r>
              <w:rPr>
                <w:rFonts w:hint="cs"/>
                <w:rtl/>
              </w:rPr>
              <w:t>(ג)</w:t>
            </w:r>
            <w:r>
              <w:rPr>
                <w:rtl/>
              </w:rPr>
              <w:tab/>
            </w:r>
            <w:r>
              <w:rPr>
                <w:rFonts w:hint="cs"/>
                <w:rtl/>
              </w:rPr>
              <w:t xml:space="preserve">בסעיף זה </w:t>
            </w:r>
            <w:r>
              <w:rPr>
                <w:rFonts w:hint="eastAsia"/>
                <w:rtl/>
              </w:rPr>
              <w:t xml:space="preserve">– </w:t>
            </w:r>
          </w:p>
        </w:tc>
      </w:tr>
      <w:tr w:rsidR="00790E8A" w14:paraId="71F8E02D" w14:textId="77777777" w:rsidTr="00404BE7">
        <w:trPr>
          <w:cantSplit/>
          <w:trHeight w:val="60"/>
        </w:trPr>
        <w:tc>
          <w:tcPr>
            <w:tcW w:w="1870" w:type="dxa"/>
          </w:tcPr>
          <w:p w14:paraId="61100FD6" w14:textId="77777777" w:rsidR="00790E8A" w:rsidRDefault="00790E8A">
            <w:pPr>
              <w:pStyle w:val="TableSideHeading"/>
            </w:pPr>
          </w:p>
        </w:tc>
        <w:tc>
          <w:tcPr>
            <w:tcW w:w="624" w:type="dxa"/>
          </w:tcPr>
          <w:p w14:paraId="403C65D9" w14:textId="77777777" w:rsidR="00790E8A" w:rsidRDefault="00790E8A">
            <w:pPr>
              <w:pStyle w:val="TableText"/>
            </w:pPr>
          </w:p>
        </w:tc>
        <w:tc>
          <w:tcPr>
            <w:tcW w:w="624" w:type="dxa"/>
          </w:tcPr>
          <w:p w14:paraId="681C1F41" w14:textId="77777777" w:rsidR="00790E8A" w:rsidRDefault="00790E8A">
            <w:pPr>
              <w:pStyle w:val="TableText"/>
            </w:pPr>
          </w:p>
        </w:tc>
        <w:tc>
          <w:tcPr>
            <w:tcW w:w="6520" w:type="dxa"/>
            <w:gridSpan w:val="2"/>
          </w:tcPr>
          <w:p w14:paraId="19E7F042" w14:textId="634155F8" w:rsidR="00790E8A" w:rsidRDefault="00790E8A">
            <w:pPr>
              <w:pStyle w:val="TableBlock"/>
            </w:pPr>
            <w:r>
              <w:rPr>
                <w:rFonts w:hint="cs"/>
                <w:rtl/>
              </w:rPr>
              <w:t xml:space="preserve">"גוף ביטחוני" </w:t>
            </w:r>
            <w:r>
              <w:rPr>
                <w:rFonts w:hint="eastAsia"/>
                <w:rtl/>
              </w:rPr>
              <w:t>– כל אחד מאלה</w:t>
            </w:r>
            <w:r>
              <w:rPr>
                <w:rFonts w:hint="cs"/>
                <w:rtl/>
              </w:rPr>
              <w:t>:</w:t>
            </w:r>
          </w:p>
        </w:tc>
      </w:tr>
      <w:tr w:rsidR="00790E8A" w14:paraId="30064B8F" w14:textId="77777777" w:rsidTr="00404BE7">
        <w:trPr>
          <w:cantSplit/>
          <w:trHeight w:val="60"/>
        </w:trPr>
        <w:tc>
          <w:tcPr>
            <w:tcW w:w="1870" w:type="dxa"/>
          </w:tcPr>
          <w:p w14:paraId="5C8BF80A" w14:textId="77777777" w:rsidR="00790E8A" w:rsidRDefault="00790E8A">
            <w:pPr>
              <w:pStyle w:val="TableSideHeading"/>
            </w:pPr>
          </w:p>
        </w:tc>
        <w:tc>
          <w:tcPr>
            <w:tcW w:w="624" w:type="dxa"/>
          </w:tcPr>
          <w:p w14:paraId="00B77586" w14:textId="77777777" w:rsidR="00790E8A" w:rsidRDefault="00790E8A">
            <w:pPr>
              <w:pStyle w:val="TableText"/>
            </w:pPr>
          </w:p>
        </w:tc>
        <w:tc>
          <w:tcPr>
            <w:tcW w:w="624" w:type="dxa"/>
          </w:tcPr>
          <w:p w14:paraId="192439A6" w14:textId="77777777" w:rsidR="00790E8A" w:rsidRDefault="00790E8A">
            <w:pPr>
              <w:pStyle w:val="TableText"/>
            </w:pPr>
          </w:p>
        </w:tc>
        <w:tc>
          <w:tcPr>
            <w:tcW w:w="624" w:type="dxa"/>
          </w:tcPr>
          <w:p w14:paraId="1DC44FFA" w14:textId="77777777" w:rsidR="00790E8A" w:rsidRDefault="00790E8A">
            <w:pPr>
              <w:pStyle w:val="TableText"/>
            </w:pPr>
          </w:p>
        </w:tc>
        <w:tc>
          <w:tcPr>
            <w:tcW w:w="5896" w:type="dxa"/>
          </w:tcPr>
          <w:p w14:paraId="0F3CF16B" w14:textId="71C60D42" w:rsidR="00790E8A" w:rsidRDefault="00790E8A">
            <w:pPr>
              <w:pStyle w:val="TableBlock"/>
            </w:pPr>
            <w:r>
              <w:rPr>
                <w:rFonts w:hint="cs"/>
                <w:rtl/>
              </w:rPr>
              <w:t>(1)</w:t>
            </w:r>
            <w:r>
              <w:rPr>
                <w:rtl/>
              </w:rPr>
              <w:tab/>
            </w:r>
            <w:r>
              <w:rPr>
                <w:rFonts w:hint="cs"/>
                <w:rtl/>
              </w:rPr>
              <w:t>משרד הביטחון ויחידות הסמך שלו;</w:t>
            </w:r>
          </w:p>
        </w:tc>
      </w:tr>
      <w:tr w:rsidR="00790E8A" w14:paraId="72A672FF" w14:textId="77777777" w:rsidTr="00404BE7">
        <w:trPr>
          <w:cantSplit/>
          <w:trHeight w:val="60"/>
        </w:trPr>
        <w:tc>
          <w:tcPr>
            <w:tcW w:w="1870" w:type="dxa"/>
          </w:tcPr>
          <w:p w14:paraId="10413B8A" w14:textId="77777777" w:rsidR="00790E8A" w:rsidRDefault="00790E8A">
            <w:pPr>
              <w:pStyle w:val="TableSideHeading"/>
              <w:rPr>
                <w:rtl/>
              </w:rPr>
            </w:pPr>
          </w:p>
        </w:tc>
        <w:tc>
          <w:tcPr>
            <w:tcW w:w="624" w:type="dxa"/>
          </w:tcPr>
          <w:p w14:paraId="3195DDCC" w14:textId="77777777" w:rsidR="00790E8A" w:rsidRDefault="00790E8A" w:rsidP="00404BE7">
            <w:pPr>
              <w:pStyle w:val="TableText"/>
            </w:pPr>
          </w:p>
        </w:tc>
        <w:tc>
          <w:tcPr>
            <w:tcW w:w="624" w:type="dxa"/>
          </w:tcPr>
          <w:p w14:paraId="5D6AAB95" w14:textId="77777777" w:rsidR="00790E8A" w:rsidRDefault="00790E8A">
            <w:pPr>
              <w:pStyle w:val="TableText"/>
            </w:pPr>
          </w:p>
        </w:tc>
        <w:tc>
          <w:tcPr>
            <w:tcW w:w="624" w:type="dxa"/>
          </w:tcPr>
          <w:p w14:paraId="6045501D" w14:textId="77777777" w:rsidR="00790E8A" w:rsidRDefault="00790E8A">
            <w:pPr>
              <w:pStyle w:val="TableText"/>
            </w:pPr>
          </w:p>
        </w:tc>
        <w:tc>
          <w:tcPr>
            <w:tcW w:w="5896" w:type="dxa"/>
          </w:tcPr>
          <w:p w14:paraId="5E1F5255" w14:textId="5B63CC85" w:rsidR="00790E8A" w:rsidRDefault="00790E8A">
            <w:pPr>
              <w:pStyle w:val="TableBlock"/>
              <w:rPr>
                <w:rtl/>
              </w:rPr>
            </w:pPr>
            <w:r>
              <w:rPr>
                <w:rFonts w:hint="cs"/>
                <w:rtl/>
              </w:rPr>
              <w:t>(2)</w:t>
            </w:r>
            <w:r>
              <w:rPr>
                <w:rtl/>
              </w:rPr>
              <w:tab/>
            </w:r>
            <w:r>
              <w:rPr>
                <w:rFonts w:hint="cs"/>
                <w:rtl/>
              </w:rPr>
              <w:t>צבא ההגנה לישראל;</w:t>
            </w:r>
          </w:p>
        </w:tc>
      </w:tr>
      <w:tr w:rsidR="00790E8A" w14:paraId="22053CFB" w14:textId="77777777" w:rsidTr="00404BE7">
        <w:trPr>
          <w:cantSplit/>
          <w:trHeight w:val="60"/>
        </w:trPr>
        <w:tc>
          <w:tcPr>
            <w:tcW w:w="1870" w:type="dxa"/>
          </w:tcPr>
          <w:p w14:paraId="6F78DEC4" w14:textId="77777777" w:rsidR="00790E8A" w:rsidRDefault="00790E8A">
            <w:pPr>
              <w:pStyle w:val="TableSideHeading"/>
              <w:rPr>
                <w:rtl/>
              </w:rPr>
            </w:pPr>
          </w:p>
        </w:tc>
        <w:tc>
          <w:tcPr>
            <w:tcW w:w="624" w:type="dxa"/>
          </w:tcPr>
          <w:p w14:paraId="0B070123" w14:textId="77777777" w:rsidR="00790E8A" w:rsidRDefault="00790E8A" w:rsidP="00404BE7">
            <w:pPr>
              <w:pStyle w:val="TableText"/>
            </w:pPr>
          </w:p>
        </w:tc>
        <w:tc>
          <w:tcPr>
            <w:tcW w:w="624" w:type="dxa"/>
          </w:tcPr>
          <w:p w14:paraId="26C35FFA" w14:textId="77777777" w:rsidR="00790E8A" w:rsidRDefault="00790E8A">
            <w:pPr>
              <w:pStyle w:val="TableText"/>
            </w:pPr>
          </w:p>
        </w:tc>
        <w:tc>
          <w:tcPr>
            <w:tcW w:w="624" w:type="dxa"/>
          </w:tcPr>
          <w:p w14:paraId="3045BF81" w14:textId="77777777" w:rsidR="00790E8A" w:rsidRDefault="00790E8A">
            <w:pPr>
              <w:pStyle w:val="TableText"/>
            </w:pPr>
          </w:p>
        </w:tc>
        <w:tc>
          <w:tcPr>
            <w:tcW w:w="5896" w:type="dxa"/>
          </w:tcPr>
          <w:p w14:paraId="7ED08EDA" w14:textId="3B0A03B6" w:rsidR="00790E8A" w:rsidRDefault="00790E8A">
            <w:pPr>
              <w:pStyle w:val="TableBlock"/>
              <w:rPr>
                <w:rtl/>
              </w:rPr>
            </w:pPr>
            <w:r>
              <w:rPr>
                <w:rFonts w:hint="cs"/>
                <w:rtl/>
              </w:rPr>
              <w:t>(3)</w:t>
            </w:r>
            <w:r>
              <w:rPr>
                <w:rtl/>
              </w:rPr>
              <w:tab/>
            </w:r>
            <w:r>
              <w:rPr>
                <w:rFonts w:hint="cs"/>
                <w:rtl/>
              </w:rPr>
              <w:t>משטרת ישראל;</w:t>
            </w:r>
          </w:p>
        </w:tc>
      </w:tr>
      <w:tr w:rsidR="00790E8A" w14:paraId="466E57BC" w14:textId="77777777" w:rsidTr="00404BE7">
        <w:trPr>
          <w:cantSplit/>
          <w:trHeight w:val="60"/>
        </w:trPr>
        <w:tc>
          <w:tcPr>
            <w:tcW w:w="1870" w:type="dxa"/>
          </w:tcPr>
          <w:p w14:paraId="1C74110E" w14:textId="77777777" w:rsidR="00790E8A" w:rsidRDefault="00790E8A">
            <w:pPr>
              <w:pStyle w:val="TableSideHeading"/>
              <w:rPr>
                <w:rtl/>
              </w:rPr>
            </w:pPr>
          </w:p>
        </w:tc>
        <w:tc>
          <w:tcPr>
            <w:tcW w:w="624" w:type="dxa"/>
          </w:tcPr>
          <w:p w14:paraId="2BBF0E2B" w14:textId="77777777" w:rsidR="00790E8A" w:rsidRDefault="00790E8A" w:rsidP="00404BE7">
            <w:pPr>
              <w:pStyle w:val="TableText"/>
            </w:pPr>
          </w:p>
        </w:tc>
        <w:tc>
          <w:tcPr>
            <w:tcW w:w="624" w:type="dxa"/>
          </w:tcPr>
          <w:p w14:paraId="5B8F576B" w14:textId="77777777" w:rsidR="00790E8A" w:rsidRDefault="00790E8A">
            <w:pPr>
              <w:pStyle w:val="TableText"/>
            </w:pPr>
          </w:p>
        </w:tc>
        <w:tc>
          <w:tcPr>
            <w:tcW w:w="624" w:type="dxa"/>
          </w:tcPr>
          <w:p w14:paraId="25198EDF" w14:textId="77777777" w:rsidR="00790E8A" w:rsidRDefault="00790E8A">
            <w:pPr>
              <w:pStyle w:val="TableText"/>
            </w:pPr>
          </w:p>
        </w:tc>
        <w:tc>
          <w:tcPr>
            <w:tcW w:w="5896" w:type="dxa"/>
          </w:tcPr>
          <w:p w14:paraId="608AC32C" w14:textId="55FA69B4" w:rsidR="00790E8A" w:rsidRDefault="00790E8A">
            <w:pPr>
              <w:pStyle w:val="TableBlock"/>
              <w:rPr>
                <w:rtl/>
              </w:rPr>
            </w:pPr>
            <w:r>
              <w:rPr>
                <w:rFonts w:hint="cs"/>
                <w:rtl/>
              </w:rPr>
              <w:t>(4)</w:t>
            </w:r>
            <w:r>
              <w:rPr>
                <w:rtl/>
              </w:rPr>
              <w:tab/>
            </w:r>
            <w:r>
              <w:rPr>
                <w:rFonts w:hint="cs"/>
                <w:rtl/>
              </w:rPr>
              <w:t>שירות בתי הסוהר;</w:t>
            </w:r>
          </w:p>
        </w:tc>
      </w:tr>
      <w:tr w:rsidR="00790E8A" w14:paraId="1560F020" w14:textId="77777777" w:rsidTr="00404BE7">
        <w:trPr>
          <w:cantSplit/>
          <w:trHeight w:val="60"/>
        </w:trPr>
        <w:tc>
          <w:tcPr>
            <w:tcW w:w="1870" w:type="dxa"/>
          </w:tcPr>
          <w:p w14:paraId="7A8162D2" w14:textId="77777777" w:rsidR="00790E8A" w:rsidRDefault="00790E8A">
            <w:pPr>
              <w:pStyle w:val="TableSideHeading"/>
              <w:rPr>
                <w:rtl/>
              </w:rPr>
            </w:pPr>
          </w:p>
        </w:tc>
        <w:tc>
          <w:tcPr>
            <w:tcW w:w="624" w:type="dxa"/>
          </w:tcPr>
          <w:p w14:paraId="50B91770" w14:textId="77777777" w:rsidR="00790E8A" w:rsidRDefault="00790E8A" w:rsidP="00404BE7">
            <w:pPr>
              <w:pStyle w:val="TableText"/>
            </w:pPr>
          </w:p>
        </w:tc>
        <w:tc>
          <w:tcPr>
            <w:tcW w:w="624" w:type="dxa"/>
          </w:tcPr>
          <w:p w14:paraId="67C4F4FC" w14:textId="77777777" w:rsidR="00790E8A" w:rsidRDefault="00790E8A">
            <w:pPr>
              <w:pStyle w:val="TableText"/>
            </w:pPr>
          </w:p>
        </w:tc>
        <w:tc>
          <w:tcPr>
            <w:tcW w:w="624" w:type="dxa"/>
          </w:tcPr>
          <w:p w14:paraId="09F74476" w14:textId="77777777" w:rsidR="00790E8A" w:rsidRDefault="00790E8A">
            <w:pPr>
              <w:pStyle w:val="TableText"/>
            </w:pPr>
          </w:p>
        </w:tc>
        <w:tc>
          <w:tcPr>
            <w:tcW w:w="5896" w:type="dxa"/>
          </w:tcPr>
          <w:p w14:paraId="6E0A1F55" w14:textId="325F844F" w:rsidR="00790E8A" w:rsidRDefault="00790E8A">
            <w:pPr>
              <w:pStyle w:val="TableBlock"/>
              <w:rPr>
                <w:rtl/>
              </w:rPr>
            </w:pPr>
            <w:r>
              <w:rPr>
                <w:rFonts w:hint="cs"/>
                <w:rtl/>
              </w:rPr>
              <w:t>(5)</w:t>
            </w:r>
            <w:r>
              <w:rPr>
                <w:rtl/>
              </w:rPr>
              <w:tab/>
            </w:r>
            <w:r>
              <w:rPr>
                <w:rFonts w:hint="cs"/>
                <w:rtl/>
              </w:rPr>
              <w:t>מוסד אחר הפועל למטרות ביטחוניות, ששר הביטחון אישר לעניין סעיף זה.</w:t>
            </w:r>
          </w:p>
        </w:tc>
      </w:tr>
      <w:tr w:rsidR="00B77116" w14:paraId="33268E2C" w14:textId="77777777" w:rsidTr="00466614">
        <w:trPr>
          <w:cantSplit/>
          <w:trHeight w:val="60"/>
          <w:ins w:id="82" w:author="Bezalel Smotrich" w:date="2018-02-04T10:19:00Z"/>
        </w:trPr>
        <w:tc>
          <w:tcPr>
            <w:tcW w:w="1870" w:type="dxa"/>
          </w:tcPr>
          <w:p w14:paraId="285421E9" w14:textId="3BB7ECD9" w:rsidR="00B77116" w:rsidRDefault="00B77116">
            <w:pPr>
              <w:pStyle w:val="TableSideHeading"/>
              <w:rPr>
                <w:ins w:id="83" w:author="Bezalel Smotrich" w:date="2018-02-04T10:19:00Z"/>
                <w:rtl/>
              </w:rPr>
            </w:pPr>
            <w:ins w:id="84" w:author="Bezalel Smotrich" w:date="2018-02-04T10:20:00Z">
              <w:r>
                <w:rPr>
                  <w:rFonts w:hint="cs"/>
                  <w:rtl/>
                </w:rPr>
                <w:t>מסירת מידע לגביי תאונת דרכים</w:t>
              </w:r>
            </w:ins>
          </w:p>
        </w:tc>
        <w:tc>
          <w:tcPr>
            <w:tcW w:w="624" w:type="dxa"/>
          </w:tcPr>
          <w:p w14:paraId="3EA5B38C" w14:textId="7FED1E94" w:rsidR="00B77116" w:rsidRDefault="00ED0C2C" w:rsidP="00404BE7">
            <w:pPr>
              <w:pStyle w:val="TableText"/>
              <w:rPr>
                <w:ins w:id="85" w:author="Bezalel Smotrich" w:date="2018-02-04T10:19:00Z"/>
              </w:rPr>
            </w:pPr>
            <w:ins w:id="86" w:author="Bezalel Smotrich" w:date="2018-02-04T10:26:00Z">
              <w:r>
                <w:rPr>
                  <w:rFonts w:hint="cs"/>
                  <w:rtl/>
                </w:rPr>
                <w:t>14.</w:t>
              </w:r>
            </w:ins>
          </w:p>
        </w:tc>
        <w:tc>
          <w:tcPr>
            <w:tcW w:w="7144" w:type="dxa"/>
            <w:gridSpan w:val="3"/>
          </w:tcPr>
          <w:p w14:paraId="72549D61" w14:textId="1FACA251" w:rsidR="00B77116" w:rsidRDefault="00B77116">
            <w:pPr>
              <w:pStyle w:val="TableBlock"/>
              <w:rPr>
                <w:ins w:id="87" w:author="Bezalel Smotrich" w:date="2018-02-04T10:19:00Z"/>
                <w:rtl/>
              </w:rPr>
            </w:pPr>
            <w:ins w:id="88" w:author="Bezalel Smotrich" w:date="2018-02-04T10:20:00Z">
              <w:r>
                <w:rPr>
                  <w:rFonts w:hint="cs"/>
                  <w:rtl/>
                </w:rPr>
                <w:t>(א)</w:t>
              </w:r>
              <w:r>
                <w:rPr>
                  <w:rtl/>
                </w:rPr>
                <w:tab/>
              </w:r>
              <w:r w:rsidRPr="0007715C">
                <w:rPr>
                  <w:rtl/>
                </w:rPr>
                <w:t xml:space="preserve">אירעה תאונת דרכים שבה נהרג אדם או נחבל, </w:t>
              </w:r>
              <w:r>
                <w:rPr>
                  <w:rFonts w:hint="cs"/>
                  <w:rtl/>
                </w:rPr>
                <w:t>יעמיד השירות הווטרינר</w:t>
              </w:r>
              <w:r>
                <w:rPr>
                  <w:rFonts w:hint="eastAsia"/>
                  <w:rtl/>
                </w:rPr>
                <w:t>י</w:t>
              </w:r>
              <w:r>
                <w:rPr>
                  <w:rFonts w:hint="cs"/>
                  <w:rtl/>
                </w:rPr>
                <w:t xml:space="preserve"> במשרד החקלאות</w:t>
              </w:r>
              <w:r w:rsidRPr="0007715C">
                <w:rPr>
                  <w:rtl/>
                </w:rPr>
                <w:t xml:space="preserve"> </w:t>
              </w:r>
              <w:r>
                <w:rPr>
                  <w:rtl/>
                </w:rPr>
                <w:t>לרשות</w:t>
              </w:r>
              <w:r>
                <w:rPr>
                  <w:rFonts w:hint="cs"/>
                  <w:rtl/>
                </w:rPr>
                <w:t>ה</w:t>
              </w:r>
              <w:r w:rsidRPr="0007715C">
                <w:rPr>
                  <w:rtl/>
                </w:rPr>
                <w:t xml:space="preserve"> של </w:t>
              </w:r>
              <w:r>
                <w:rPr>
                  <w:rFonts w:hint="cs"/>
                  <w:rtl/>
                </w:rPr>
                <w:t>המשטרה</w:t>
              </w:r>
              <w:r w:rsidRPr="0007715C">
                <w:rPr>
                  <w:rtl/>
                </w:rPr>
                <w:t xml:space="preserve">, בתוך 24 שעות משעה שנודע לה לראשונה על אירוע התאונה, את פרטי המידע </w:t>
              </w:r>
              <w:r>
                <w:rPr>
                  <w:rFonts w:hint="cs"/>
                  <w:rtl/>
                </w:rPr>
                <w:t>הרלוונטי לעניין בעל החיים</w:t>
              </w:r>
              <w:r w:rsidRPr="0007715C">
                <w:rPr>
                  <w:rtl/>
                </w:rPr>
                <w:t>, ככל שמידע זה מצוי בידיה אותה עת; ה</w:t>
              </w:r>
              <w:r>
                <w:rPr>
                  <w:rFonts w:hint="cs"/>
                  <w:rtl/>
                </w:rPr>
                <w:t xml:space="preserve">שירות </w:t>
              </w:r>
              <w:proofErr w:type="spellStart"/>
              <w:r>
                <w:rPr>
                  <w:rFonts w:hint="cs"/>
                  <w:rtl/>
                </w:rPr>
                <w:t>הוטרינרי</w:t>
              </w:r>
              <w:proofErr w:type="spellEnd"/>
              <w:r>
                <w:rPr>
                  <w:rFonts w:hint="cs"/>
                  <w:rtl/>
                </w:rPr>
                <w:t xml:space="preserve"> ישלים</w:t>
              </w:r>
              <w:r w:rsidRPr="0007715C">
                <w:rPr>
                  <w:rtl/>
                </w:rPr>
                <w:t xml:space="preserve"> את העמדת המידע בתוך 24 שעות משעה שהמידע הנוסף הגיע לרשותה;</w:t>
              </w:r>
            </w:ins>
          </w:p>
        </w:tc>
      </w:tr>
      <w:tr w:rsidR="00B77116" w14:paraId="727E7341" w14:textId="77777777" w:rsidTr="0055029B">
        <w:trPr>
          <w:cantSplit/>
          <w:trHeight w:val="60"/>
          <w:ins w:id="89" w:author="Bezalel Smotrich" w:date="2018-02-04T10:19:00Z"/>
        </w:trPr>
        <w:tc>
          <w:tcPr>
            <w:tcW w:w="1870" w:type="dxa"/>
          </w:tcPr>
          <w:p w14:paraId="12296D43" w14:textId="77777777" w:rsidR="00B77116" w:rsidRDefault="00B77116" w:rsidP="00B77116">
            <w:pPr>
              <w:pStyle w:val="TableSideHeading"/>
              <w:rPr>
                <w:ins w:id="90" w:author="Bezalel Smotrich" w:date="2018-02-04T10:19:00Z"/>
                <w:rtl/>
              </w:rPr>
            </w:pPr>
          </w:p>
        </w:tc>
        <w:tc>
          <w:tcPr>
            <w:tcW w:w="624" w:type="dxa"/>
          </w:tcPr>
          <w:p w14:paraId="5A514CB3" w14:textId="77777777" w:rsidR="00B77116" w:rsidRDefault="00B77116" w:rsidP="00B77116">
            <w:pPr>
              <w:pStyle w:val="TableText"/>
              <w:rPr>
                <w:ins w:id="91" w:author="Bezalel Smotrich" w:date="2018-02-04T10:19:00Z"/>
              </w:rPr>
            </w:pPr>
          </w:p>
        </w:tc>
        <w:tc>
          <w:tcPr>
            <w:tcW w:w="7144" w:type="dxa"/>
            <w:gridSpan w:val="3"/>
          </w:tcPr>
          <w:p w14:paraId="429BEA75" w14:textId="2149653C" w:rsidR="00B77116" w:rsidRPr="00B77116" w:rsidRDefault="00B77116" w:rsidP="00B77116">
            <w:pPr>
              <w:pStyle w:val="TableBlock"/>
              <w:rPr>
                <w:ins w:id="92" w:author="Bezalel Smotrich" w:date="2018-02-04T10:19:00Z"/>
                <w:rtl/>
              </w:rPr>
            </w:pPr>
            <w:ins w:id="93" w:author="Bezalel Smotrich" w:date="2018-02-04T10:21:00Z">
              <w:r>
                <w:rPr>
                  <w:rFonts w:hint="cs"/>
                  <w:rtl/>
                </w:rPr>
                <w:t>(ב)</w:t>
              </w:r>
              <w:r>
                <w:rPr>
                  <w:rtl/>
                </w:rPr>
                <w:tab/>
                <w:t xml:space="preserve">לא </w:t>
              </w:r>
              <w:r>
                <w:rPr>
                  <w:rFonts w:hint="cs"/>
                  <w:rtl/>
                </w:rPr>
                <w:t>תע</w:t>
              </w:r>
              <w:r w:rsidRPr="0007715C">
                <w:rPr>
                  <w:rtl/>
                </w:rPr>
                <w:t xml:space="preserve">שה </w:t>
              </w:r>
              <w:r>
                <w:rPr>
                  <w:rFonts w:hint="cs"/>
                  <w:rtl/>
                </w:rPr>
                <w:t>המשטרה</w:t>
              </w:r>
              <w:r w:rsidRPr="0007715C">
                <w:rPr>
                  <w:rtl/>
                </w:rPr>
                <w:t xml:space="preserve"> שימוש במידע שקיבל</w:t>
              </w:r>
              <w:r>
                <w:rPr>
                  <w:rFonts w:hint="cs"/>
                  <w:rtl/>
                </w:rPr>
                <w:t>ה</w:t>
              </w:r>
              <w:r>
                <w:rPr>
                  <w:rtl/>
                </w:rPr>
                <w:t xml:space="preserve"> כאמור אלא למטרת ביצוע תפקידי</w:t>
              </w:r>
              <w:r>
                <w:rPr>
                  <w:rFonts w:hint="cs"/>
                  <w:rtl/>
                </w:rPr>
                <w:t>ה.</w:t>
              </w:r>
            </w:ins>
          </w:p>
        </w:tc>
      </w:tr>
      <w:tr w:rsidR="00B77116" w14:paraId="3727F62E" w14:textId="77777777" w:rsidTr="00C04AAB">
        <w:trPr>
          <w:cantSplit/>
          <w:trHeight w:val="60"/>
        </w:trPr>
        <w:tc>
          <w:tcPr>
            <w:tcW w:w="1870" w:type="dxa"/>
          </w:tcPr>
          <w:p w14:paraId="6E147874" w14:textId="43B5C69C" w:rsidR="00B77116" w:rsidRDefault="00B77116" w:rsidP="00B77116">
            <w:pPr>
              <w:pStyle w:val="TableSideHeading"/>
            </w:pPr>
            <w:r>
              <w:rPr>
                <w:rFonts w:hint="cs"/>
                <w:rtl/>
              </w:rPr>
              <w:t>עונשין</w:t>
            </w:r>
          </w:p>
        </w:tc>
        <w:tc>
          <w:tcPr>
            <w:tcW w:w="624" w:type="dxa"/>
          </w:tcPr>
          <w:p w14:paraId="225DF600" w14:textId="0D914C18" w:rsidR="00B77116" w:rsidRDefault="00B77116" w:rsidP="00B77116">
            <w:pPr>
              <w:pStyle w:val="TableText"/>
            </w:pPr>
            <w:del w:id="94" w:author="Bezalel Smotrich" w:date="2018-02-04T10:23:00Z">
              <w:r w:rsidDel="006D153A">
                <w:rPr>
                  <w:rFonts w:hint="cs"/>
                  <w:rtl/>
                </w:rPr>
                <w:delText>13</w:delText>
              </w:r>
            </w:del>
            <w:del w:id="95" w:author="Bezalel Smotrich" w:date="2018-02-04T10:26:00Z">
              <w:r w:rsidDel="00ED0C2C">
                <w:rPr>
                  <w:rFonts w:hint="cs"/>
                  <w:rtl/>
                </w:rPr>
                <w:delText>.</w:delText>
              </w:r>
            </w:del>
            <w:ins w:id="96" w:author="Bezalel Smotrich" w:date="2018-02-04T10:26:00Z">
              <w:r w:rsidR="00ED0C2C">
                <w:rPr>
                  <w:rFonts w:hint="cs"/>
                  <w:rtl/>
                </w:rPr>
                <w:t>15</w:t>
              </w:r>
            </w:ins>
          </w:p>
        </w:tc>
        <w:tc>
          <w:tcPr>
            <w:tcW w:w="7144" w:type="dxa"/>
            <w:gridSpan w:val="3"/>
          </w:tcPr>
          <w:p w14:paraId="09B31B38" w14:textId="3D0A25F8" w:rsidR="00B77116" w:rsidRPr="00C34DE2" w:rsidRDefault="00B77116" w:rsidP="00B77116">
            <w:pPr>
              <w:pStyle w:val="TableBlock"/>
            </w:pPr>
            <w:r>
              <w:rPr>
                <w:rFonts w:hint="cs"/>
                <w:rtl/>
              </w:rPr>
              <w:t xml:space="preserve">בעליו של בעל חיים העושה אחד מאלה, דינו </w:t>
            </w:r>
            <w:r>
              <w:rPr>
                <w:rFonts w:hint="eastAsia"/>
                <w:rtl/>
              </w:rPr>
              <w:t>– קנס כאמור בסעיף 61</w:t>
            </w:r>
            <w:r>
              <w:rPr>
                <w:rFonts w:hint="cs"/>
                <w:rtl/>
              </w:rPr>
              <w:t xml:space="preserve">(א)(1) לחוק העונשין, </w:t>
            </w:r>
            <w:proofErr w:type="spellStart"/>
            <w:r>
              <w:rPr>
                <w:rFonts w:hint="cs"/>
                <w:rtl/>
              </w:rPr>
              <w:t>התשל"ז</w:t>
            </w:r>
            <w:proofErr w:type="spellEnd"/>
            <w:r>
              <w:rPr>
                <w:rFonts w:hint="eastAsia"/>
                <w:rtl/>
              </w:rPr>
              <w:t>–1977</w:t>
            </w:r>
            <w:r>
              <w:rPr>
                <w:rStyle w:val="a6"/>
                <w:rtl/>
              </w:rPr>
              <w:footnoteReference w:id="7"/>
            </w:r>
            <w:r>
              <w:rPr>
                <w:rFonts w:hint="cs"/>
                <w:rtl/>
              </w:rPr>
              <w:t>:</w:t>
            </w:r>
          </w:p>
        </w:tc>
      </w:tr>
      <w:tr w:rsidR="00B77116" w14:paraId="4F1C3D7D" w14:textId="77777777" w:rsidTr="0013496F">
        <w:trPr>
          <w:cantSplit/>
          <w:trHeight w:val="60"/>
        </w:trPr>
        <w:tc>
          <w:tcPr>
            <w:tcW w:w="1870" w:type="dxa"/>
          </w:tcPr>
          <w:p w14:paraId="7BB371E3" w14:textId="77777777" w:rsidR="00B77116" w:rsidRDefault="00B77116" w:rsidP="00B77116">
            <w:pPr>
              <w:pStyle w:val="TableSideHeading"/>
              <w:rPr>
                <w:rtl/>
              </w:rPr>
            </w:pPr>
          </w:p>
        </w:tc>
        <w:tc>
          <w:tcPr>
            <w:tcW w:w="624" w:type="dxa"/>
          </w:tcPr>
          <w:p w14:paraId="2E2513FE" w14:textId="77777777" w:rsidR="00B77116" w:rsidRDefault="00B77116" w:rsidP="00B77116">
            <w:pPr>
              <w:pStyle w:val="TableText"/>
              <w:rPr>
                <w:rtl/>
              </w:rPr>
            </w:pPr>
          </w:p>
        </w:tc>
        <w:tc>
          <w:tcPr>
            <w:tcW w:w="7144" w:type="dxa"/>
            <w:gridSpan w:val="3"/>
          </w:tcPr>
          <w:p w14:paraId="5F7CBAEF" w14:textId="5DD42E0A" w:rsidR="00B77116" w:rsidRDefault="00B77116" w:rsidP="00B77116">
            <w:pPr>
              <w:pStyle w:val="TableBlock"/>
              <w:rPr>
                <w:rtl/>
              </w:rPr>
            </w:pPr>
            <w:r>
              <w:rPr>
                <w:rFonts w:hint="cs"/>
                <w:rtl/>
              </w:rPr>
              <w:t>(1)</w:t>
            </w:r>
            <w:r>
              <w:rPr>
                <w:rtl/>
              </w:rPr>
              <w:tab/>
            </w:r>
            <w:r>
              <w:rPr>
                <w:rFonts w:hint="cs"/>
                <w:rtl/>
              </w:rPr>
              <w:t xml:space="preserve">מחזיק בבעל חיים או בעדר בעלי חיים ללא </w:t>
            </w:r>
            <w:proofErr w:type="spellStart"/>
            <w:ins w:id="97" w:author="Bezalel Smotrich" w:date="2018-02-04T10:27:00Z">
              <w:r w:rsidR="00AF09BE">
                <w:rPr>
                  <w:rFonts w:hint="cs"/>
                  <w:rtl/>
                </w:rPr>
                <w:t>רשיון</w:t>
              </w:r>
              <w:proofErr w:type="spellEnd"/>
              <w:r w:rsidR="00AF09BE">
                <w:rPr>
                  <w:rFonts w:hint="cs"/>
                  <w:rtl/>
                </w:rPr>
                <w:t xml:space="preserve"> </w:t>
              </w:r>
              <w:r w:rsidR="003420D7">
                <w:rPr>
                  <w:rFonts w:hint="cs"/>
                  <w:rtl/>
                </w:rPr>
                <w:t>ו</w:t>
              </w:r>
            </w:ins>
            <w:r>
              <w:rPr>
                <w:rFonts w:hint="cs"/>
                <w:rtl/>
              </w:rPr>
              <w:t>סימון לפי הוראות סעי</w:t>
            </w:r>
            <w:ins w:id="98" w:author="Bezalel Smotrich" w:date="2018-02-04T10:28:00Z">
              <w:r w:rsidR="003420D7">
                <w:rPr>
                  <w:rFonts w:hint="cs"/>
                  <w:rtl/>
                </w:rPr>
                <w:t>פים</w:t>
              </w:r>
            </w:ins>
            <w:del w:id="99" w:author="Bezalel Smotrich" w:date="2018-02-04T10:28:00Z">
              <w:r w:rsidDel="003420D7">
                <w:rPr>
                  <w:rFonts w:hint="cs"/>
                  <w:rtl/>
                </w:rPr>
                <w:delText>ף</w:delText>
              </w:r>
            </w:del>
            <w:r>
              <w:rPr>
                <w:rFonts w:hint="cs"/>
                <w:rtl/>
              </w:rPr>
              <w:t xml:space="preserve"> </w:t>
            </w:r>
            <w:ins w:id="100" w:author="Bezalel Smotrich" w:date="2018-02-04T10:28:00Z">
              <w:r w:rsidR="003420D7">
                <w:rPr>
                  <w:rFonts w:hint="cs"/>
                  <w:rtl/>
                </w:rPr>
                <w:t xml:space="preserve"> </w:t>
              </w:r>
            </w:ins>
            <w:r>
              <w:rPr>
                <w:rFonts w:hint="cs"/>
                <w:rtl/>
              </w:rPr>
              <w:t>3</w:t>
            </w:r>
            <w:ins w:id="101" w:author="Bezalel Smotrich" w:date="2018-02-04T10:28:00Z">
              <w:r w:rsidR="003420D7">
                <w:rPr>
                  <w:rFonts w:hint="cs"/>
                  <w:rtl/>
                </w:rPr>
                <w:t xml:space="preserve"> ו- 4</w:t>
              </w:r>
            </w:ins>
            <w:r>
              <w:rPr>
                <w:rFonts w:hint="cs"/>
                <w:rtl/>
              </w:rPr>
              <w:t>;</w:t>
            </w:r>
          </w:p>
        </w:tc>
      </w:tr>
      <w:tr w:rsidR="00B77116" w14:paraId="27AB6676" w14:textId="77777777" w:rsidTr="0013496F">
        <w:trPr>
          <w:cantSplit/>
          <w:trHeight w:val="60"/>
        </w:trPr>
        <w:tc>
          <w:tcPr>
            <w:tcW w:w="1870" w:type="dxa"/>
          </w:tcPr>
          <w:p w14:paraId="04434121" w14:textId="77777777" w:rsidR="00B77116" w:rsidRDefault="00B77116" w:rsidP="00B77116">
            <w:pPr>
              <w:pStyle w:val="TableSideHeading"/>
              <w:rPr>
                <w:rtl/>
              </w:rPr>
            </w:pPr>
          </w:p>
        </w:tc>
        <w:tc>
          <w:tcPr>
            <w:tcW w:w="624" w:type="dxa"/>
          </w:tcPr>
          <w:p w14:paraId="23263AD3" w14:textId="77777777" w:rsidR="00B77116" w:rsidRDefault="00B77116" w:rsidP="00B77116">
            <w:pPr>
              <w:pStyle w:val="TableText"/>
              <w:rPr>
                <w:rtl/>
              </w:rPr>
            </w:pPr>
          </w:p>
        </w:tc>
        <w:tc>
          <w:tcPr>
            <w:tcW w:w="7144" w:type="dxa"/>
            <w:gridSpan w:val="3"/>
          </w:tcPr>
          <w:p w14:paraId="0CAB6E19" w14:textId="76462350" w:rsidR="00B77116" w:rsidRDefault="00B77116" w:rsidP="00B77116">
            <w:pPr>
              <w:pStyle w:val="TableBlock"/>
              <w:rPr>
                <w:rtl/>
              </w:rPr>
            </w:pPr>
            <w:r>
              <w:rPr>
                <w:rFonts w:hint="cs"/>
                <w:rtl/>
              </w:rPr>
              <w:t>(2)</w:t>
            </w:r>
            <w:r>
              <w:rPr>
                <w:rtl/>
              </w:rPr>
              <w:tab/>
            </w:r>
            <w:r>
              <w:rPr>
                <w:rFonts w:hint="cs"/>
                <w:rtl/>
              </w:rPr>
              <w:t xml:space="preserve">אינו מעביר דיווח לפי סעיף </w:t>
            </w:r>
            <w:del w:id="102" w:author="Bezalel Smotrich" w:date="2018-02-04T10:29:00Z">
              <w:r w:rsidDel="003420D7">
                <w:rPr>
                  <w:rFonts w:hint="cs"/>
                  <w:rtl/>
                </w:rPr>
                <w:delText xml:space="preserve">5 </w:delText>
              </w:r>
            </w:del>
            <w:ins w:id="103" w:author="Bezalel Smotrich" w:date="2018-02-04T10:29:00Z">
              <w:r w:rsidR="003420D7">
                <w:rPr>
                  <w:rFonts w:hint="cs"/>
                  <w:rtl/>
                </w:rPr>
                <w:t xml:space="preserve">6 </w:t>
              </w:r>
            </w:ins>
            <w:r>
              <w:rPr>
                <w:rFonts w:hint="cs"/>
                <w:rtl/>
              </w:rPr>
              <w:t>או מעביר מידע כוזב בפרט מהותי, כדי שיירשם במרכז הרישום.</w:t>
            </w:r>
          </w:p>
        </w:tc>
      </w:tr>
      <w:tr w:rsidR="00B77116" w14:paraId="771321C3" w14:textId="77777777" w:rsidTr="0013496F">
        <w:trPr>
          <w:cantSplit/>
          <w:trHeight w:val="60"/>
        </w:trPr>
        <w:tc>
          <w:tcPr>
            <w:tcW w:w="1870" w:type="dxa"/>
          </w:tcPr>
          <w:p w14:paraId="16A86269" w14:textId="77777777" w:rsidR="00B77116" w:rsidRDefault="00B77116" w:rsidP="00B77116">
            <w:pPr>
              <w:pStyle w:val="TableSideHeading"/>
              <w:rPr>
                <w:rtl/>
              </w:rPr>
            </w:pPr>
          </w:p>
        </w:tc>
        <w:tc>
          <w:tcPr>
            <w:tcW w:w="624" w:type="dxa"/>
          </w:tcPr>
          <w:p w14:paraId="54D41070" w14:textId="77777777" w:rsidR="00B77116" w:rsidRDefault="00B77116" w:rsidP="00B77116">
            <w:pPr>
              <w:pStyle w:val="TableText"/>
              <w:rPr>
                <w:rtl/>
              </w:rPr>
            </w:pPr>
          </w:p>
        </w:tc>
        <w:tc>
          <w:tcPr>
            <w:tcW w:w="7144" w:type="dxa"/>
            <w:gridSpan w:val="3"/>
          </w:tcPr>
          <w:p w14:paraId="66877EAA" w14:textId="14EC9198" w:rsidR="00B77116" w:rsidRDefault="00B77116" w:rsidP="00B77116">
            <w:pPr>
              <w:pStyle w:val="TableBlock"/>
              <w:rPr>
                <w:rtl/>
              </w:rPr>
            </w:pPr>
            <w:r>
              <w:rPr>
                <w:rFonts w:hint="cs"/>
                <w:rtl/>
              </w:rPr>
              <w:t>(3)</w:t>
            </w:r>
            <w:r>
              <w:rPr>
                <w:rtl/>
              </w:rPr>
              <w:tab/>
            </w:r>
            <w:r>
              <w:rPr>
                <w:rFonts w:hint="cs"/>
                <w:rtl/>
              </w:rPr>
              <w:t xml:space="preserve">מאפשר יציאתו מחצרים של בעל חיים או עדר בעלי חיים או רועה אותם, בניגוד להוראות סעיף </w:t>
            </w:r>
            <w:del w:id="104" w:author="Bezalel Smotrich" w:date="2018-02-04T10:30:00Z">
              <w:r w:rsidDel="003420D7">
                <w:rPr>
                  <w:rFonts w:hint="cs"/>
                  <w:rtl/>
                </w:rPr>
                <w:delText>8</w:delText>
              </w:r>
            </w:del>
            <w:ins w:id="105" w:author="Bezalel Smotrich" w:date="2018-02-04T10:30:00Z">
              <w:r w:rsidR="003420D7">
                <w:rPr>
                  <w:rFonts w:hint="cs"/>
                  <w:rtl/>
                </w:rPr>
                <w:t>9</w:t>
              </w:r>
            </w:ins>
            <w:r>
              <w:rPr>
                <w:rFonts w:hint="cs"/>
                <w:rtl/>
              </w:rPr>
              <w:t xml:space="preserve">.  </w:t>
            </w:r>
          </w:p>
        </w:tc>
      </w:tr>
      <w:tr w:rsidR="00B77116" w14:paraId="794F4089" w14:textId="77777777" w:rsidTr="007A5DEC">
        <w:trPr>
          <w:cantSplit/>
        </w:trPr>
        <w:tc>
          <w:tcPr>
            <w:tcW w:w="1870" w:type="dxa"/>
          </w:tcPr>
          <w:p w14:paraId="14B57206" w14:textId="119B0A21" w:rsidR="00B77116" w:rsidRDefault="00B77116" w:rsidP="00B77116">
            <w:pPr>
              <w:pStyle w:val="TableSideHeading"/>
              <w:rPr>
                <w:rtl/>
              </w:rPr>
            </w:pPr>
            <w:r>
              <w:rPr>
                <w:rFonts w:hint="cs"/>
                <w:rtl/>
              </w:rPr>
              <w:t xml:space="preserve">תיקון חוק העבירות </w:t>
            </w:r>
            <w:proofErr w:type="spellStart"/>
            <w:r>
              <w:rPr>
                <w:rFonts w:hint="cs"/>
                <w:rtl/>
              </w:rPr>
              <w:t>המינהליות</w:t>
            </w:r>
            <w:proofErr w:type="spellEnd"/>
          </w:p>
        </w:tc>
        <w:tc>
          <w:tcPr>
            <w:tcW w:w="624" w:type="dxa"/>
          </w:tcPr>
          <w:p w14:paraId="0FE410D9" w14:textId="2C660DC1" w:rsidR="00B77116" w:rsidRDefault="00B77116" w:rsidP="00B77116">
            <w:pPr>
              <w:pStyle w:val="TableText"/>
              <w:rPr>
                <w:rtl/>
              </w:rPr>
            </w:pPr>
            <w:del w:id="106" w:author="Bezalel Smotrich" w:date="2018-02-04T10:23:00Z">
              <w:r w:rsidDel="006D153A">
                <w:rPr>
                  <w:rFonts w:hint="cs"/>
                  <w:rtl/>
                </w:rPr>
                <w:delText>14</w:delText>
              </w:r>
            </w:del>
            <w:del w:id="107" w:author="Bezalel Smotrich" w:date="2018-02-04T10:26:00Z">
              <w:r w:rsidDel="00ED0C2C">
                <w:rPr>
                  <w:rFonts w:hint="cs"/>
                  <w:rtl/>
                </w:rPr>
                <w:delText>.</w:delText>
              </w:r>
            </w:del>
            <w:ins w:id="108" w:author="Bezalel Smotrich" w:date="2018-02-04T10:26:00Z">
              <w:r w:rsidR="00ED0C2C">
                <w:rPr>
                  <w:rFonts w:hint="cs"/>
                  <w:rtl/>
                </w:rPr>
                <w:t>16</w:t>
              </w:r>
            </w:ins>
          </w:p>
        </w:tc>
        <w:tc>
          <w:tcPr>
            <w:tcW w:w="7144" w:type="dxa"/>
            <w:gridSpan w:val="3"/>
          </w:tcPr>
          <w:p w14:paraId="3B66FEF1" w14:textId="4FEFA94A" w:rsidR="00B77116" w:rsidRDefault="00B77116" w:rsidP="00B77116">
            <w:pPr>
              <w:pStyle w:val="TableBlock"/>
              <w:rPr>
                <w:rtl/>
              </w:rPr>
            </w:pPr>
            <w:r>
              <w:rPr>
                <w:rFonts w:hint="cs"/>
                <w:rtl/>
              </w:rPr>
              <w:t xml:space="preserve">בחוק העבירות </w:t>
            </w:r>
            <w:proofErr w:type="spellStart"/>
            <w:r>
              <w:rPr>
                <w:rFonts w:hint="cs"/>
                <w:rtl/>
              </w:rPr>
              <w:t>המינהליות</w:t>
            </w:r>
            <w:proofErr w:type="spellEnd"/>
            <w:r>
              <w:rPr>
                <w:rFonts w:hint="cs"/>
                <w:rtl/>
              </w:rPr>
              <w:t xml:space="preserve">, </w:t>
            </w:r>
            <w:proofErr w:type="spellStart"/>
            <w:r>
              <w:rPr>
                <w:rFonts w:hint="cs"/>
                <w:rtl/>
              </w:rPr>
              <w:t>התשמ"ו</w:t>
            </w:r>
            <w:proofErr w:type="spellEnd"/>
            <w:r>
              <w:rPr>
                <w:rFonts w:hint="eastAsia"/>
                <w:rtl/>
              </w:rPr>
              <w:t>–1985</w:t>
            </w:r>
            <w:r>
              <w:rPr>
                <w:rStyle w:val="a6"/>
                <w:rtl/>
              </w:rPr>
              <w:footnoteReference w:id="8"/>
            </w:r>
            <w:r>
              <w:rPr>
                <w:rFonts w:hint="cs"/>
                <w:rtl/>
              </w:rPr>
              <w:t xml:space="preserve">, בתוספת הראשונה, בטור א', בסופו יבוא "חוק חובת סימון ופיקוח על בעלי חיים, </w:t>
            </w:r>
            <w:proofErr w:type="spellStart"/>
            <w:r>
              <w:rPr>
                <w:rFonts w:hint="cs"/>
                <w:rtl/>
              </w:rPr>
              <w:t>התשע"ו</w:t>
            </w:r>
            <w:proofErr w:type="spellEnd"/>
            <w:r>
              <w:rPr>
                <w:rFonts w:hint="eastAsia"/>
                <w:rtl/>
              </w:rPr>
              <w:t>–2016</w:t>
            </w:r>
            <w:r>
              <w:rPr>
                <w:rFonts w:hint="cs"/>
                <w:rtl/>
              </w:rPr>
              <w:t>"</w:t>
            </w:r>
            <w:r>
              <w:rPr>
                <w:rFonts w:hint="eastAsia"/>
                <w:rtl/>
              </w:rPr>
              <w:t>.</w:t>
            </w:r>
          </w:p>
        </w:tc>
      </w:tr>
      <w:tr w:rsidR="00B77116" w14:paraId="45CFBB00" w14:textId="77777777" w:rsidTr="00C04AAB">
        <w:trPr>
          <w:cantSplit/>
        </w:trPr>
        <w:tc>
          <w:tcPr>
            <w:tcW w:w="1870" w:type="dxa"/>
          </w:tcPr>
          <w:p w14:paraId="12837376" w14:textId="30494C38" w:rsidR="00B77116" w:rsidRDefault="00B77116" w:rsidP="00B77116">
            <w:pPr>
              <w:pStyle w:val="TableSideHeading"/>
              <w:rPr>
                <w:rtl/>
              </w:rPr>
            </w:pPr>
            <w:r>
              <w:rPr>
                <w:rFonts w:hint="cs"/>
                <w:rtl/>
              </w:rPr>
              <w:t>תחילה</w:t>
            </w:r>
          </w:p>
        </w:tc>
        <w:tc>
          <w:tcPr>
            <w:tcW w:w="624" w:type="dxa"/>
          </w:tcPr>
          <w:p w14:paraId="57F1413E" w14:textId="1A46C82D" w:rsidR="00B77116" w:rsidRDefault="00B77116" w:rsidP="00B77116">
            <w:pPr>
              <w:pStyle w:val="TableText"/>
              <w:rPr>
                <w:rtl/>
              </w:rPr>
            </w:pPr>
            <w:del w:id="109" w:author="Bezalel Smotrich" w:date="2018-02-04T10:23:00Z">
              <w:r w:rsidDel="006D153A">
                <w:rPr>
                  <w:rFonts w:hint="cs"/>
                  <w:rtl/>
                </w:rPr>
                <w:delText>15</w:delText>
              </w:r>
            </w:del>
            <w:ins w:id="110" w:author="Bezalel Smotrich" w:date="2018-02-04T10:26:00Z">
              <w:r w:rsidR="00ED0C2C">
                <w:rPr>
                  <w:rFonts w:hint="cs"/>
                  <w:rtl/>
                </w:rPr>
                <w:t>17</w:t>
              </w:r>
            </w:ins>
            <w:r>
              <w:rPr>
                <w:rFonts w:hint="cs"/>
                <w:rtl/>
              </w:rPr>
              <w:t>.</w:t>
            </w:r>
          </w:p>
        </w:tc>
        <w:tc>
          <w:tcPr>
            <w:tcW w:w="7144" w:type="dxa"/>
            <w:gridSpan w:val="3"/>
          </w:tcPr>
          <w:p w14:paraId="6819EE16" w14:textId="1906BD0B" w:rsidR="00B77116" w:rsidRDefault="00B77116" w:rsidP="00B77116">
            <w:pPr>
              <w:pStyle w:val="TableBlock"/>
              <w:rPr>
                <w:rtl/>
              </w:rPr>
            </w:pPr>
            <w:r>
              <w:rPr>
                <w:rFonts w:hint="cs"/>
                <w:rtl/>
              </w:rPr>
              <w:t xml:space="preserve">תחילתו של חוק זה </w:t>
            </w:r>
            <w:del w:id="111" w:author="Bezalel Smotrich" w:date="2018-02-04T10:22:00Z">
              <w:r w:rsidDel="00B77116">
                <w:rPr>
                  <w:rFonts w:hint="cs"/>
                  <w:rtl/>
                </w:rPr>
                <w:delText xml:space="preserve">שנה </w:delText>
              </w:r>
            </w:del>
            <w:ins w:id="112" w:author="Bezalel Smotrich" w:date="2018-02-04T10:22:00Z">
              <w:r>
                <w:rPr>
                  <w:rFonts w:hint="cs"/>
                  <w:rtl/>
                </w:rPr>
                <w:t xml:space="preserve">חודשיים </w:t>
              </w:r>
            </w:ins>
            <w:r>
              <w:rPr>
                <w:rFonts w:hint="cs"/>
                <w:rtl/>
              </w:rPr>
              <w:t>מיום פרסומו.</w:t>
            </w:r>
          </w:p>
        </w:tc>
      </w:tr>
    </w:tbl>
    <w:p w14:paraId="19B5B459" w14:textId="77777777" w:rsidR="007C7202" w:rsidRPr="00B77116" w:rsidRDefault="007C7202" w:rsidP="002115C0">
      <w:pPr>
        <w:pStyle w:val="HeadDivreiHesber"/>
        <w:spacing w:before="0" w:after="0"/>
        <w:rPr>
          <w:rtl/>
        </w:rPr>
      </w:pPr>
    </w:p>
    <w:p w14:paraId="7F6961CA" w14:textId="77777777" w:rsidR="002D1EE3" w:rsidRDefault="002D1EE3" w:rsidP="002D1EE3">
      <w:pPr>
        <w:pStyle w:val="HeadDivreiHesber"/>
        <w:rPr>
          <w:rtl/>
        </w:rPr>
      </w:pPr>
      <w:r w:rsidRPr="0027450A">
        <w:rPr>
          <w:rFonts w:hint="cs"/>
          <w:rtl/>
        </w:rPr>
        <w:t>דברי הסבר</w:t>
      </w:r>
    </w:p>
    <w:p w14:paraId="594107FE" w14:textId="6D29A48B" w:rsidR="002115C0" w:rsidRPr="002115C0" w:rsidRDefault="002115C0" w:rsidP="00C04AAB">
      <w:pPr>
        <w:pStyle w:val="Hesber"/>
        <w:rPr>
          <w:rtl/>
        </w:rPr>
      </w:pPr>
      <w:r w:rsidRPr="002115C0">
        <w:rPr>
          <w:rFonts w:hint="cs"/>
          <w:rtl/>
        </w:rPr>
        <w:t xml:space="preserve">במציאות של היום התרגלנו לראות בעלי חיים משוטטים בשטחים פתוחים, עדרים חוצים כבישים ופסי רכבת, גמלים או חמורים משוטטים בצדי הכביש ועוד. בחודש דצמבר 2014 נהרג דוד כהן בכניסה </w:t>
      </w:r>
      <w:r w:rsidRPr="002115C0">
        <w:rPr>
          <w:rFonts w:hint="cs"/>
          <w:rtl/>
        </w:rPr>
        <w:lastRenderedPageBreak/>
        <w:t>ליישוב רתמים שבנגב</w:t>
      </w:r>
      <w:r w:rsidR="00507F48">
        <w:rPr>
          <w:rFonts w:hint="cs"/>
          <w:rtl/>
        </w:rPr>
        <w:t>,</w:t>
      </w:r>
      <w:r w:rsidRPr="002115C0">
        <w:rPr>
          <w:rFonts w:hint="cs"/>
          <w:rtl/>
        </w:rPr>
        <w:t xml:space="preserve"> כשרכבו התנגש בגמל משוטט. מקרה זה מתווסף לעוד מקרים רבים של מוות בעקבות</w:t>
      </w:r>
      <w:r w:rsidR="000E1FE3">
        <w:rPr>
          <w:rFonts w:hint="cs"/>
          <w:rtl/>
        </w:rPr>
        <w:t xml:space="preserve"> תאונות עם גמל. </w:t>
      </w:r>
      <w:r w:rsidRPr="000E1FE3">
        <w:rPr>
          <w:rtl/>
        </w:rPr>
        <w:t>במלאות שנה לתאונת הדרכים</w:t>
      </w:r>
      <w:r w:rsidR="000E1FE3" w:rsidRPr="00C04AAB">
        <w:rPr>
          <w:rtl/>
        </w:rPr>
        <w:t xml:space="preserve"> </w:t>
      </w:r>
      <w:r w:rsidRPr="000E1FE3">
        <w:rPr>
          <w:rtl/>
        </w:rPr>
        <w:t>הקטלנית נחשפ</w:t>
      </w:r>
      <w:r w:rsidR="000E1FE3" w:rsidRPr="00C04AAB">
        <w:rPr>
          <w:rFonts w:hint="eastAsia"/>
          <w:rtl/>
        </w:rPr>
        <w:t>ה</w:t>
      </w:r>
      <w:r w:rsidRPr="000E1FE3">
        <w:rPr>
          <w:rtl/>
        </w:rPr>
        <w:t xml:space="preserve"> תשובת המשטרה המתארת תמונת מצב מטרידה של התופעה המסוכנת.</w:t>
      </w:r>
      <w:r w:rsidRPr="002115C0">
        <w:rPr>
          <w:rtl/>
        </w:rPr>
        <w:t xml:space="preserve"> </w:t>
      </w:r>
      <w:r w:rsidRPr="002115C0">
        <w:rPr>
          <w:rFonts w:hint="cs"/>
          <w:rtl/>
        </w:rPr>
        <w:t xml:space="preserve">על פי </w:t>
      </w:r>
      <w:r w:rsidRPr="002115C0">
        <w:rPr>
          <w:rtl/>
        </w:rPr>
        <w:t>משטרת ישראל</w:t>
      </w:r>
      <w:r w:rsidRPr="002115C0">
        <w:rPr>
          <w:rFonts w:hint="cs"/>
          <w:rtl/>
        </w:rPr>
        <w:t>,</w:t>
      </w:r>
      <w:r w:rsidRPr="002115C0">
        <w:rPr>
          <w:rtl/>
        </w:rPr>
        <w:t xml:space="preserve"> מדי שנה מתקבלות כ-1,000 תלונות בדבר שוטטות גמלים בנתיבי תחבורה במרחב הדרום ובס</w:t>
      </w:r>
      <w:r w:rsidR="009049DD">
        <w:rPr>
          <w:rFonts w:hint="cs"/>
          <w:rtl/>
        </w:rPr>
        <w:t xml:space="preserve">ך </w:t>
      </w:r>
      <w:proofErr w:type="spellStart"/>
      <w:r w:rsidR="009049DD">
        <w:rPr>
          <w:rFonts w:hint="cs"/>
          <w:rtl/>
        </w:rPr>
        <w:t>הכל</w:t>
      </w:r>
      <w:proofErr w:type="spellEnd"/>
      <w:r w:rsidRPr="002115C0">
        <w:rPr>
          <w:rtl/>
        </w:rPr>
        <w:t xml:space="preserve"> 7,151 מקרים בין</w:t>
      </w:r>
      <w:r w:rsidRPr="002115C0">
        <w:rPr>
          <w:rFonts w:hint="cs"/>
          <w:rtl/>
        </w:rPr>
        <w:t xml:space="preserve"> חודש</w:t>
      </w:r>
      <w:r w:rsidRPr="002115C0">
        <w:rPr>
          <w:rtl/>
        </w:rPr>
        <w:t xml:space="preserve"> ינואר 2008 ועד</w:t>
      </w:r>
      <w:r w:rsidRPr="002115C0">
        <w:rPr>
          <w:rFonts w:hint="cs"/>
          <w:rtl/>
        </w:rPr>
        <w:t xml:space="preserve"> לחודש</w:t>
      </w:r>
      <w:r w:rsidRPr="002115C0">
        <w:rPr>
          <w:rtl/>
        </w:rPr>
        <w:t xml:space="preserve"> יוני 2015</w:t>
      </w:r>
      <w:r w:rsidRPr="002115C0">
        <w:rPr>
          <w:rFonts w:hint="cs"/>
          <w:rtl/>
        </w:rPr>
        <w:t>. בכל המקרים, למעט אחד, לא נמצאה זהותו של בעל הגמל. בעלי הגמלים מכחישים לעיתים את בעלותם</w:t>
      </w:r>
      <w:r w:rsidR="009049DD">
        <w:rPr>
          <w:rFonts w:hint="cs"/>
          <w:rtl/>
        </w:rPr>
        <w:t>,</w:t>
      </w:r>
      <w:r w:rsidRPr="002115C0">
        <w:rPr>
          <w:rFonts w:hint="cs"/>
          <w:rtl/>
        </w:rPr>
        <w:t xml:space="preserve"> ואין כיום דרך להוכיח זאת. כך גם לגבי היסטוריה רפואית, חיסונים וגניבות בקר. דרך הסימון כיום היא </w:t>
      </w:r>
      <w:r w:rsidR="009049DD">
        <w:rPr>
          <w:rFonts w:hint="cs"/>
          <w:rtl/>
        </w:rPr>
        <w:t xml:space="preserve">באמצעות </w:t>
      </w:r>
      <w:r w:rsidRPr="002115C0">
        <w:rPr>
          <w:rFonts w:hint="cs"/>
          <w:rtl/>
        </w:rPr>
        <w:t>סימון באוזן, סימון א</w:t>
      </w:r>
      <w:r w:rsidR="009049DD">
        <w:rPr>
          <w:rFonts w:hint="cs"/>
          <w:rtl/>
        </w:rPr>
        <w:t>שר ניתן</w:t>
      </w:r>
      <w:r w:rsidRPr="002115C0">
        <w:rPr>
          <w:rFonts w:hint="cs"/>
          <w:rtl/>
        </w:rPr>
        <w:t xml:space="preserve"> להסיר</w:t>
      </w:r>
      <w:r w:rsidR="009049DD">
        <w:rPr>
          <w:rFonts w:hint="cs"/>
          <w:rtl/>
        </w:rPr>
        <w:t>ו</w:t>
      </w:r>
      <w:r w:rsidRPr="002115C0">
        <w:rPr>
          <w:rFonts w:hint="cs"/>
          <w:rtl/>
        </w:rPr>
        <w:t xml:space="preserve"> בקלות. בנוסף, הדרך המסוכנת בה עדר</w:t>
      </w:r>
      <w:r w:rsidR="009049DD">
        <w:rPr>
          <w:rFonts w:hint="cs"/>
          <w:rtl/>
        </w:rPr>
        <w:t>י בעלי חיים</w:t>
      </w:r>
      <w:r w:rsidRPr="002115C0">
        <w:rPr>
          <w:rFonts w:hint="cs"/>
          <w:rtl/>
        </w:rPr>
        <w:t xml:space="preserve"> חוצ</w:t>
      </w:r>
      <w:r w:rsidR="009049DD">
        <w:rPr>
          <w:rFonts w:hint="cs"/>
          <w:rtl/>
        </w:rPr>
        <w:t>ים</w:t>
      </w:r>
      <w:r w:rsidRPr="002115C0">
        <w:rPr>
          <w:rFonts w:hint="cs"/>
          <w:rtl/>
        </w:rPr>
        <w:t xml:space="preserve"> כביש</w:t>
      </w:r>
      <w:r w:rsidR="009049DD">
        <w:rPr>
          <w:rFonts w:hint="cs"/>
          <w:rtl/>
        </w:rPr>
        <w:t>ים</w:t>
      </w:r>
      <w:r w:rsidRPr="002115C0">
        <w:rPr>
          <w:rFonts w:hint="cs"/>
          <w:rtl/>
        </w:rPr>
        <w:t xml:space="preserve"> ראשי</w:t>
      </w:r>
      <w:r w:rsidR="009049DD">
        <w:rPr>
          <w:rFonts w:hint="cs"/>
          <w:rtl/>
        </w:rPr>
        <w:t>ים</w:t>
      </w:r>
      <w:r w:rsidRPr="002115C0">
        <w:rPr>
          <w:rFonts w:hint="cs"/>
          <w:rtl/>
        </w:rPr>
        <w:t xml:space="preserve"> ועוצר</w:t>
      </w:r>
      <w:r w:rsidR="009049DD">
        <w:rPr>
          <w:rFonts w:hint="cs"/>
          <w:rtl/>
        </w:rPr>
        <w:t>ים</w:t>
      </w:r>
      <w:r w:rsidRPr="002115C0">
        <w:rPr>
          <w:rFonts w:hint="cs"/>
          <w:rtl/>
        </w:rPr>
        <w:t xml:space="preserve"> את התנועה או חוצ</w:t>
      </w:r>
      <w:r w:rsidR="009049DD">
        <w:rPr>
          <w:rFonts w:hint="cs"/>
          <w:rtl/>
        </w:rPr>
        <w:t>ים</w:t>
      </w:r>
      <w:r w:rsidRPr="002115C0">
        <w:rPr>
          <w:rFonts w:hint="cs"/>
          <w:rtl/>
        </w:rPr>
        <w:t xml:space="preserve"> מסיל</w:t>
      </w:r>
      <w:r w:rsidR="009049DD">
        <w:rPr>
          <w:rFonts w:hint="cs"/>
          <w:rtl/>
        </w:rPr>
        <w:t>ו</w:t>
      </w:r>
      <w:r w:rsidRPr="002115C0">
        <w:rPr>
          <w:rFonts w:hint="cs"/>
          <w:rtl/>
        </w:rPr>
        <w:t>ת רכבת</w:t>
      </w:r>
      <w:r w:rsidR="009049DD">
        <w:rPr>
          <w:rFonts w:hint="cs"/>
          <w:rtl/>
        </w:rPr>
        <w:t>,</w:t>
      </w:r>
      <w:r w:rsidRPr="002115C0">
        <w:rPr>
          <w:rFonts w:hint="cs"/>
          <w:rtl/>
        </w:rPr>
        <w:t xml:space="preserve"> מסכנ</w:t>
      </w:r>
      <w:r w:rsidR="009049DD">
        <w:rPr>
          <w:rFonts w:hint="cs"/>
          <w:rtl/>
        </w:rPr>
        <w:t>ו</w:t>
      </w:r>
      <w:r w:rsidRPr="002115C0">
        <w:rPr>
          <w:rFonts w:hint="cs"/>
          <w:rtl/>
        </w:rPr>
        <w:t xml:space="preserve">ת את התנועה. </w:t>
      </w:r>
    </w:p>
    <w:p w14:paraId="2EDC8A2B" w14:textId="391BF295" w:rsidR="002115C0" w:rsidRPr="002115C0" w:rsidRDefault="002115C0" w:rsidP="002115C0">
      <w:pPr>
        <w:pStyle w:val="Hesber"/>
        <w:rPr>
          <w:rtl/>
        </w:rPr>
      </w:pPr>
      <w:r w:rsidRPr="002115C0">
        <w:rPr>
          <w:rFonts w:hint="cs"/>
          <w:rtl/>
        </w:rPr>
        <w:t xml:space="preserve">ישנם מקומות ייעודיים ומוסדרים לרעיית </w:t>
      </w:r>
      <w:r w:rsidR="009049DD">
        <w:rPr>
          <w:rFonts w:hint="cs"/>
          <w:rtl/>
        </w:rPr>
        <w:t>בעלי חיים</w:t>
      </w:r>
      <w:r w:rsidRPr="002115C0">
        <w:rPr>
          <w:rFonts w:hint="cs"/>
          <w:rtl/>
        </w:rPr>
        <w:t>, ובכל זאת רבים מבעלי</w:t>
      </w:r>
      <w:r w:rsidR="009049DD">
        <w:rPr>
          <w:rFonts w:hint="cs"/>
          <w:rtl/>
        </w:rPr>
        <w:t>הם של בעלי החיים</w:t>
      </w:r>
      <w:r w:rsidRPr="002115C0">
        <w:rPr>
          <w:rFonts w:hint="cs"/>
          <w:rtl/>
        </w:rPr>
        <w:t xml:space="preserve"> בוחרים לרעות </w:t>
      </w:r>
      <w:r w:rsidR="009049DD">
        <w:rPr>
          <w:rFonts w:hint="cs"/>
          <w:rtl/>
        </w:rPr>
        <w:t>אותם</w:t>
      </w:r>
      <w:r w:rsidRPr="002115C0">
        <w:rPr>
          <w:rFonts w:hint="cs"/>
          <w:rtl/>
        </w:rPr>
        <w:t xml:space="preserve"> בשטחים פתוחים, בסמיכות לכבישים ואף בשטחי אש של צה"ל. </w:t>
      </w:r>
    </w:p>
    <w:p w14:paraId="5D21A3A1" w14:textId="14E8D2EC" w:rsidR="00950140" w:rsidRDefault="00077B23" w:rsidP="00C04AAB">
      <w:pPr>
        <w:pStyle w:val="Hesber"/>
        <w:rPr>
          <w:rtl/>
        </w:rPr>
      </w:pPr>
      <w:r>
        <w:rPr>
          <w:rFonts w:hint="cs"/>
          <w:rtl/>
        </w:rPr>
        <w:t>ב</w:t>
      </w:r>
      <w:r w:rsidR="002115C0" w:rsidRPr="002115C0">
        <w:rPr>
          <w:rFonts w:hint="cs"/>
          <w:rtl/>
        </w:rPr>
        <w:t>הצעת חוק זו מ</w:t>
      </w:r>
      <w:r>
        <w:rPr>
          <w:rFonts w:hint="cs"/>
          <w:rtl/>
        </w:rPr>
        <w:t>וצע</w:t>
      </w:r>
      <w:r w:rsidR="002115C0" w:rsidRPr="002115C0">
        <w:rPr>
          <w:rFonts w:hint="cs"/>
          <w:rtl/>
        </w:rPr>
        <w:t xml:space="preserve"> להסדיר את נושא הסימון והאחריות</w:t>
      </w:r>
      <w:r>
        <w:rPr>
          <w:rFonts w:hint="cs"/>
          <w:rtl/>
        </w:rPr>
        <w:t xml:space="preserve"> </w:t>
      </w:r>
      <w:r w:rsidR="002115C0" w:rsidRPr="002115C0">
        <w:rPr>
          <w:rFonts w:hint="cs"/>
          <w:rtl/>
        </w:rPr>
        <w:t xml:space="preserve">הפלילית והנזיקית על בעלי חיים במרחב הציבורי. </w:t>
      </w:r>
      <w:r>
        <w:rPr>
          <w:rFonts w:hint="cs"/>
          <w:rtl/>
        </w:rPr>
        <w:t>מוצע לקבוע</w:t>
      </w:r>
      <w:r w:rsidR="002115C0" w:rsidRPr="002115C0">
        <w:rPr>
          <w:rFonts w:hint="cs"/>
          <w:rtl/>
        </w:rPr>
        <w:t xml:space="preserve"> חובת סימון של בעלי החיים על ידי שבב אלקטרוני המכיל את פרטי הבעלים וכן היסטוריה רפואית וחיסונים. </w:t>
      </w:r>
      <w:r>
        <w:rPr>
          <w:rFonts w:hint="cs"/>
          <w:rtl/>
        </w:rPr>
        <w:t>בנוסף, מוצע</w:t>
      </w:r>
      <w:r w:rsidR="002115C0" w:rsidRPr="002115C0">
        <w:rPr>
          <w:rFonts w:hint="cs"/>
          <w:rtl/>
        </w:rPr>
        <w:t xml:space="preserve"> </w:t>
      </w:r>
      <w:r>
        <w:rPr>
          <w:rFonts w:hint="cs"/>
          <w:rtl/>
        </w:rPr>
        <w:t>ב</w:t>
      </w:r>
      <w:r w:rsidR="002115C0" w:rsidRPr="002115C0">
        <w:rPr>
          <w:rFonts w:hint="cs"/>
          <w:rtl/>
        </w:rPr>
        <w:t xml:space="preserve">הצעת החוק לקבוע </w:t>
      </w:r>
      <w:r>
        <w:rPr>
          <w:rFonts w:hint="cs"/>
          <w:rtl/>
        </w:rPr>
        <w:t>כללים בעניין</w:t>
      </w:r>
      <w:r w:rsidR="002115C0" w:rsidRPr="002115C0">
        <w:rPr>
          <w:rFonts w:hint="cs"/>
          <w:rtl/>
        </w:rPr>
        <w:t xml:space="preserve"> שוטטות</w:t>
      </w:r>
      <w:r>
        <w:rPr>
          <w:rFonts w:hint="cs"/>
          <w:rtl/>
        </w:rPr>
        <w:t xml:space="preserve"> ורעייה של</w:t>
      </w:r>
      <w:r w:rsidR="002115C0" w:rsidRPr="002115C0">
        <w:rPr>
          <w:rFonts w:hint="cs"/>
          <w:rtl/>
        </w:rPr>
        <w:t xml:space="preserve"> בעלי חיים במקומות שאינם מיועדים לכך, ולהרחיב את סמכויות גורמי הפיקוח למניעת מפגעים כתוצאה מ</w:t>
      </w:r>
      <w:r w:rsidR="00507F48">
        <w:rPr>
          <w:rFonts w:hint="cs"/>
          <w:rtl/>
        </w:rPr>
        <w:t xml:space="preserve">תנועת </w:t>
      </w:r>
      <w:r w:rsidR="002115C0" w:rsidRPr="002115C0">
        <w:rPr>
          <w:rFonts w:hint="cs"/>
          <w:rtl/>
        </w:rPr>
        <w:t xml:space="preserve">בעלי חיים במרחב הציבורי. </w:t>
      </w:r>
      <w:r w:rsidR="000E1FE3" w:rsidRPr="00C04AAB">
        <w:rPr>
          <w:rFonts w:hint="eastAsia"/>
          <w:rtl/>
        </w:rPr>
        <w:t>כמו</w:t>
      </w:r>
      <w:r w:rsidR="000E1FE3" w:rsidRPr="00C04AAB">
        <w:rPr>
          <w:rtl/>
        </w:rPr>
        <w:t xml:space="preserve"> </w:t>
      </w:r>
      <w:r w:rsidR="000E1FE3" w:rsidRPr="00C04AAB">
        <w:rPr>
          <w:rFonts w:hint="eastAsia"/>
          <w:rtl/>
        </w:rPr>
        <w:t>כן</w:t>
      </w:r>
      <w:r w:rsidR="002115C0" w:rsidRPr="000E1FE3">
        <w:rPr>
          <w:rtl/>
        </w:rPr>
        <w:t xml:space="preserve">, </w:t>
      </w:r>
      <w:r w:rsidR="000E1FE3" w:rsidRPr="00C04AAB">
        <w:rPr>
          <w:rFonts w:hint="eastAsia"/>
          <w:rtl/>
        </w:rPr>
        <w:t>מוצע</w:t>
      </w:r>
      <w:r w:rsidR="000E1FE3" w:rsidRPr="00C04AAB">
        <w:rPr>
          <w:rtl/>
        </w:rPr>
        <w:t xml:space="preserve"> </w:t>
      </w:r>
      <w:r w:rsidR="004A0394">
        <w:rPr>
          <w:rFonts w:hint="cs"/>
          <w:rtl/>
        </w:rPr>
        <w:t xml:space="preserve">לקבוע </w:t>
      </w:r>
      <w:r w:rsidR="002115C0" w:rsidRPr="000E1FE3">
        <w:rPr>
          <w:rFonts w:hint="eastAsia"/>
          <w:rtl/>
        </w:rPr>
        <w:t>אחריות</w:t>
      </w:r>
      <w:r w:rsidR="002115C0" w:rsidRPr="000E1FE3">
        <w:rPr>
          <w:rtl/>
        </w:rPr>
        <w:t xml:space="preserve"> </w:t>
      </w:r>
      <w:r w:rsidR="002115C0" w:rsidRPr="000E1FE3">
        <w:rPr>
          <w:rFonts w:hint="eastAsia"/>
          <w:rtl/>
        </w:rPr>
        <w:t>פלילית</w:t>
      </w:r>
      <w:r w:rsidR="002115C0" w:rsidRPr="000E1FE3">
        <w:rPr>
          <w:rtl/>
        </w:rPr>
        <w:t xml:space="preserve"> </w:t>
      </w:r>
      <w:r w:rsidR="002115C0" w:rsidRPr="000E1FE3">
        <w:rPr>
          <w:rFonts w:hint="eastAsia"/>
          <w:rtl/>
        </w:rPr>
        <w:t>ואזרחית</w:t>
      </w:r>
      <w:r w:rsidR="002115C0" w:rsidRPr="000E1FE3">
        <w:rPr>
          <w:rtl/>
        </w:rPr>
        <w:t xml:space="preserve"> </w:t>
      </w:r>
      <w:r w:rsidR="002115C0" w:rsidRPr="000E1FE3">
        <w:rPr>
          <w:rFonts w:hint="eastAsia"/>
          <w:rtl/>
        </w:rPr>
        <w:t>על</w:t>
      </w:r>
      <w:r w:rsidR="002115C0" w:rsidRPr="000E1FE3">
        <w:rPr>
          <w:rtl/>
        </w:rPr>
        <w:t xml:space="preserve"> </w:t>
      </w:r>
      <w:r w:rsidR="002115C0" w:rsidRPr="000E1FE3">
        <w:rPr>
          <w:rFonts w:hint="eastAsia"/>
          <w:rtl/>
        </w:rPr>
        <w:t>מי</w:t>
      </w:r>
      <w:r w:rsidR="002115C0" w:rsidRPr="000E1FE3">
        <w:rPr>
          <w:rtl/>
        </w:rPr>
        <w:t xml:space="preserve"> </w:t>
      </w:r>
      <w:r w:rsidR="002115C0" w:rsidRPr="000E1FE3">
        <w:rPr>
          <w:rFonts w:hint="eastAsia"/>
          <w:rtl/>
        </w:rPr>
        <w:t>שרשום</w:t>
      </w:r>
      <w:r w:rsidR="002115C0" w:rsidRPr="000E1FE3">
        <w:rPr>
          <w:rtl/>
        </w:rPr>
        <w:t xml:space="preserve"> </w:t>
      </w:r>
      <w:r w:rsidR="002115C0" w:rsidRPr="000E1FE3">
        <w:rPr>
          <w:rFonts w:hint="eastAsia"/>
          <w:rtl/>
        </w:rPr>
        <w:t>כבעלים</w:t>
      </w:r>
      <w:r w:rsidR="002115C0" w:rsidRPr="000E1FE3">
        <w:rPr>
          <w:rtl/>
        </w:rPr>
        <w:t xml:space="preserve"> </w:t>
      </w:r>
      <w:r w:rsidR="002115C0" w:rsidRPr="000E1FE3">
        <w:rPr>
          <w:rFonts w:hint="eastAsia"/>
          <w:rtl/>
        </w:rPr>
        <w:t>של</w:t>
      </w:r>
      <w:r w:rsidR="002115C0" w:rsidRPr="000E1FE3">
        <w:rPr>
          <w:rtl/>
        </w:rPr>
        <w:t xml:space="preserve"> </w:t>
      </w:r>
      <w:r w:rsidR="002115C0" w:rsidRPr="000E1FE3">
        <w:rPr>
          <w:rFonts w:hint="eastAsia"/>
          <w:rtl/>
        </w:rPr>
        <w:t>בעל</w:t>
      </w:r>
      <w:r w:rsidR="002115C0" w:rsidRPr="000E1FE3">
        <w:rPr>
          <w:rtl/>
        </w:rPr>
        <w:t xml:space="preserve"> </w:t>
      </w:r>
      <w:r w:rsidR="002115C0" w:rsidRPr="000E1FE3">
        <w:rPr>
          <w:rFonts w:hint="eastAsia"/>
          <w:rtl/>
        </w:rPr>
        <w:t>החיים</w:t>
      </w:r>
      <w:r w:rsidR="000E1FE3" w:rsidRPr="00C04AAB">
        <w:rPr>
          <w:rtl/>
        </w:rPr>
        <w:t xml:space="preserve"> ומי שמחזיק בבעל החיים, ולקבוע</w:t>
      </w:r>
      <w:r w:rsidR="00950140">
        <w:rPr>
          <w:rFonts w:hint="cs"/>
          <w:rtl/>
        </w:rPr>
        <w:t>,</w:t>
      </w:r>
      <w:r w:rsidR="00950140">
        <w:rPr>
          <w:rtl/>
        </w:rPr>
        <w:t xml:space="preserve"> לעניין אחריות זו</w:t>
      </w:r>
      <w:r w:rsidR="000E1FE3" w:rsidRPr="00C04AAB">
        <w:rPr>
          <w:rtl/>
        </w:rPr>
        <w:t xml:space="preserve"> חזקה לפיה אדם שלא דיווח על העברת בעל חיים לבעלים אחרים, י</w:t>
      </w:r>
      <w:r w:rsidR="00507F48">
        <w:rPr>
          <w:rFonts w:hint="cs"/>
          <w:rtl/>
        </w:rPr>
        <w:t>י</w:t>
      </w:r>
      <w:r w:rsidR="000E1FE3" w:rsidRPr="00C04AAB">
        <w:rPr>
          <w:rtl/>
        </w:rPr>
        <w:t>שא באחריות כאמור</w:t>
      </w:r>
      <w:r w:rsidR="002115C0" w:rsidRPr="000E1FE3">
        <w:rPr>
          <w:rtl/>
        </w:rPr>
        <w:t>.</w:t>
      </w:r>
    </w:p>
    <w:p w14:paraId="5DAD66DD" w14:textId="220C94CF" w:rsidR="002115C0" w:rsidRDefault="00950140" w:rsidP="00C04AAB">
      <w:pPr>
        <w:pStyle w:val="Hesber"/>
        <w:rPr>
          <w:rtl/>
        </w:rPr>
      </w:pPr>
      <w:r>
        <w:rPr>
          <w:rFonts w:hint="cs"/>
          <w:rtl/>
        </w:rPr>
        <w:t xml:space="preserve">יצוין כי ההוראות המוצעות לעניין סמכויות פיקוח ואכיפה שאובות בעיקרן מחוק להסדרת הפיקוח על כלבים, </w:t>
      </w:r>
      <w:proofErr w:type="spellStart"/>
      <w:r>
        <w:rPr>
          <w:rFonts w:hint="cs"/>
          <w:rtl/>
        </w:rPr>
        <w:t>התשס"ג</w:t>
      </w:r>
      <w:proofErr w:type="spellEnd"/>
      <w:r>
        <w:rPr>
          <w:rFonts w:hint="eastAsia"/>
          <w:rtl/>
        </w:rPr>
        <w:t>–2002.</w:t>
      </w:r>
      <w:r>
        <w:rPr>
          <w:rFonts w:hint="cs"/>
          <w:rtl/>
        </w:rPr>
        <w:t xml:space="preserve"> ככל שיתקדמו הליכי חקיקתה של הצעת חוק זו, ייבחן הצורך בהתאמתן לחקיקה עדכנית יותר.</w:t>
      </w:r>
      <w:r w:rsidR="00077B23">
        <w:rPr>
          <w:rFonts w:hint="cs"/>
          <w:rtl/>
        </w:rPr>
        <w:t xml:space="preserve"> </w:t>
      </w:r>
    </w:p>
    <w:p w14:paraId="02268519" w14:textId="420816C2" w:rsidR="002E0894" w:rsidRDefault="002E0894" w:rsidP="00C04AAB">
      <w:pPr>
        <w:pStyle w:val="Hesber"/>
        <w:rPr>
          <w:rtl/>
        </w:rPr>
      </w:pPr>
    </w:p>
    <w:p w14:paraId="0ADC5727" w14:textId="77777777" w:rsidR="002E0894" w:rsidRPr="002115C0" w:rsidRDefault="002E0894" w:rsidP="00C04AAB">
      <w:pPr>
        <w:pStyle w:val="Hesber"/>
        <w:rPr>
          <w:rtl/>
        </w:rPr>
      </w:pPr>
    </w:p>
    <w:p w14:paraId="34BADA2B" w14:textId="77777777" w:rsidR="002E0894" w:rsidRPr="00D73212" w:rsidRDefault="002E0894" w:rsidP="002E0894">
      <w:pPr>
        <w:pStyle w:val="Hesber"/>
        <w:rPr>
          <w:color w:val="auto"/>
          <w:rtl/>
          <w:lang w:eastAsia="en-US"/>
        </w:rPr>
      </w:pPr>
      <w:r w:rsidRPr="00D73212">
        <w:rPr>
          <w:color w:val="auto"/>
          <w:rtl/>
          <w:lang w:eastAsia="en-US"/>
        </w:rPr>
        <w:t>---------------------------------</w:t>
      </w:r>
    </w:p>
    <w:p w14:paraId="7F507823" w14:textId="77777777" w:rsidR="002E0894" w:rsidRPr="00D73212" w:rsidRDefault="002E0894" w:rsidP="002E0894">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D1DD2B8" w14:textId="77777777" w:rsidR="002E0894" w:rsidRPr="00D73212" w:rsidRDefault="002E0894" w:rsidP="002E0894">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C29CE5D" w14:textId="77777777" w:rsidR="002E0894" w:rsidRPr="00317312" w:rsidRDefault="002E0894" w:rsidP="002E0894">
      <w:pPr>
        <w:pStyle w:val="Hesber"/>
      </w:pPr>
      <w:r>
        <w:rPr>
          <w:rFonts w:hint="cs"/>
          <w:color w:val="auto"/>
          <w:rtl/>
          <w:lang w:eastAsia="en-US"/>
        </w:rPr>
        <w:t>י"ח באדר ב'</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28.3</w:t>
      </w:r>
      <w:r w:rsidRPr="00D73212">
        <w:rPr>
          <w:color w:val="auto"/>
          <w:rtl/>
          <w:lang w:eastAsia="en-US"/>
        </w:rPr>
        <w:t>.1</w:t>
      </w:r>
      <w:r>
        <w:rPr>
          <w:rFonts w:hint="cs"/>
          <w:color w:val="auto"/>
          <w:rtl/>
          <w:lang w:eastAsia="en-US"/>
        </w:rPr>
        <w:t>6</w:t>
      </w:r>
    </w:p>
    <w:p w14:paraId="09F8102E" w14:textId="18AD89A9" w:rsidR="00B37A4E" w:rsidRPr="002E0894" w:rsidRDefault="00B37A4E" w:rsidP="009C71DA">
      <w:pPr>
        <w:pStyle w:val="Hesber"/>
        <w:rPr>
          <w:rtl/>
        </w:rPr>
      </w:pPr>
    </w:p>
    <w:sectPr w:rsidR="00B37A4E" w:rsidRPr="002E089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CA8349" w14:textId="77777777" w:rsidR="004E0D0C" w:rsidRDefault="004E0D0C">
      <w:r>
        <w:separator/>
      </w:r>
    </w:p>
  </w:endnote>
  <w:endnote w:type="continuationSeparator" w:id="0">
    <w:p w14:paraId="529BEFD5" w14:textId="77777777" w:rsidR="004E0D0C" w:rsidRDefault="004E0D0C">
      <w:r>
        <w:continuationSeparator/>
      </w:r>
    </w:p>
  </w:endnote>
  <w:endnote w:type="continuationNotice" w:id="1">
    <w:p w14:paraId="6E1EFB01" w14:textId="77777777" w:rsidR="004E0D0C" w:rsidRDefault="004E0D0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3496F" w:rsidRDefault="0013496F"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3496F" w:rsidRDefault="0013496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0299D814" w:rsidR="0013496F" w:rsidRDefault="0013496F"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63CB4">
      <w:rPr>
        <w:rStyle w:val="ab"/>
        <w:noProof/>
        <w:rtl/>
      </w:rPr>
      <w:t>8</w:t>
    </w:r>
    <w:r>
      <w:rPr>
        <w:rStyle w:val="ab"/>
        <w:rtl/>
      </w:rPr>
      <w:fldChar w:fldCharType="end"/>
    </w:r>
  </w:p>
  <w:p w14:paraId="7F6961D8" w14:textId="77777777" w:rsidR="0013496F" w:rsidRDefault="0013496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C17A0D" w14:textId="77777777" w:rsidR="004E0D0C" w:rsidRDefault="004E0D0C">
      <w:r>
        <w:separator/>
      </w:r>
    </w:p>
  </w:footnote>
  <w:footnote w:type="continuationSeparator" w:id="0">
    <w:p w14:paraId="7B88EEB2" w14:textId="77777777" w:rsidR="004E0D0C" w:rsidRDefault="004E0D0C">
      <w:r>
        <w:continuationSeparator/>
      </w:r>
    </w:p>
  </w:footnote>
  <w:footnote w:type="continuationNotice" w:id="1">
    <w:p w14:paraId="05BFC029" w14:textId="77777777" w:rsidR="004E0D0C" w:rsidRDefault="004E0D0C"/>
  </w:footnote>
  <w:footnote w:id="2">
    <w:p w14:paraId="66FB0DC8" w14:textId="416A9BC4" w:rsidR="0013496F" w:rsidRDefault="0013496F">
      <w:pPr>
        <w:pStyle w:val="a4"/>
      </w:pPr>
      <w:r>
        <w:rPr>
          <w:rStyle w:val="a6"/>
        </w:rPr>
        <w:footnoteRef/>
      </w:r>
      <w:r>
        <w:rPr>
          <w:rtl/>
        </w:rPr>
        <w:t xml:space="preserve"> </w:t>
      </w:r>
      <w:r>
        <w:rPr>
          <w:rFonts w:hint="cs"/>
          <w:rtl/>
        </w:rPr>
        <w:t xml:space="preserve">ס"ח </w:t>
      </w:r>
      <w:proofErr w:type="spellStart"/>
      <w:r>
        <w:rPr>
          <w:rFonts w:hint="cs"/>
          <w:rtl/>
        </w:rPr>
        <w:t>התשנ"ח</w:t>
      </w:r>
      <w:proofErr w:type="spellEnd"/>
      <w:r>
        <w:rPr>
          <w:rFonts w:hint="cs"/>
          <w:rtl/>
        </w:rPr>
        <w:t>, עמ' 202.</w:t>
      </w:r>
    </w:p>
  </w:footnote>
  <w:footnote w:id="3">
    <w:p w14:paraId="6E5144B8" w14:textId="6E657481" w:rsidR="00972DCD" w:rsidRDefault="00972DCD">
      <w:pPr>
        <w:pStyle w:val="a4"/>
      </w:pPr>
      <w:r>
        <w:rPr>
          <w:rStyle w:val="a6"/>
        </w:rPr>
        <w:footnoteRef/>
      </w:r>
      <w:r>
        <w:rPr>
          <w:rtl/>
        </w:rPr>
        <w:t xml:space="preserve"> </w:t>
      </w:r>
      <w:r>
        <w:rPr>
          <w:rFonts w:hint="cs"/>
          <w:rtl/>
        </w:rPr>
        <w:t xml:space="preserve">ס"ח </w:t>
      </w:r>
      <w:proofErr w:type="spellStart"/>
      <w:r>
        <w:rPr>
          <w:rFonts w:hint="cs"/>
          <w:rtl/>
        </w:rPr>
        <w:t>התשס"ג</w:t>
      </w:r>
      <w:proofErr w:type="spellEnd"/>
      <w:r>
        <w:rPr>
          <w:rFonts w:hint="cs"/>
          <w:rtl/>
        </w:rPr>
        <w:t>, עמ' 216.</w:t>
      </w:r>
    </w:p>
  </w:footnote>
  <w:footnote w:id="4">
    <w:p w14:paraId="4FCB1480" w14:textId="62FF9BCA" w:rsidR="00CB7498" w:rsidDel="00E32B7C" w:rsidRDefault="00CB7498">
      <w:pPr>
        <w:pStyle w:val="a4"/>
        <w:rPr>
          <w:del w:id="27" w:author="Bezalel Smotrich" w:date="2018-02-04T10:02:00Z"/>
        </w:rPr>
      </w:pPr>
      <w:del w:id="28" w:author="Bezalel Smotrich" w:date="2018-02-04T10:02:00Z">
        <w:r w:rsidDel="00E32B7C">
          <w:rPr>
            <w:rStyle w:val="a6"/>
          </w:rPr>
          <w:footnoteRef/>
        </w:r>
        <w:r w:rsidDel="00E32B7C">
          <w:rPr>
            <w:rtl/>
          </w:rPr>
          <w:delText xml:space="preserve"> </w:delText>
        </w:r>
        <w:r w:rsidDel="00E32B7C">
          <w:rPr>
            <w:rFonts w:hint="cs"/>
            <w:rtl/>
          </w:rPr>
          <w:delText>ס"</w:delText>
        </w:r>
        <w:r w:rsidR="00443710" w:rsidDel="00E32B7C">
          <w:rPr>
            <w:rFonts w:hint="cs"/>
            <w:rtl/>
          </w:rPr>
          <w:delText>ח</w:delText>
        </w:r>
        <w:r w:rsidR="00C1089A" w:rsidDel="00E32B7C">
          <w:rPr>
            <w:rFonts w:hint="cs"/>
            <w:rtl/>
          </w:rPr>
          <w:delText xml:space="preserve"> התש"ח</w:delText>
        </w:r>
        <w:r w:rsidDel="00E32B7C">
          <w:rPr>
            <w:rFonts w:hint="cs"/>
            <w:rtl/>
          </w:rPr>
          <w:delText xml:space="preserve">, עמ' 90. </w:delText>
        </w:r>
      </w:del>
    </w:p>
  </w:footnote>
  <w:footnote w:id="5">
    <w:p w14:paraId="7028AEEE" w14:textId="788C1A1C" w:rsidR="00404BE7" w:rsidRDefault="00404BE7">
      <w:pPr>
        <w:pStyle w:val="a4"/>
        <w:rPr>
          <w:rtl/>
        </w:rPr>
      </w:pPr>
      <w:r>
        <w:rPr>
          <w:rStyle w:val="a6"/>
        </w:rPr>
        <w:footnoteRef/>
      </w:r>
      <w:r>
        <w:rPr>
          <w:rtl/>
        </w:rPr>
        <w:t xml:space="preserve"> </w:t>
      </w:r>
      <w:r>
        <w:rPr>
          <w:rFonts w:hint="cs"/>
          <w:rtl/>
        </w:rPr>
        <w:t xml:space="preserve">ס"ח </w:t>
      </w:r>
      <w:proofErr w:type="spellStart"/>
      <w:r>
        <w:rPr>
          <w:rFonts w:hint="cs"/>
          <w:rtl/>
        </w:rPr>
        <w:t>התשמ"ב</w:t>
      </w:r>
      <w:proofErr w:type="spellEnd"/>
      <w:r>
        <w:rPr>
          <w:rFonts w:hint="cs"/>
          <w:rtl/>
        </w:rPr>
        <w:t>, עמ' 243.</w:t>
      </w:r>
    </w:p>
  </w:footnote>
  <w:footnote w:id="6">
    <w:p w14:paraId="2847876F" w14:textId="2EFF1CD6" w:rsidR="00404BE7" w:rsidRDefault="00404BE7">
      <w:pPr>
        <w:pStyle w:val="a4"/>
      </w:pPr>
      <w:r>
        <w:rPr>
          <w:rStyle w:val="a6"/>
        </w:rPr>
        <w:footnoteRef/>
      </w:r>
      <w:r>
        <w:rPr>
          <w:rtl/>
        </w:rPr>
        <w:t xml:space="preserve"> </w:t>
      </w:r>
      <w:r>
        <w:rPr>
          <w:rFonts w:hint="cs"/>
          <w:rtl/>
        </w:rPr>
        <w:t>חוקי ארץ ישראל, כרך א', עמ' (ע) 439, (א) 467.</w:t>
      </w:r>
    </w:p>
  </w:footnote>
  <w:footnote w:id="7">
    <w:p w14:paraId="495F68A5" w14:textId="21F31791" w:rsidR="00B77116" w:rsidRDefault="00B77116">
      <w:pPr>
        <w:pStyle w:val="a4"/>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 w:id="8">
    <w:p w14:paraId="27FBD457" w14:textId="6DBEF946" w:rsidR="00B77116" w:rsidRDefault="00B77116">
      <w:pPr>
        <w:pStyle w:val="a4"/>
      </w:pPr>
      <w:r>
        <w:rPr>
          <w:rStyle w:val="a6"/>
        </w:rPr>
        <w:footnoteRef/>
      </w:r>
      <w:r>
        <w:rPr>
          <w:rtl/>
        </w:rPr>
        <w:t xml:space="preserve"> </w:t>
      </w:r>
      <w:r>
        <w:rPr>
          <w:rFonts w:hint="cs"/>
          <w:rtl/>
        </w:rPr>
        <w:t xml:space="preserve">ס"ח </w:t>
      </w:r>
      <w:proofErr w:type="spellStart"/>
      <w:r>
        <w:rPr>
          <w:rFonts w:hint="cs"/>
          <w:rtl/>
        </w:rPr>
        <w:t>התשמ"ו</w:t>
      </w:r>
      <w:proofErr w:type="spellEnd"/>
      <w:r>
        <w:rPr>
          <w:rFonts w:hint="cs"/>
          <w:rtl/>
        </w:rPr>
        <w:t>, עמ' 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477277"/>
    <w:multiLevelType w:val="hybridMultilevel"/>
    <w:tmpl w:val="A81838BE"/>
    <w:lvl w:ilvl="0" w:tplc="F234626E">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33918EF"/>
    <w:multiLevelType w:val="hybridMultilevel"/>
    <w:tmpl w:val="80CEF47A"/>
    <w:lvl w:ilvl="0" w:tplc="BF06FB6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747377"/>
    <w:multiLevelType w:val="hybridMultilevel"/>
    <w:tmpl w:val="A6720F04"/>
    <w:lvl w:ilvl="0" w:tplc="AA7848B4">
      <w:start w:val="1"/>
      <w:numFmt w:val="decimal"/>
      <w:lvlText w:val="(%1)"/>
      <w:lvlJc w:val="left"/>
      <w:pPr>
        <w:ind w:left="502" w:hanging="360"/>
      </w:pPr>
      <w:rPr>
        <w:rFonts w:hint="default"/>
        <w:sz w:val="26"/>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15:restartNumberingAfterBreak="0">
    <w:nsid w:val="4C633561"/>
    <w:multiLevelType w:val="hybridMultilevel"/>
    <w:tmpl w:val="DC880B2E"/>
    <w:lvl w:ilvl="0" w:tplc="819A819C">
      <w:start w:val="1"/>
      <w:numFmt w:val="decimal"/>
      <w:lvlText w:val="(%1)"/>
      <w:lvlJc w:val="left"/>
      <w:pPr>
        <w:ind w:left="360" w:hanging="360"/>
      </w:pPr>
      <w:rPr>
        <w:rFonts w:hint="default"/>
        <w:sz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4160A32"/>
    <w:multiLevelType w:val="hybridMultilevel"/>
    <w:tmpl w:val="21F40A00"/>
    <w:lvl w:ilvl="0" w:tplc="5B3C7670">
      <w:start w:val="1"/>
      <w:numFmt w:val="hebrew1"/>
      <w:lvlText w:val="(%1)"/>
      <w:lvlJc w:val="left"/>
      <w:pPr>
        <w:ind w:left="416" w:hanging="360"/>
      </w:pPr>
      <w:rPr>
        <w:rFonts w:hint="default"/>
      </w:rPr>
    </w:lvl>
    <w:lvl w:ilvl="1" w:tplc="04090019" w:tentative="1">
      <w:start w:val="1"/>
      <w:numFmt w:val="lowerLetter"/>
      <w:lvlText w:val="%2."/>
      <w:lvlJc w:val="left"/>
      <w:pPr>
        <w:ind w:left="1136" w:hanging="360"/>
      </w:pPr>
    </w:lvl>
    <w:lvl w:ilvl="2" w:tplc="0409001B" w:tentative="1">
      <w:start w:val="1"/>
      <w:numFmt w:val="lowerRoman"/>
      <w:lvlText w:val="%3."/>
      <w:lvlJc w:val="right"/>
      <w:pPr>
        <w:ind w:left="1856" w:hanging="180"/>
      </w:pPr>
    </w:lvl>
    <w:lvl w:ilvl="3" w:tplc="0409000F" w:tentative="1">
      <w:start w:val="1"/>
      <w:numFmt w:val="decimal"/>
      <w:lvlText w:val="%4."/>
      <w:lvlJc w:val="left"/>
      <w:pPr>
        <w:ind w:left="2576" w:hanging="360"/>
      </w:pPr>
    </w:lvl>
    <w:lvl w:ilvl="4" w:tplc="04090019" w:tentative="1">
      <w:start w:val="1"/>
      <w:numFmt w:val="lowerLetter"/>
      <w:lvlText w:val="%5."/>
      <w:lvlJc w:val="left"/>
      <w:pPr>
        <w:ind w:left="3296" w:hanging="360"/>
      </w:pPr>
    </w:lvl>
    <w:lvl w:ilvl="5" w:tplc="0409001B" w:tentative="1">
      <w:start w:val="1"/>
      <w:numFmt w:val="lowerRoman"/>
      <w:lvlText w:val="%6."/>
      <w:lvlJc w:val="right"/>
      <w:pPr>
        <w:ind w:left="4016" w:hanging="180"/>
      </w:pPr>
    </w:lvl>
    <w:lvl w:ilvl="6" w:tplc="0409000F" w:tentative="1">
      <w:start w:val="1"/>
      <w:numFmt w:val="decimal"/>
      <w:lvlText w:val="%7."/>
      <w:lvlJc w:val="left"/>
      <w:pPr>
        <w:ind w:left="4736" w:hanging="360"/>
      </w:pPr>
    </w:lvl>
    <w:lvl w:ilvl="7" w:tplc="04090019" w:tentative="1">
      <w:start w:val="1"/>
      <w:numFmt w:val="lowerLetter"/>
      <w:lvlText w:val="%8."/>
      <w:lvlJc w:val="left"/>
      <w:pPr>
        <w:ind w:left="5456" w:hanging="360"/>
      </w:pPr>
    </w:lvl>
    <w:lvl w:ilvl="8" w:tplc="0409001B" w:tentative="1">
      <w:start w:val="1"/>
      <w:numFmt w:val="lowerRoman"/>
      <w:lvlText w:val="%9."/>
      <w:lvlJc w:val="right"/>
      <w:pPr>
        <w:ind w:left="6176" w:hanging="180"/>
      </w:pPr>
    </w:lvl>
  </w:abstractNum>
  <w:abstractNum w:abstractNumId="17" w15:restartNumberingAfterBreak="0">
    <w:nsid w:val="55DD5441"/>
    <w:multiLevelType w:val="hybridMultilevel"/>
    <w:tmpl w:val="F20C4E44"/>
    <w:lvl w:ilvl="0" w:tplc="8354D2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F67BD2"/>
    <w:multiLevelType w:val="hybridMultilevel"/>
    <w:tmpl w:val="CB2CE7A0"/>
    <w:lvl w:ilvl="0" w:tplc="F34EBF2E">
      <w:start w:val="1"/>
      <w:numFmt w:val="hebrew1"/>
      <w:lvlText w:val="(%1)"/>
      <w:lvlJc w:val="left"/>
      <w:pPr>
        <w:ind w:left="416" w:hanging="360"/>
      </w:pPr>
      <w:rPr>
        <w:rFonts w:hint="default"/>
      </w:rPr>
    </w:lvl>
    <w:lvl w:ilvl="1" w:tplc="04090019" w:tentative="1">
      <w:start w:val="1"/>
      <w:numFmt w:val="lowerLetter"/>
      <w:lvlText w:val="%2."/>
      <w:lvlJc w:val="left"/>
      <w:pPr>
        <w:ind w:left="1136" w:hanging="360"/>
      </w:pPr>
    </w:lvl>
    <w:lvl w:ilvl="2" w:tplc="0409001B" w:tentative="1">
      <w:start w:val="1"/>
      <w:numFmt w:val="lowerRoman"/>
      <w:lvlText w:val="%3."/>
      <w:lvlJc w:val="right"/>
      <w:pPr>
        <w:ind w:left="1856" w:hanging="180"/>
      </w:pPr>
    </w:lvl>
    <w:lvl w:ilvl="3" w:tplc="0409000F" w:tentative="1">
      <w:start w:val="1"/>
      <w:numFmt w:val="decimal"/>
      <w:lvlText w:val="%4."/>
      <w:lvlJc w:val="left"/>
      <w:pPr>
        <w:ind w:left="2576" w:hanging="360"/>
      </w:pPr>
    </w:lvl>
    <w:lvl w:ilvl="4" w:tplc="04090019" w:tentative="1">
      <w:start w:val="1"/>
      <w:numFmt w:val="lowerLetter"/>
      <w:lvlText w:val="%5."/>
      <w:lvlJc w:val="left"/>
      <w:pPr>
        <w:ind w:left="3296" w:hanging="360"/>
      </w:pPr>
    </w:lvl>
    <w:lvl w:ilvl="5" w:tplc="0409001B" w:tentative="1">
      <w:start w:val="1"/>
      <w:numFmt w:val="lowerRoman"/>
      <w:lvlText w:val="%6."/>
      <w:lvlJc w:val="right"/>
      <w:pPr>
        <w:ind w:left="4016" w:hanging="180"/>
      </w:pPr>
    </w:lvl>
    <w:lvl w:ilvl="6" w:tplc="0409000F" w:tentative="1">
      <w:start w:val="1"/>
      <w:numFmt w:val="decimal"/>
      <w:lvlText w:val="%7."/>
      <w:lvlJc w:val="left"/>
      <w:pPr>
        <w:ind w:left="4736" w:hanging="360"/>
      </w:pPr>
    </w:lvl>
    <w:lvl w:ilvl="7" w:tplc="04090019" w:tentative="1">
      <w:start w:val="1"/>
      <w:numFmt w:val="lowerLetter"/>
      <w:lvlText w:val="%8."/>
      <w:lvlJc w:val="left"/>
      <w:pPr>
        <w:ind w:left="5456" w:hanging="360"/>
      </w:pPr>
    </w:lvl>
    <w:lvl w:ilvl="8" w:tplc="0409001B" w:tentative="1">
      <w:start w:val="1"/>
      <w:numFmt w:val="lowerRoman"/>
      <w:lvlText w:val="%9."/>
      <w:lvlJc w:val="right"/>
      <w:pPr>
        <w:ind w:left="6176" w:hanging="180"/>
      </w:pPr>
    </w:lvl>
  </w:abstractNum>
  <w:abstractNum w:abstractNumId="19" w15:restartNumberingAfterBreak="0">
    <w:nsid w:val="74830423"/>
    <w:multiLevelType w:val="hybridMultilevel"/>
    <w:tmpl w:val="4764170C"/>
    <w:lvl w:ilvl="0" w:tplc="321834A6">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0"/>
  </w:num>
  <w:num w:numId="13">
    <w:abstractNumId w:val="12"/>
  </w:num>
  <w:num w:numId="14">
    <w:abstractNumId w:val="21"/>
  </w:num>
  <w:num w:numId="15">
    <w:abstractNumId w:val="19"/>
  </w:num>
  <w:num w:numId="16">
    <w:abstractNumId w:val="17"/>
  </w:num>
  <w:num w:numId="17">
    <w:abstractNumId w:val="18"/>
  </w:num>
  <w:num w:numId="18">
    <w:abstractNumId w:val="16"/>
  </w:num>
  <w:num w:numId="19">
    <w:abstractNumId w:val="10"/>
  </w:num>
  <w:num w:numId="20">
    <w:abstractNumId w:val="14"/>
  </w:num>
  <w:num w:numId="21">
    <w:abstractNumId w:val="15"/>
  </w:num>
  <w:num w:numId="22">
    <w:abstractNumId w:val="1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Bezalel Smotrich">
    <w15:presenceInfo w15:providerId="None" w15:userId="Bezalel Smotric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178F"/>
    <w:rsid w:val="00004489"/>
    <w:rsid w:val="00006B4F"/>
    <w:rsid w:val="00014BD5"/>
    <w:rsid w:val="00015B27"/>
    <w:rsid w:val="00031272"/>
    <w:rsid w:val="00043CFE"/>
    <w:rsid w:val="00063A3E"/>
    <w:rsid w:val="00063CB4"/>
    <w:rsid w:val="00067C60"/>
    <w:rsid w:val="00070428"/>
    <w:rsid w:val="00072CAC"/>
    <w:rsid w:val="0007681A"/>
    <w:rsid w:val="0007715C"/>
    <w:rsid w:val="0007716E"/>
    <w:rsid w:val="00077B23"/>
    <w:rsid w:val="00082D8D"/>
    <w:rsid w:val="000A373A"/>
    <w:rsid w:val="000A542E"/>
    <w:rsid w:val="000A606E"/>
    <w:rsid w:val="000B121A"/>
    <w:rsid w:val="000C0F87"/>
    <w:rsid w:val="000D4E01"/>
    <w:rsid w:val="000E1FE3"/>
    <w:rsid w:val="000E5B45"/>
    <w:rsid w:val="000F6DC3"/>
    <w:rsid w:val="00102B6B"/>
    <w:rsid w:val="001052D4"/>
    <w:rsid w:val="0010644B"/>
    <w:rsid w:val="00111CF7"/>
    <w:rsid w:val="001207F8"/>
    <w:rsid w:val="00121924"/>
    <w:rsid w:val="00124497"/>
    <w:rsid w:val="00127495"/>
    <w:rsid w:val="001279A8"/>
    <w:rsid w:val="00127DEE"/>
    <w:rsid w:val="0013496F"/>
    <w:rsid w:val="001410FC"/>
    <w:rsid w:val="0014195F"/>
    <w:rsid w:val="0015180F"/>
    <w:rsid w:val="00152609"/>
    <w:rsid w:val="00153E1B"/>
    <w:rsid w:val="00181A0C"/>
    <w:rsid w:val="001A0623"/>
    <w:rsid w:val="001A3D47"/>
    <w:rsid w:val="001B52EE"/>
    <w:rsid w:val="001C2048"/>
    <w:rsid w:val="001C23B0"/>
    <w:rsid w:val="001D3895"/>
    <w:rsid w:val="001D7AAF"/>
    <w:rsid w:val="001F7701"/>
    <w:rsid w:val="00200296"/>
    <w:rsid w:val="00203A7F"/>
    <w:rsid w:val="002070AE"/>
    <w:rsid w:val="002115C0"/>
    <w:rsid w:val="0021633A"/>
    <w:rsid w:val="002200A1"/>
    <w:rsid w:val="0022345B"/>
    <w:rsid w:val="002273AA"/>
    <w:rsid w:val="002313FD"/>
    <w:rsid w:val="002362BF"/>
    <w:rsid w:val="00241B97"/>
    <w:rsid w:val="002425D1"/>
    <w:rsid w:val="00245566"/>
    <w:rsid w:val="00246756"/>
    <w:rsid w:val="00247530"/>
    <w:rsid w:val="00251E58"/>
    <w:rsid w:val="00254605"/>
    <w:rsid w:val="002559D8"/>
    <w:rsid w:val="0026441B"/>
    <w:rsid w:val="00266D86"/>
    <w:rsid w:val="0027212E"/>
    <w:rsid w:val="002728B4"/>
    <w:rsid w:val="00275D1D"/>
    <w:rsid w:val="0027600C"/>
    <w:rsid w:val="00276123"/>
    <w:rsid w:val="00292712"/>
    <w:rsid w:val="002A2E6E"/>
    <w:rsid w:val="002A487D"/>
    <w:rsid w:val="002C2E29"/>
    <w:rsid w:val="002C3041"/>
    <w:rsid w:val="002D1EE3"/>
    <w:rsid w:val="002E0894"/>
    <w:rsid w:val="002F1D80"/>
    <w:rsid w:val="003040AB"/>
    <w:rsid w:val="003069D6"/>
    <w:rsid w:val="00314FFE"/>
    <w:rsid w:val="00316318"/>
    <w:rsid w:val="003232A2"/>
    <w:rsid w:val="00325C14"/>
    <w:rsid w:val="0033306D"/>
    <w:rsid w:val="00333E2F"/>
    <w:rsid w:val="00340D26"/>
    <w:rsid w:val="003420D7"/>
    <w:rsid w:val="00350596"/>
    <w:rsid w:val="0036422C"/>
    <w:rsid w:val="003710F6"/>
    <w:rsid w:val="00371BD6"/>
    <w:rsid w:val="0037358E"/>
    <w:rsid w:val="00386E88"/>
    <w:rsid w:val="003923E2"/>
    <w:rsid w:val="00396585"/>
    <w:rsid w:val="003D2552"/>
    <w:rsid w:val="003D6E38"/>
    <w:rsid w:val="003D74A0"/>
    <w:rsid w:val="003F02F8"/>
    <w:rsid w:val="004033D8"/>
    <w:rsid w:val="00404BE7"/>
    <w:rsid w:val="004073F0"/>
    <w:rsid w:val="00407D5C"/>
    <w:rsid w:val="00412A7D"/>
    <w:rsid w:val="00416B4D"/>
    <w:rsid w:val="00417CFC"/>
    <w:rsid w:val="004227B9"/>
    <w:rsid w:val="004343B5"/>
    <w:rsid w:val="00443710"/>
    <w:rsid w:val="00444382"/>
    <w:rsid w:val="00483EE8"/>
    <w:rsid w:val="004A0394"/>
    <w:rsid w:val="004A06DC"/>
    <w:rsid w:val="004B07D9"/>
    <w:rsid w:val="004B24ED"/>
    <w:rsid w:val="004B6625"/>
    <w:rsid w:val="004D2D82"/>
    <w:rsid w:val="004D3876"/>
    <w:rsid w:val="004E0D0C"/>
    <w:rsid w:val="004E20EC"/>
    <w:rsid w:val="004E4552"/>
    <w:rsid w:val="004E6CDF"/>
    <w:rsid w:val="004F42B8"/>
    <w:rsid w:val="00503A94"/>
    <w:rsid w:val="00507F48"/>
    <w:rsid w:val="00527E87"/>
    <w:rsid w:val="005425A8"/>
    <w:rsid w:val="00550D8B"/>
    <w:rsid w:val="00553C9D"/>
    <w:rsid w:val="005573C4"/>
    <w:rsid w:val="00561F4E"/>
    <w:rsid w:val="005626C8"/>
    <w:rsid w:val="00562A66"/>
    <w:rsid w:val="0059527D"/>
    <w:rsid w:val="005B064E"/>
    <w:rsid w:val="005C2FDA"/>
    <w:rsid w:val="005D51AE"/>
    <w:rsid w:val="005E0815"/>
    <w:rsid w:val="005E2A9B"/>
    <w:rsid w:val="005E3056"/>
    <w:rsid w:val="005E313B"/>
    <w:rsid w:val="005E4911"/>
    <w:rsid w:val="00601590"/>
    <w:rsid w:val="00616C69"/>
    <w:rsid w:val="0062674B"/>
    <w:rsid w:val="006363B2"/>
    <w:rsid w:val="00644940"/>
    <w:rsid w:val="00654018"/>
    <w:rsid w:val="00661978"/>
    <w:rsid w:val="006818A9"/>
    <w:rsid w:val="006A12F3"/>
    <w:rsid w:val="006A2D81"/>
    <w:rsid w:val="006A4B7C"/>
    <w:rsid w:val="006A5B09"/>
    <w:rsid w:val="006C1D0D"/>
    <w:rsid w:val="006C26A7"/>
    <w:rsid w:val="006C5ADF"/>
    <w:rsid w:val="006D153A"/>
    <w:rsid w:val="006D2898"/>
    <w:rsid w:val="006E3F0D"/>
    <w:rsid w:val="006F2BB7"/>
    <w:rsid w:val="0070601E"/>
    <w:rsid w:val="00712C72"/>
    <w:rsid w:val="00735FE9"/>
    <w:rsid w:val="00741337"/>
    <w:rsid w:val="00752808"/>
    <w:rsid w:val="00761E20"/>
    <w:rsid w:val="00763CAA"/>
    <w:rsid w:val="00765F66"/>
    <w:rsid w:val="007718DF"/>
    <w:rsid w:val="0077409C"/>
    <w:rsid w:val="00785AB2"/>
    <w:rsid w:val="0078664F"/>
    <w:rsid w:val="00790E8A"/>
    <w:rsid w:val="007930D4"/>
    <w:rsid w:val="007A4D7B"/>
    <w:rsid w:val="007A5DEC"/>
    <w:rsid w:val="007B38F6"/>
    <w:rsid w:val="007B65DD"/>
    <w:rsid w:val="007C3FA6"/>
    <w:rsid w:val="007C7202"/>
    <w:rsid w:val="007D585A"/>
    <w:rsid w:val="007D5A12"/>
    <w:rsid w:val="007E0E03"/>
    <w:rsid w:val="007E59F9"/>
    <w:rsid w:val="007F2CA3"/>
    <w:rsid w:val="00803571"/>
    <w:rsid w:val="00806F2D"/>
    <w:rsid w:val="00810BCD"/>
    <w:rsid w:val="00812C98"/>
    <w:rsid w:val="00814D92"/>
    <w:rsid w:val="008166C8"/>
    <w:rsid w:val="00830D18"/>
    <w:rsid w:val="0083181D"/>
    <w:rsid w:val="00843EB2"/>
    <w:rsid w:val="008511B8"/>
    <w:rsid w:val="00853D6E"/>
    <w:rsid w:val="00864DC0"/>
    <w:rsid w:val="00865572"/>
    <w:rsid w:val="008711F5"/>
    <w:rsid w:val="00873EE6"/>
    <w:rsid w:val="00874BBC"/>
    <w:rsid w:val="00880CFF"/>
    <w:rsid w:val="00890C26"/>
    <w:rsid w:val="00892135"/>
    <w:rsid w:val="00895449"/>
    <w:rsid w:val="00897879"/>
    <w:rsid w:val="00897E99"/>
    <w:rsid w:val="008A1358"/>
    <w:rsid w:val="008A6870"/>
    <w:rsid w:val="008B5C95"/>
    <w:rsid w:val="008B72EC"/>
    <w:rsid w:val="008C2DDC"/>
    <w:rsid w:val="008C7516"/>
    <w:rsid w:val="008D1F7E"/>
    <w:rsid w:val="008E6EC7"/>
    <w:rsid w:val="008E7AC9"/>
    <w:rsid w:val="008F0D63"/>
    <w:rsid w:val="008F1308"/>
    <w:rsid w:val="008F2C35"/>
    <w:rsid w:val="008F50EF"/>
    <w:rsid w:val="008F5BE0"/>
    <w:rsid w:val="008F6665"/>
    <w:rsid w:val="00904591"/>
    <w:rsid w:val="009049DD"/>
    <w:rsid w:val="00905E5F"/>
    <w:rsid w:val="0091204F"/>
    <w:rsid w:val="009203DB"/>
    <w:rsid w:val="00923CD4"/>
    <w:rsid w:val="00930EFE"/>
    <w:rsid w:val="00937975"/>
    <w:rsid w:val="00943386"/>
    <w:rsid w:val="009456B6"/>
    <w:rsid w:val="00950140"/>
    <w:rsid w:val="00951B4E"/>
    <w:rsid w:val="00957589"/>
    <w:rsid w:val="00964F58"/>
    <w:rsid w:val="009658F0"/>
    <w:rsid w:val="00966D06"/>
    <w:rsid w:val="00972DCD"/>
    <w:rsid w:val="00982412"/>
    <w:rsid w:val="00983A8D"/>
    <w:rsid w:val="009918FA"/>
    <w:rsid w:val="0099316B"/>
    <w:rsid w:val="009A0DB8"/>
    <w:rsid w:val="009A1B77"/>
    <w:rsid w:val="009A7257"/>
    <w:rsid w:val="009A74F0"/>
    <w:rsid w:val="009B0371"/>
    <w:rsid w:val="009B5B16"/>
    <w:rsid w:val="009C71DA"/>
    <w:rsid w:val="009D6E0A"/>
    <w:rsid w:val="009E13F5"/>
    <w:rsid w:val="009E1E33"/>
    <w:rsid w:val="009E5896"/>
    <w:rsid w:val="009F422A"/>
    <w:rsid w:val="009F68D6"/>
    <w:rsid w:val="00A037B4"/>
    <w:rsid w:val="00A03BB0"/>
    <w:rsid w:val="00A12D5D"/>
    <w:rsid w:val="00A14672"/>
    <w:rsid w:val="00A26BD6"/>
    <w:rsid w:val="00A443CF"/>
    <w:rsid w:val="00A6611D"/>
    <w:rsid w:val="00A720E8"/>
    <w:rsid w:val="00A82CB7"/>
    <w:rsid w:val="00A942C1"/>
    <w:rsid w:val="00AA0CBA"/>
    <w:rsid w:val="00AA2F03"/>
    <w:rsid w:val="00AA5073"/>
    <w:rsid w:val="00AA61A3"/>
    <w:rsid w:val="00AB7407"/>
    <w:rsid w:val="00AC36F7"/>
    <w:rsid w:val="00AC63A4"/>
    <w:rsid w:val="00AD1F5F"/>
    <w:rsid w:val="00AD239E"/>
    <w:rsid w:val="00AF09BE"/>
    <w:rsid w:val="00AF4BE1"/>
    <w:rsid w:val="00B10265"/>
    <w:rsid w:val="00B10637"/>
    <w:rsid w:val="00B14F8B"/>
    <w:rsid w:val="00B16A99"/>
    <w:rsid w:val="00B17C81"/>
    <w:rsid w:val="00B21211"/>
    <w:rsid w:val="00B32D08"/>
    <w:rsid w:val="00B35784"/>
    <w:rsid w:val="00B3729E"/>
    <w:rsid w:val="00B37A4E"/>
    <w:rsid w:val="00B40859"/>
    <w:rsid w:val="00B44714"/>
    <w:rsid w:val="00B51A2E"/>
    <w:rsid w:val="00B70513"/>
    <w:rsid w:val="00B733A7"/>
    <w:rsid w:val="00B75C91"/>
    <w:rsid w:val="00B77116"/>
    <w:rsid w:val="00B80825"/>
    <w:rsid w:val="00B84AE8"/>
    <w:rsid w:val="00B84F2D"/>
    <w:rsid w:val="00B975AD"/>
    <w:rsid w:val="00BB24A3"/>
    <w:rsid w:val="00BC45FB"/>
    <w:rsid w:val="00BF148D"/>
    <w:rsid w:val="00BF34DA"/>
    <w:rsid w:val="00C04AAB"/>
    <w:rsid w:val="00C1089A"/>
    <w:rsid w:val="00C2215A"/>
    <w:rsid w:val="00C23B1A"/>
    <w:rsid w:val="00C25D1E"/>
    <w:rsid w:val="00C310EB"/>
    <w:rsid w:val="00C44F1D"/>
    <w:rsid w:val="00C63711"/>
    <w:rsid w:val="00C75889"/>
    <w:rsid w:val="00C76FA9"/>
    <w:rsid w:val="00C8332D"/>
    <w:rsid w:val="00C9176A"/>
    <w:rsid w:val="00C97FC7"/>
    <w:rsid w:val="00CA2170"/>
    <w:rsid w:val="00CA2E94"/>
    <w:rsid w:val="00CB24F1"/>
    <w:rsid w:val="00CB7498"/>
    <w:rsid w:val="00CE7F25"/>
    <w:rsid w:val="00CF1AA2"/>
    <w:rsid w:val="00D160A1"/>
    <w:rsid w:val="00D17774"/>
    <w:rsid w:val="00D34E22"/>
    <w:rsid w:val="00D564CE"/>
    <w:rsid w:val="00D6257B"/>
    <w:rsid w:val="00D63620"/>
    <w:rsid w:val="00D75D0C"/>
    <w:rsid w:val="00D8410D"/>
    <w:rsid w:val="00D867D7"/>
    <w:rsid w:val="00DB7060"/>
    <w:rsid w:val="00DE3153"/>
    <w:rsid w:val="00DE3D0A"/>
    <w:rsid w:val="00DF68D4"/>
    <w:rsid w:val="00E00CBF"/>
    <w:rsid w:val="00E06736"/>
    <w:rsid w:val="00E13C27"/>
    <w:rsid w:val="00E32B7C"/>
    <w:rsid w:val="00E33BBD"/>
    <w:rsid w:val="00E374F2"/>
    <w:rsid w:val="00E45103"/>
    <w:rsid w:val="00E52260"/>
    <w:rsid w:val="00E55A60"/>
    <w:rsid w:val="00E6131B"/>
    <w:rsid w:val="00E62778"/>
    <w:rsid w:val="00E63D38"/>
    <w:rsid w:val="00E665B9"/>
    <w:rsid w:val="00E70EDD"/>
    <w:rsid w:val="00E8642B"/>
    <w:rsid w:val="00E928EA"/>
    <w:rsid w:val="00E97908"/>
    <w:rsid w:val="00EA01E6"/>
    <w:rsid w:val="00EA3DE8"/>
    <w:rsid w:val="00EA516D"/>
    <w:rsid w:val="00EA758F"/>
    <w:rsid w:val="00EB1D8C"/>
    <w:rsid w:val="00EC4459"/>
    <w:rsid w:val="00ED0C2C"/>
    <w:rsid w:val="00ED2B7A"/>
    <w:rsid w:val="00ED3D55"/>
    <w:rsid w:val="00ED4A6F"/>
    <w:rsid w:val="00EE0B49"/>
    <w:rsid w:val="00EF3A3A"/>
    <w:rsid w:val="00F019AA"/>
    <w:rsid w:val="00F12BC4"/>
    <w:rsid w:val="00F234E3"/>
    <w:rsid w:val="00F43C87"/>
    <w:rsid w:val="00F52740"/>
    <w:rsid w:val="00F628D6"/>
    <w:rsid w:val="00F67051"/>
    <w:rsid w:val="00F86A1E"/>
    <w:rsid w:val="00FA5E88"/>
    <w:rsid w:val="00FF0A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671A075D-54F1-4942-9FD1-C3AA2D637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F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9658F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658F0"/>
    <w:rPr>
      <w:sz w:val="36"/>
      <w:szCs w:val="52"/>
    </w:rPr>
  </w:style>
  <w:style w:type="paragraph" w:customStyle="1" w:styleId="Cover3-Haknesset">
    <w:name w:val="Cover 3-Haknesset"/>
    <w:basedOn w:val="Cover1-Reshumot"/>
    <w:rsid w:val="009658F0"/>
    <w:rPr>
      <w:b/>
      <w:bCs/>
      <w:spacing w:val="60"/>
    </w:rPr>
  </w:style>
  <w:style w:type="paragraph" w:customStyle="1" w:styleId="Cover4-Date">
    <w:name w:val="Cover 4-Date"/>
    <w:basedOn w:val="a"/>
    <w:rsid w:val="009658F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9658F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9658F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658F0"/>
    <w:pPr>
      <w:spacing w:before="120" w:after="120"/>
    </w:pPr>
    <w:rPr>
      <w:color w:val="FF0000"/>
      <w:w w:val="80"/>
    </w:rPr>
  </w:style>
  <w:style w:type="paragraph" w:styleId="a3">
    <w:name w:val="endnote text"/>
    <w:basedOn w:val="a"/>
    <w:semiHidden/>
    <w:rsid w:val="009658F0"/>
    <w:pPr>
      <w:ind w:left="227" w:hanging="227"/>
    </w:pPr>
    <w:rPr>
      <w:sz w:val="14"/>
      <w:szCs w:val="22"/>
    </w:rPr>
  </w:style>
  <w:style w:type="paragraph" w:customStyle="1" w:styleId="TableText">
    <w:name w:val="Table Text"/>
    <w:basedOn w:val="a"/>
    <w:rsid w:val="009658F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658F0"/>
  </w:style>
  <w:style w:type="paragraph" w:customStyle="1" w:styleId="TableBlock">
    <w:name w:val="Table Block"/>
    <w:basedOn w:val="TableText"/>
    <w:rsid w:val="009658F0"/>
    <w:pPr>
      <w:ind w:right="0"/>
      <w:jc w:val="both"/>
    </w:pPr>
  </w:style>
  <w:style w:type="paragraph" w:customStyle="1" w:styleId="TableHead">
    <w:name w:val="Table Head"/>
    <w:basedOn w:val="TableText"/>
    <w:rsid w:val="009658F0"/>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658F0"/>
  </w:style>
  <w:style w:type="paragraph" w:customStyle="1" w:styleId="Hesber">
    <w:name w:val="Hesber"/>
    <w:basedOn w:val="a"/>
    <w:rsid w:val="009658F0"/>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9658F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9658F0"/>
    <w:rPr>
      <w:vertAlign w:val="superscript"/>
    </w:rPr>
  </w:style>
  <w:style w:type="paragraph" w:customStyle="1" w:styleId="HesberHeading">
    <w:name w:val="Hesber Heading"/>
    <w:basedOn w:val="Hesber"/>
    <w:rsid w:val="009658F0"/>
    <w:pPr>
      <w:tabs>
        <w:tab w:val="left" w:pos="624"/>
        <w:tab w:val="left" w:pos="1247"/>
      </w:tabs>
      <w:ind w:firstLine="0"/>
    </w:pPr>
    <w:rPr>
      <w:b/>
      <w:bCs/>
    </w:rPr>
  </w:style>
  <w:style w:type="paragraph" w:customStyle="1" w:styleId="HesberWriters">
    <w:name w:val="Hesber Writers"/>
    <w:basedOn w:val="Hesber"/>
    <w:rsid w:val="009658F0"/>
    <w:pPr>
      <w:spacing w:before="120" w:after="6000"/>
      <w:ind w:left="1418" w:firstLine="0"/>
      <w:jc w:val="right"/>
    </w:pPr>
    <w:rPr>
      <w:b/>
      <w:bCs/>
    </w:rPr>
  </w:style>
  <w:style w:type="paragraph" w:customStyle="1" w:styleId="Hesber1st">
    <w:name w:val="Hesber 1st"/>
    <w:basedOn w:val="Hesber"/>
    <w:rsid w:val="009658F0"/>
    <w:pPr>
      <w:tabs>
        <w:tab w:val="left" w:pos="680"/>
        <w:tab w:val="left" w:pos="1020"/>
      </w:tabs>
      <w:ind w:firstLine="0"/>
    </w:pPr>
  </w:style>
  <w:style w:type="character" w:styleId="a7">
    <w:name w:val="endnote reference"/>
    <w:basedOn w:val="a0"/>
    <w:semiHidden/>
    <w:rsid w:val="009658F0"/>
    <w:rPr>
      <w:vertAlign w:val="superscript"/>
    </w:rPr>
  </w:style>
  <w:style w:type="paragraph" w:customStyle="1" w:styleId="TableBlockOutdent">
    <w:name w:val="Table BlockOutdent"/>
    <w:basedOn w:val="TableBlock"/>
    <w:rsid w:val="009658F0"/>
    <w:pPr>
      <w:ind w:left="624" w:hanging="624"/>
    </w:pPr>
  </w:style>
  <w:style w:type="paragraph" w:styleId="a8">
    <w:name w:val="header"/>
    <w:basedOn w:val="a"/>
    <w:rsid w:val="009658F0"/>
    <w:pPr>
      <w:tabs>
        <w:tab w:val="center" w:pos="4153"/>
        <w:tab w:val="right" w:pos="8306"/>
      </w:tabs>
    </w:pPr>
  </w:style>
  <w:style w:type="paragraph" w:styleId="a9">
    <w:name w:val="footer"/>
    <w:basedOn w:val="a"/>
    <w:rsid w:val="009658F0"/>
    <w:pPr>
      <w:tabs>
        <w:tab w:val="center" w:pos="4153"/>
        <w:tab w:val="right" w:pos="8306"/>
      </w:tabs>
    </w:pPr>
  </w:style>
  <w:style w:type="paragraph" w:customStyle="1" w:styleId="HeadDivreiHesber">
    <w:name w:val="Head DivreiHesber"/>
    <w:basedOn w:val="a"/>
    <w:rsid w:val="009658F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9658F0"/>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9658F0"/>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styleId="ae">
    <w:name w:val="Body Text"/>
    <w:basedOn w:val="a"/>
    <w:link w:val="af"/>
    <w:uiPriority w:val="99"/>
    <w:rsid w:val="00316318"/>
    <w:pPr>
      <w:widowControl/>
      <w:autoSpaceDE/>
      <w:autoSpaceDN/>
      <w:adjustRightInd/>
      <w:spacing w:before="0" w:line="240" w:lineRule="auto"/>
      <w:ind w:firstLine="0"/>
      <w:jc w:val="left"/>
      <w:textAlignment w:val="auto"/>
    </w:pPr>
    <w:rPr>
      <w:rFonts w:ascii="Times New Roman" w:eastAsiaTheme="minorEastAsia" w:hAnsi="Times New Roman" w:cs="Times New Roman"/>
      <w:noProof/>
      <w:color w:val="auto"/>
      <w:spacing w:val="0"/>
      <w:sz w:val="20"/>
      <w:szCs w:val="24"/>
      <w:lang w:eastAsia="he-IL"/>
    </w:rPr>
  </w:style>
  <w:style w:type="character" w:customStyle="1" w:styleId="af">
    <w:name w:val="גוף טקסט תו"/>
    <w:basedOn w:val="a0"/>
    <w:link w:val="ae"/>
    <w:uiPriority w:val="99"/>
    <w:rsid w:val="00316318"/>
    <w:rPr>
      <w:rFonts w:eastAsiaTheme="minorEastAsia"/>
      <w:noProof/>
      <w:szCs w:val="24"/>
      <w:lang w:eastAsia="he-IL"/>
    </w:rPr>
  </w:style>
  <w:style w:type="paragraph" w:styleId="2">
    <w:name w:val="Body Text 2"/>
    <w:basedOn w:val="a"/>
    <w:link w:val="20"/>
    <w:uiPriority w:val="99"/>
    <w:rsid w:val="00316318"/>
    <w:pPr>
      <w:widowControl/>
      <w:autoSpaceDE/>
      <w:autoSpaceDN/>
      <w:adjustRightInd/>
      <w:spacing w:before="0" w:after="120" w:line="240" w:lineRule="auto"/>
      <w:ind w:firstLine="0"/>
      <w:jc w:val="left"/>
      <w:textAlignment w:val="auto"/>
    </w:pPr>
    <w:rPr>
      <w:rFonts w:ascii="Times New Roman" w:eastAsia="Times New Roman" w:hAnsi="Times New Roman" w:cs="Times New Roman"/>
      <w:noProof/>
      <w:color w:val="auto"/>
      <w:spacing w:val="0"/>
      <w:sz w:val="26"/>
      <w:szCs w:val="26"/>
      <w:lang w:eastAsia="he-IL"/>
    </w:rPr>
  </w:style>
  <w:style w:type="character" w:customStyle="1" w:styleId="20">
    <w:name w:val="גוף טקסט 2 תו"/>
    <w:basedOn w:val="a0"/>
    <w:link w:val="2"/>
    <w:uiPriority w:val="99"/>
    <w:rsid w:val="00316318"/>
    <w:rPr>
      <w:rFonts w:eastAsia="Times New Roman"/>
      <w:noProof/>
      <w:sz w:val="26"/>
      <w:szCs w:val="26"/>
      <w:lang w:eastAsia="he-IL"/>
    </w:rPr>
  </w:style>
  <w:style w:type="character" w:customStyle="1" w:styleId="a5">
    <w:name w:val="טקסט הערת שוליים תו"/>
    <w:basedOn w:val="a0"/>
    <w:link w:val="a4"/>
    <w:rsid w:val="00316318"/>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403A42-E9DE-483C-89E2-5ED3D67CA11C}"/>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64C69EBE-9B86-49F0-A6FB-49E61ADB5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2124</Words>
  <Characters>10624</Characters>
  <Application>Microsoft Office Word</Application>
  <DocSecurity>0</DocSecurity>
  <Lines>88</Lines>
  <Paragraphs>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2016-03-27T06:33:00Z</cp:lastPrinted>
  <dcterms:created xsi:type="dcterms:W3CDTF">2018-02-05T07:36:00Z</dcterms:created>
  <dcterms:modified xsi:type="dcterms:W3CDTF">2018-02-05T07:36:00Z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2064092</vt:r8>
  </property>
</Properties>
</file>