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Pr="00345B42" w:rsidRDefault="005F0B78" w:rsidP="00C6616C">
      <w:pPr>
        <w:pStyle w:val="HeadMitparsemetBaze"/>
        <w:rPr>
          <w:rtl/>
        </w:rPr>
      </w:pPr>
      <w:r w:rsidRPr="00345B42">
        <w:rPr>
          <w:rFonts w:hint="cs"/>
          <w:rtl/>
        </w:rPr>
        <w:t>נוסח לדיון בוועדת העבודה הרווחה והבריאות ביום</w:t>
      </w:r>
      <w:r w:rsidR="00C6616C">
        <w:rPr>
          <w:rFonts w:hint="cs"/>
          <w:rtl/>
        </w:rPr>
        <w:t xml:space="preserve"> 12.2.18:</w:t>
      </w:r>
    </w:p>
    <w:p w:rsidR="006C371E" w:rsidRPr="004B02E1" w:rsidRDefault="006C371E" w:rsidP="006C371E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>מספר פנימי:</w:t>
      </w:r>
      <w:bookmarkStart w:id="0" w:name="LGSItemId"/>
      <w:r w:rsidR="00FC07EA">
        <w:rPr>
          <w:rFonts w:cs="David" w:hint="cs"/>
          <w:sz w:val="20"/>
          <w:szCs w:val="20"/>
          <w:rtl/>
        </w:rPr>
        <w:t xml:space="preserve"> </w:t>
      </w:r>
      <w:r>
        <w:rPr>
          <w:rFonts w:cs="David" w:hint="cs"/>
          <w:sz w:val="20"/>
          <w:szCs w:val="20"/>
          <w:rtl/>
        </w:rPr>
        <w:t>2019786</w:t>
      </w:r>
      <w:bookmarkEnd w:id="0"/>
      <w:r w:rsidR="00FC07EA">
        <w:rPr>
          <w:rFonts w:cs="David" w:hint="cs"/>
          <w:sz w:val="20"/>
          <w:szCs w:val="20"/>
          <w:rtl/>
        </w:rPr>
        <w:t>-5039</w:t>
      </w:r>
    </w:p>
    <w:p w:rsidR="006C371E" w:rsidRDefault="006C371E" w:rsidP="00CE768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LGSNum"/>
      <w:r>
        <w:rPr>
          <w:rFonts w:cs="David" w:hint="cs"/>
          <w:b/>
          <w:bCs/>
          <w:sz w:val="28"/>
          <w:szCs w:val="28"/>
          <w:rtl/>
        </w:rPr>
        <w:t>מ-1142</w:t>
      </w:r>
      <w:bookmarkEnd w:id="1"/>
      <w:r>
        <w:rPr>
          <w:rFonts w:cs="David" w:hint="cs"/>
          <w:b/>
          <w:bCs/>
          <w:sz w:val="28"/>
          <w:szCs w:val="28"/>
          <w:rtl/>
        </w:rPr>
        <w:t>/א'</w:t>
      </w:r>
    </w:p>
    <w:p w:rsidR="006C371E" w:rsidRDefault="006C371E" w:rsidP="00A62B66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6C371E" w:rsidRDefault="006C371E" w:rsidP="006C371E">
      <w:pPr>
        <w:spacing w:before="0"/>
        <w:jc w:val="right"/>
      </w:pPr>
    </w:p>
    <w:p w:rsidR="006C371E" w:rsidRDefault="005F0B78" w:rsidP="00713C88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 xml:space="preserve">הצעת </w:t>
      </w:r>
      <w:r w:rsidR="006C371E">
        <w:rPr>
          <w:rFonts w:hint="cs"/>
          <w:rtl/>
        </w:rPr>
        <w:t xml:space="preserve">חוק הבטחת הכנסה (תיקון מס' </w:t>
      </w:r>
      <w:r w:rsidR="00FC07EA">
        <w:rPr>
          <w:rFonts w:hint="cs"/>
          <w:rtl/>
        </w:rPr>
        <w:t>...</w:t>
      </w:r>
      <w:r w:rsidR="006C371E">
        <w:rPr>
          <w:rFonts w:hint="cs"/>
          <w:rtl/>
        </w:rPr>
        <w:t>)</w:t>
      </w:r>
      <w:r>
        <w:rPr>
          <w:rFonts w:hint="cs"/>
          <w:rtl/>
        </w:rPr>
        <w:t>(הכנסה שמקורה בתמיכה כספית)</w:t>
      </w:r>
      <w:r w:rsidR="006C371E">
        <w:rPr>
          <w:rFonts w:hint="cs"/>
          <w:rtl/>
        </w:rPr>
        <w:t xml:space="preserve">, </w:t>
      </w:r>
      <w:proofErr w:type="spellStart"/>
      <w:r w:rsidR="006C371E">
        <w:rPr>
          <w:rFonts w:hint="cs"/>
          <w:rtl/>
        </w:rPr>
        <w:t>התשע"</w:t>
      </w:r>
      <w:r w:rsidR="00FC07EA">
        <w:rPr>
          <w:rFonts w:hint="cs"/>
          <w:rtl/>
        </w:rPr>
        <w:t>ח</w:t>
      </w:r>
      <w:proofErr w:type="spellEnd"/>
      <w:r w:rsidR="00FC07EA">
        <w:rPr>
          <w:rFonts w:hint="eastAsia"/>
          <w:rtl/>
        </w:rPr>
        <w:t>–</w:t>
      </w:r>
      <w:bookmarkEnd w:id="3"/>
      <w:r w:rsidR="00713C88">
        <w:rPr>
          <w:rFonts w:hint="cs"/>
          <w:rtl/>
        </w:rPr>
        <w:t>2018</w:t>
      </w:r>
    </w:p>
    <w:p w:rsidR="006C371E" w:rsidRDefault="006C371E" w:rsidP="006C371E">
      <w:pPr>
        <w:pStyle w:val="Noparagraphstyle"/>
        <w:ind w:right="-28"/>
        <w:rPr>
          <w:rtl/>
        </w:rPr>
      </w:pP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22"/>
      </w:tblGrid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  <w:r w:rsidRPr="005F1573">
              <w:rPr>
                <w:rFonts w:hint="eastAsia"/>
                <w:sz w:val="26"/>
                <w:rtl/>
              </w:rPr>
              <w:t>תיקון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סעיף</w:t>
            </w:r>
            <w:r w:rsidRPr="005F1573">
              <w:rPr>
                <w:sz w:val="26"/>
                <w:rtl/>
              </w:rPr>
              <w:t xml:space="preserve"> 9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1.</w:t>
            </w:r>
            <w:r w:rsidRPr="005F1573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Block"/>
              <w:rPr>
                <w:sz w:val="26"/>
                <w:rtl/>
              </w:rPr>
            </w:pPr>
            <w:r w:rsidRPr="005F1573">
              <w:rPr>
                <w:rFonts w:hint="eastAsia"/>
                <w:sz w:val="26"/>
                <w:rtl/>
              </w:rPr>
              <w:t>בחוק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הבטחת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הכנסה</w:t>
            </w:r>
            <w:r w:rsidRPr="005F1573">
              <w:rPr>
                <w:sz w:val="26"/>
                <w:rtl/>
              </w:rPr>
              <w:t xml:space="preserve">, </w:t>
            </w:r>
            <w:proofErr w:type="spellStart"/>
            <w:r w:rsidRPr="005F1573">
              <w:rPr>
                <w:rFonts w:hint="eastAsia"/>
                <w:sz w:val="26"/>
                <w:rtl/>
              </w:rPr>
              <w:t>התשמ</w:t>
            </w:r>
            <w:r w:rsidRPr="005F1573">
              <w:rPr>
                <w:sz w:val="26"/>
                <w:rtl/>
              </w:rPr>
              <w:t>"</w:t>
            </w:r>
            <w:r w:rsidRPr="005F1573">
              <w:rPr>
                <w:rFonts w:hint="eastAsia"/>
                <w:sz w:val="26"/>
                <w:rtl/>
              </w:rPr>
              <w:t>א</w:t>
            </w:r>
            <w:proofErr w:type="spellEnd"/>
            <w:r w:rsidRPr="005F1573">
              <w:rPr>
                <w:rFonts w:hint="cs"/>
                <w:sz w:val="26"/>
                <w:rtl/>
              </w:rPr>
              <w:t>–</w:t>
            </w:r>
            <w:r w:rsidRPr="005F1573">
              <w:rPr>
                <w:sz w:val="26"/>
                <w:rtl/>
              </w:rPr>
              <w:t>1980</w:t>
            </w:r>
            <w:r w:rsidRPr="005F1573">
              <w:rPr>
                <w:rFonts w:cs="Times New Roman" w:hint="eastAsia"/>
                <w:sz w:val="26"/>
                <w:rtl/>
              </w:rPr>
              <w:t>‏</w:t>
            </w:r>
            <w:r w:rsidRPr="005F1573">
              <w:rPr>
                <w:rStyle w:val="a8"/>
                <w:rFonts w:hAnsi="HadasaMFO"/>
                <w:sz w:val="26"/>
                <w:rtl/>
              </w:rPr>
              <w:footnoteReference w:id="1"/>
            </w:r>
            <w:r w:rsidRPr="005F1573">
              <w:rPr>
                <w:sz w:val="26"/>
                <w:rtl/>
              </w:rPr>
              <w:t xml:space="preserve"> (</w:t>
            </w:r>
            <w:r w:rsidRPr="005F1573">
              <w:rPr>
                <w:rFonts w:hint="eastAsia"/>
                <w:sz w:val="26"/>
                <w:rtl/>
              </w:rPr>
              <w:t>להלן</w:t>
            </w:r>
            <w:r w:rsidRPr="005F1573">
              <w:rPr>
                <w:sz w:val="26"/>
                <w:rtl/>
              </w:rPr>
              <w:t xml:space="preserve"> – </w:t>
            </w:r>
            <w:r w:rsidRPr="005F1573">
              <w:rPr>
                <w:rFonts w:hint="eastAsia"/>
                <w:sz w:val="26"/>
                <w:rtl/>
              </w:rPr>
              <w:t>החוק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העיקרי</w:t>
            </w:r>
            <w:r w:rsidRPr="005F1573">
              <w:rPr>
                <w:sz w:val="26"/>
                <w:rtl/>
              </w:rPr>
              <w:t xml:space="preserve">), </w:t>
            </w:r>
            <w:r w:rsidRPr="005F1573">
              <w:rPr>
                <w:rFonts w:hint="eastAsia"/>
                <w:sz w:val="26"/>
                <w:rtl/>
              </w:rPr>
              <w:t>בסעיף</w:t>
            </w:r>
            <w:r w:rsidRPr="005F1573">
              <w:rPr>
                <w:sz w:val="26"/>
                <w:rtl/>
              </w:rPr>
              <w:t xml:space="preserve"> 9 – </w:t>
            </w:r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Block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(1)</w:t>
            </w:r>
            <w:r w:rsidRPr="005F1573">
              <w:rPr>
                <w:sz w:val="26"/>
                <w:rtl/>
              </w:rPr>
              <w:tab/>
            </w:r>
            <w:r w:rsidRPr="005F1573">
              <w:rPr>
                <w:rFonts w:hint="eastAsia"/>
                <w:sz w:val="26"/>
                <w:rtl/>
              </w:rPr>
              <w:t>בסעיף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קטן</w:t>
            </w:r>
            <w:r w:rsidRPr="005F1573">
              <w:rPr>
                <w:sz w:val="26"/>
                <w:rtl/>
              </w:rPr>
              <w:t xml:space="preserve"> (</w:t>
            </w:r>
            <w:r w:rsidRPr="005F1573">
              <w:rPr>
                <w:rFonts w:hint="eastAsia"/>
                <w:sz w:val="26"/>
                <w:rtl/>
              </w:rPr>
              <w:t>א</w:t>
            </w:r>
            <w:r w:rsidRPr="005F1573">
              <w:rPr>
                <w:sz w:val="26"/>
                <w:rtl/>
              </w:rPr>
              <w:t xml:space="preserve">), </w:t>
            </w:r>
            <w:r w:rsidRPr="005F1573">
              <w:rPr>
                <w:rFonts w:hint="eastAsia"/>
                <w:sz w:val="26"/>
                <w:rtl/>
              </w:rPr>
              <w:t>בהגדרה</w:t>
            </w:r>
            <w:r w:rsidRPr="005F1573">
              <w:rPr>
                <w:sz w:val="26"/>
                <w:rtl/>
              </w:rPr>
              <w:t xml:space="preserve"> "</w:t>
            </w:r>
            <w:r w:rsidRPr="005F1573">
              <w:rPr>
                <w:rFonts w:hint="eastAsia"/>
                <w:sz w:val="26"/>
                <w:rtl/>
              </w:rPr>
              <w:t>הכנסה</w:t>
            </w:r>
            <w:r w:rsidRPr="005F1573">
              <w:rPr>
                <w:sz w:val="26"/>
                <w:rtl/>
              </w:rPr>
              <w:t xml:space="preserve">", </w:t>
            </w:r>
            <w:r w:rsidRPr="005F1573">
              <w:rPr>
                <w:rFonts w:hint="eastAsia"/>
                <w:sz w:val="26"/>
                <w:rtl/>
              </w:rPr>
              <w:t>אחרי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פסקה</w:t>
            </w:r>
            <w:r w:rsidRPr="005F1573">
              <w:rPr>
                <w:sz w:val="26"/>
                <w:rtl/>
              </w:rPr>
              <w:t xml:space="preserve"> (3) </w:t>
            </w:r>
            <w:r w:rsidRPr="005F1573">
              <w:rPr>
                <w:rFonts w:hint="eastAsia"/>
                <w:sz w:val="26"/>
                <w:rtl/>
              </w:rPr>
              <w:t>יבוא</w:t>
            </w:r>
            <w:r w:rsidRPr="005F1573">
              <w:rPr>
                <w:sz w:val="26"/>
                <w:rtl/>
              </w:rPr>
              <w:t xml:space="preserve">: </w:t>
            </w:r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345B42">
            <w:pPr>
              <w:pStyle w:val="TableBlock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"(3</w:t>
            </w:r>
            <w:r w:rsidRPr="005F1573">
              <w:rPr>
                <w:rFonts w:hint="eastAsia"/>
                <w:sz w:val="26"/>
                <w:rtl/>
              </w:rPr>
              <w:t>א</w:t>
            </w:r>
            <w:r w:rsidRPr="005F1573">
              <w:rPr>
                <w:sz w:val="26"/>
                <w:rtl/>
              </w:rPr>
              <w:t>)</w:t>
            </w:r>
            <w:r w:rsidRPr="005F1573">
              <w:rPr>
                <w:sz w:val="26"/>
                <w:rtl/>
              </w:rPr>
              <w:tab/>
            </w:r>
            <w:r w:rsidRPr="005F1573">
              <w:rPr>
                <w:rFonts w:hint="eastAsia"/>
                <w:sz w:val="26"/>
                <w:rtl/>
              </w:rPr>
              <w:t>סכום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כסף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הניתן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לתובע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באופן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קבוע</w:t>
            </w:r>
            <w:r w:rsidRPr="005F1573">
              <w:rPr>
                <w:sz w:val="26"/>
                <w:rtl/>
              </w:rPr>
              <w:t xml:space="preserve">, </w:t>
            </w:r>
            <w:r w:rsidRPr="005F1573">
              <w:rPr>
                <w:rFonts w:hint="eastAsia"/>
                <w:sz w:val="26"/>
                <w:rtl/>
              </w:rPr>
              <w:t>בידי</w:t>
            </w:r>
            <w:r w:rsidRPr="005F1573">
              <w:rPr>
                <w:sz w:val="26"/>
                <w:rtl/>
              </w:rPr>
              <w:t xml:space="preserve"> </w:t>
            </w:r>
            <w:del w:id="4" w:author="שימרית שקד" w:date="2018-02-04T13:18:00Z">
              <w:r w:rsidRPr="005F1573" w:rsidDel="00345B42">
                <w:rPr>
                  <w:rFonts w:hint="eastAsia"/>
                  <w:sz w:val="26"/>
                  <w:rtl/>
                </w:rPr>
                <w:delText>קרוב</w:delText>
              </w:r>
              <w:r w:rsidRPr="005F1573" w:rsidDel="00345B42">
                <w:rPr>
                  <w:sz w:val="26"/>
                  <w:rtl/>
                </w:rPr>
                <w:delText xml:space="preserve"> </w:delText>
              </w:r>
              <w:r w:rsidRPr="005F1573" w:rsidDel="00345B42">
                <w:rPr>
                  <w:rFonts w:hint="eastAsia"/>
                  <w:sz w:val="26"/>
                  <w:rtl/>
                </w:rPr>
                <w:delText>משפחתו</w:delText>
              </w:r>
              <w:r w:rsidRPr="005F1573" w:rsidDel="00345B42">
                <w:rPr>
                  <w:sz w:val="26"/>
                  <w:rtl/>
                </w:rPr>
                <w:delText xml:space="preserve">, </w:delText>
              </w:r>
              <w:r w:rsidRPr="005F1573" w:rsidDel="00345B42">
                <w:rPr>
                  <w:rFonts w:hint="eastAsia"/>
                  <w:sz w:val="26"/>
                  <w:rtl/>
                </w:rPr>
                <w:delText>מכרו</w:delText>
              </w:r>
              <w:r w:rsidRPr="005F1573" w:rsidDel="00345B42">
                <w:rPr>
                  <w:sz w:val="26"/>
                  <w:rtl/>
                </w:rPr>
                <w:delText xml:space="preserve"> </w:delText>
              </w:r>
              <w:r w:rsidRPr="005F1573" w:rsidDel="00345B42">
                <w:rPr>
                  <w:rFonts w:hint="eastAsia"/>
                  <w:sz w:val="26"/>
                  <w:rtl/>
                </w:rPr>
                <w:delText>או</w:delText>
              </w:r>
              <w:r w:rsidRPr="005F1573" w:rsidDel="00345B42">
                <w:rPr>
                  <w:sz w:val="26"/>
                  <w:rtl/>
                </w:rPr>
                <w:delText xml:space="preserve"> </w:delText>
              </w:r>
            </w:del>
            <w:r w:rsidRPr="005F1573">
              <w:rPr>
                <w:rFonts w:hint="eastAsia"/>
                <w:sz w:val="26"/>
                <w:rtl/>
              </w:rPr>
              <w:t>גוף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המסייע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לנזקקים</w:t>
            </w:r>
            <w:r w:rsidRPr="005F1573">
              <w:rPr>
                <w:sz w:val="26"/>
                <w:rtl/>
              </w:rPr>
              <w:t xml:space="preserve">, </w:t>
            </w:r>
            <w:r w:rsidRPr="005F1573">
              <w:rPr>
                <w:rFonts w:hint="eastAsia"/>
                <w:sz w:val="26"/>
                <w:rtl/>
              </w:rPr>
              <w:t>שלא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מכוח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חובה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לפי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דין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או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הסכם</w:t>
            </w:r>
            <w:r w:rsidRPr="005F1573">
              <w:rPr>
                <w:sz w:val="26"/>
                <w:rtl/>
              </w:rPr>
              <w:t xml:space="preserve">, </w:t>
            </w:r>
            <w:r w:rsidRPr="005F1573">
              <w:rPr>
                <w:rFonts w:hint="eastAsia"/>
                <w:sz w:val="26"/>
                <w:rtl/>
              </w:rPr>
              <w:t>כדי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לספק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לו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סיוע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כלכלי</w:t>
            </w:r>
            <w:r w:rsidRPr="005F1573">
              <w:rPr>
                <w:sz w:val="26"/>
                <w:rtl/>
              </w:rPr>
              <w:t xml:space="preserve">, </w:t>
            </w:r>
            <w:r w:rsidRPr="005F1573">
              <w:rPr>
                <w:rFonts w:hint="eastAsia"/>
                <w:sz w:val="26"/>
                <w:rtl/>
              </w:rPr>
              <w:t>ובכלל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זה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תמיכה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לצורכי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דיור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או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צרכים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רפואיים</w:t>
            </w:r>
            <w:r w:rsidRPr="005F1573">
              <w:rPr>
                <w:sz w:val="26"/>
                <w:rtl/>
              </w:rPr>
              <w:t xml:space="preserve"> (</w:t>
            </w:r>
            <w:r w:rsidRPr="005F1573">
              <w:rPr>
                <w:rFonts w:hint="eastAsia"/>
                <w:sz w:val="26"/>
                <w:rtl/>
              </w:rPr>
              <w:t>בפרק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זה</w:t>
            </w:r>
            <w:r w:rsidRPr="005F1573">
              <w:rPr>
                <w:sz w:val="26"/>
                <w:rtl/>
              </w:rPr>
              <w:t xml:space="preserve"> – </w:t>
            </w:r>
            <w:r w:rsidRPr="005F1573">
              <w:rPr>
                <w:rFonts w:hint="eastAsia"/>
                <w:sz w:val="26"/>
                <w:rtl/>
              </w:rPr>
              <w:t>תמיכה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כספית</w:t>
            </w:r>
            <w:r w:rsidRPr="005F1573">
              <w:rPr>
                <w:sz w:val="26"/>
                <w:rtl/>
              </w:rPr>
              <w:t>);";</w:t>
            </w:r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Block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(2)</w:t>
            </w:r>
            <w:r w:rsidRPr="005F1573">
              <w:rPr>
                <w:sz w:val="26"/>
                <w:rtl/>
              </w:rPr>
              <w:tab/>
            </w:r>
            <w:r w:rsidRPr="005F1573">
              <w:rPr>
                <w:rFonts w:hint="eastAsia"/>
                <w:sz w:val="26"/>
                <w:rtl/>
              </w:rPr>
              <w:t>בסעיף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קטן</w:t>
            </w:r>
            <w:r w:rsidRPr="005F1573">
              <w:rPr>
                <w:sz w:val="26"/>
                <w:rtl/>
              </w:rPr>
              <w:t xml:space="preserve"> (</w:t>
            </w:r>
            <w:r w:rsidRPr="005F1573">
              <w:rPr>
                <w:rFonts w:hint="eastAsia"/>
                <w:sz w:val="26"/>
                <w:rtl/>
              </w:rPr>
              <w:t>ג</w:t>
            </w:r>
            <w:r w:rsidRPr="005F1573">
              <w:rPr>
                <w:sz w:val="26"/>
                <w:rtl/>
              </w:rPr>
              <w:t xml:space="preserve">), </w:t>
            </w:r>
            <w:r w:rsidRPr="005F1573">
              <w:rPr>
                <w:rFonts w:hint="eastAsia"/>
                <w:sz w:val="26"/>
                <w:rtl/>
              </w:rPr>
              <w:t>בהגדרה</w:t>
            </w:r>
            <w:r w:rsidRPr="005F1573">
              <w:rPr>
                <w:sz w:val="26"/>
                <w:rtl/>
              </w:rPr>
              <w:t xml:space="preserve"> "</w:t>
            </w:r>
            <w:r w:rsidRPr="005F1573">
              <w:rPr>
                <w:rFonts w:hint="eastAsia"/>
                <w:sz w:val="26"/>
                <w:rtl/>
              </w:rPr>
              <w:t>נכס</w:t>
            </w:r>
            <w:r w:rsidRPr="005F1573">
              <w:rPr>
                <w:sz w:val="26"/>
                <w:rtl/>
              </w:rPr>
              <w:t xml:space="preserve">", </w:t>
            </w:r>
            <w:r w:rsidRPr="005F1573">
              <w:rPr>
                <w:rFonts w:hint="eastAsia"/>
                <w:sz w:val="26"/>
                <w:rtl/>
              </w:rPr>
              <w:t>במקום</w:t>
            </w:r>
            <w:r w:rsidRPr="005F1573">
              <w:rPr>
                <w:sz w:val="26"/>
                <w:rtl/>
              </w:rPr>
              <w:t xml:space="preserve"> </w:t>
            </w:r>
            <w:proofErr w:type="spellStart"/>
            <w:r w:rsidRPr="005F1573">
              <w:rPr>
                <w:rFonts w:hint="eastAsia"/>
                <w:sz w:val="26"/>
                <w:rtl/>
              </w:rPr>
              <w:t>הסיפה</w:t>
            </w:r>
            <w:proofErr w:type="spellEnd"/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החל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במילה</w:t>
            </w:r>
            <w:r w:rsidRPr="005F1573">
              <w:rPr>
                <w:sz w:val="26"/>
                <w:rtl/>
              </w:rPr>
              <w:t xml:space="preserve"> "</w:t>
            </w:r>
            <w:r w:rsidRPr="005F1573">
              <w:rPr>
                <w:rFonts w:hint="eastAsia"/>
                <w:sz w:val="26"/>
                <w:rtl/>
              </w:rPr>
              <w:t>למעט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מיטלטלין</w:t>
            </w:r>
            <w:r w:rsidRPr="005F1573">
              <w:rPr>
                <w:sz w:val="26"/>
                <w:rtl/>
              </w:rPr>
              <w:t xml:space="preserve">" </w:t>
            </w:r>
            <w:r w:rsidRPr="005F1573">
              <w:rPr>
                <w:rFonts w:hint="eastAsia"/>
                <w:sz w:val="26"/>
                <w:rtl/>
              </w:rPr>
              <w:t>יבוא</w:t>
            </w:r>
            <w:r w:rsidRPr="005F1573">
              <w:rPr>
                <w:sz w:val="26"/>
                <w:rtl/>
              </w:rPr>
              <w:t xml:space="preserve">: </w:t>
            </w:r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Block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"</w:t>
            </w:r>
            <w:r w:rsidRPr="005F1573">
              <w:rPr>
                <w:rFonts w:hint="eastAsia"/>
                <w:sz w:val="26"/>
                <w:rtl/>
              </w:rPr>
              <w:t>למעט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אחד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מאלה</w:t>
            </w:r>
            <w:r w:rsidRPr="005F1573">
              <w:rPr>
                <w:sz w:val="26"/>
                <w:rtl/>
              </w:rPr>
              <w:t>:</w:t>
            </w:r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Block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(1)</w:t>
            </w:r>
            <w:r w:rsidRPr="005F1573">
              <w:rPr>
                <w:sz w:val="26"/>
                <w:rtl/>
              </w:rPr>
              <w:tab/>
            </w:r>
            <w:r w:rsidRPr="005F1573">
              <w:rPr>
                <w:rFonts w:hint="eastAsia"/>
                <w:sz w:val="26"/>
                <w:rtl/>
              </w:rPr>
              <w:t>מיטלטלין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שאינם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ניתנים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לעיקול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לפי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חוק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ההוצאה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לפועל</w:t>
            </w:r>
            <w:r w:rsidRPr="005F1573">
              <w:rPr>
                <w:sz w:val="26"/>
                <w:rtl/>
              </w:rPr>
              <w:t xml:space="preserve">, </w:t>
            </w:r>
            <w:proofErr w:type="spellStart"/>
            <w:r w:rsidRPr="005F1573">
              <w:rPr>
                <w:rFonts w:hint="eastAsia"/>
                <w:sz w:val="26"/>
                <w:rtl/>
              </w:rPr>
              <w:t>התשכ</w:t>
            </w:r>
            <w:r w:rsidRPr="005F1573">
              <w:rPr>
                <w:sz w:val="26"/>
                <w:rtl/>
              </w:rPr>
              <w:t>"</w:t>
            </w:r>
            <w:r w:rsidRPr="005F1573">
              <w:rPr>
                <w:rFonts w:hint="eastAsia"/>
                <w:sz w:val="26"/>
                <w:rtl/>
              </w:rPr>
              <w:t>ז</w:t>
            </w:r>
            <w:proofErr w:type="spellEnd"/>
            <w:r w:rsidRPr="005F1573">
              <w:rPr>
                <w:sz w:val="26"/>
                <w:rtl/>
              </w:rPr>
              <w:t>–1967;</w:t>
            </w:r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Block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(2)</w:t>
            </w:r>
            <w:r w:rsidRPr="005F1573">
              <w:rPr>
                <w:sz w:val="26"/>
                <w:rtl/>
              </w:rPr>
              <w:tab/>
            </w:r>
            <w:r w:rsidRPr="005F1573">
              <w:rPr>
                <w:rFonts w:hint="eastAsia"/>
                <w:sz w:val="26"/>
                <w:rtl/>
              </w:rPr>
              <w:t>סכום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שאינו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מובא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בחשבון</w:t>
            </w:r>
            <w:r w:rsidRPr="005F1573">
              <w:rPr>
                <w:sz w:val="26"/>
                <w:rtl/>
              </w:rPr>
              <w:t>;</w:t>
            </w:r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Block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(3)</w:t>
            </w:r>
            <w:r w:rsidRPr="005F1573">
              <w:rPr>
                <w:sz w:val="26"/>
                <w:rtl/>
              </w:rPr>
              <w:tab/>
            </w:r>
            <w:r w:rsidRPr="005F1573">
              <w:rPr>
                <w:rFonts w:hint="eastAsia"/>
                <w:sz w:val="26"/>
                <w:rtl/>
              </w:rPr>
              <w:t>זכות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החזקה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במקרקעין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המשמשים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למגורי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הזכאי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ולא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לשם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השתכרות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או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ריווח</w:t>
            </w:r>
            <w:r w:rsidRPr="005F1573">
              <w:rPr>
                <w:sz w:val="26"/>
                <w:rtl/>
              </w:rPr>
              <w:t xml:space="preserve"> (</w:t>
            </w:r>
            <w:r w:rsidRPr="005F1573">
              <w:rPr>
                <w:rFonts w:hint="eastAsia"/>
                <w:sz w:val="26"/>
                <w:rtl/>
              </w:rPr>
              <w:t>בסעיף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זה</w:t>
            </w:r>
            <w:r w:rsidRPr="005F1573">
              <w:rPr>
                <w:sz w:val="26"/>
                <w:rtl/>
              </w:rPr>
              <w:t xml:space="preserve"> – </w:t>
            </w:r>
            <w:r w:rsidRPr="005F1573">
              <w:rPr>
                <w:rFonts w:hint="eastAsia"/>
                <w:sz w:val="26"/>
                <w:rtl/>
              </w:rPr>
              <w:t>דירת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מגורים</w:t>
            </w:r>
            <w:r w:rsidRPr="005F1573">
              <w:rPr>
                <w:sz w:val="26"/>
                <w:rtl/>
              </w:rPr>
              <w:t>);</w:t>
            </w:r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Block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(4)</w:t>
            </w:r>
            <w:r w:rsidRPr="005F1573">
              <w:rPr>
                <w:sz w:val="26"/>
                <w:rtl/>
              </w:rPr>
              <w:tab/>
            </w:r>
            <w:r w:rsidRPr="005F1573">
              <w:rPr>
                <w:rFonts w:hint="eastAsia"/>
                <w:sz w:val="26"/>
                <w:rtl/>
              </w:rPr>
              <w:t>תמיכה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כספית</w:t>
            </w:r>
            <w:r w:rsidRPr="005F1573">
              <w:rPr>
                <w:sz w:val="26"/>
                <w:rtl/>
              </w:rPr>
              <w:t>."</w:t>
            </w:r>
          </w:p>
        </w:tc>
      </w:tr>
      <w:tr w:rsidR="00345B42" w:rsidRPr="005F1573" w:rsidTr="006118E4">
        <w:trPr>
          <w:cantSplit/>
          <w:ins w:id="5" w:author="שימרית שקד" w:date="2018-02-04T13:23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5B42" w:rsidRPr="005F1573" w:rsidRDefault="00345B42" w:rsidP="008C71E1">
            <w:pPr>
              <w:pStyle w:val="TableSideHeading"/>
              <w:rPr>
                <w:ins w:id="6" w:author="שימרית שקד" w:date="2018-02-04T13:23:00Z"/>
                <w:sz w:val="26"/>
                <w:rtl/>
              </w:rPr>
            </w:pPr>
            <w:ins w:id="7" w:author="שימרית שקד" w:date="2018-02-04T13:23:00Z">
              <w:r>
                <w:rPr>
                  <w:rFonts w:hint="cs"/>
                  <w:sz w:val="26"/>
                  <w:rtl/>
                </w:rPr>
                <w:t>תיקון סעיף 10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5B42" w:rsidRPr="005F1573" w:rsidRDefault="00345B42" w:rsidP="008C71E1">
            <w:pPr>
              <w:pStyle w:val="TableText"/>
              <w:rPr>
                <w:ins w:id="8" w:author="שימרית שקד" w:date="2018-02-04T13:23:00Z"/>
                <w:sz w:val="26"/>
                <w:rtl/>
              </w:rPr>
            </w:pPr>
            <w:ins w:id="9" w:author="שימרית שקד" w:date="2018-02-04T13:23:00Z">
              <w:r>
                <w:rPr>
                  <w:rFonts w:hint="cs"/>
                  <w:sz w:val="26"/>
                  <w:rtl/>
                </w:rPr>
                <w:t xml:space="preserve">1א. </w:t>
              </w:r>
            </w:ins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5B42" w:rsidRPr="005F1573" w:rsidRDefault="00A61D24" w:rsidP="008C71E1">
            <w:pPr>
              <w:pStyle w:val="TableBlock"/>
              <w:rPr>
                <w:ins w:id="10" w:author="שימרית שקד" w:date="2018-02-04T13:23:00Z"/>
                <w:sz w:val="26"/>
                <w:rtl/>
              </w:rPr>
            </w:pPr>
            <w:ins w:id="11" w:author="שימרית שקד" w:date="2018-02-04T13:24:00Z">
              <w:r>
                <w:rPr>
                  <w:rFonts w:hint="cs"/>
                  <w:sz w:val="26"/>
                  <w:rtl/>
                </w:rPr>
                <w:t xml:space="preserve">בסעיף 10, בסופו יבוא: </w:t>
              </w:r>
            </w:ins>
          </w:p>
        </w:tc>
      </w:tr>
      <w:tr w:rsidR="00A61D24">
        <w:tblPrEx>
          <w:tblLook w:val="01E0" w:firstRow="1" w:lastRow="1" w:firstColumn="1" w:lastColumn="1" w:noHBand="0" w:noVBand="0"/>
        </w:tblPrEx>
        <w:trPr>
          <w:cantSplit/>
          <w:trHeight w:val="60"/>
          <w:ins w:id="12" w:author="שימרית שקד" w:date="2018-02-04T13:24:00Z"/>
        </w:trPr>
        <w:tc>
          <w:tcPr>
            <w:tcW w:w="1871" w:type="dxa"/>
          </w:tcPr>
          <w:p w:rsidR="00A61D24" w:rsidRDefault="00A61D24">
            <w:pPr>
              <w:pStyle w:val="TableSideHeading"/>
              <w:rPr>
                <w:ins w:id="13" w:author="שימרית שקד" w:date="2018-02-04T13:24:00Z"/>
              </w:rPr>
            </w:pPr>
          </w:p>
        </w:tc>
        <w:tc>
          <w:tcPr>
            <w:tcW w:w="624" w:type="dxa"/>
          </w:tcPr>
          <w:p w:rsidR="00A61D24" w:rsidRDefault="00A61D24">
            <w:pPr>
              <w:pStyle w:val="TableText"/>
              <w:rPr>
                <w:ins w:id="14" w:author="שימרית שקד" w:date="2018-02-04T13:24:00Z"/>
              </w:rPr>
            </w:pPr>
          </w:p>
        </w:tc>
        <w:tc>
          <w:tcPr>
            <w:tcW w:w="624" w:type="dxa"/>
          </w:tcPr>
          <w:p w:rsidR="00A61D24" w:rsidRDefault="00A61D24">
            <w:pPr>
              <w:pStyle w:val="TableText"/>
              <w:rPr>
                <w:ins w:id="15" w:author="שימרית שקד" w:date="2018-02-04T13:24:00Z"/>
              </w:rPr>
            </w:pPr>
          </w:p>
        </w:tc>
        <w:tc>
          <w:tcPr>
            <w:tcW w:w="6522" w:type="dxa"/>
          </w:tcPr>
          <w:p w:rsidR="00A61D24" w:rsidRDefault="00A61D24">
            <w:pPr>
              <w:pStyle w:val="TableBlock"/>
              <w:rPr>
                <w:ins w:id="16" w:author="שימרית שקד" w:date="2018-02-04T13:24:00Z"/>
              </w:rPr>
              <w:pPrChange w:id="17" w:author="שימרית שקד" w:date="2018-02-04T13:26:00Z">
                <w:pPr>
                  <w:pStyle w:val="TableBlock"/>
                </w:pPr>
              </w:pPrChange>
            </w:pPr>
            <w:ins w:id="18" w:author="שימרית שקד" w:date="2018-02-04T13:25:00Z">
              <w:r>
                <w:rPr>
                  <w:rFonts w:hint="cs"/>
                  <w:rtl/>
                </w:rPr>
                <w:t>"(4)</w:t>
              </w:r>
              <w:r>
                <w:rPr>
                  <w:rtl/>
                </w:rPr>
                <w:tab/>
              </w:r>
              <w:r w:rsidRPr="005F1573">
                <w:rPr>
                  <w:rFonts w:hint="eastAsia"/>
                  <w:sz w:val="26"/>
                  <w:rtl/>
                </w:rPr>
                <w:t>סכום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כסף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הניתן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לתובע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בידי</w:t>
              </w:r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19" w:author="שימרית שקד" w:date="2018-02-04T13:28:00Z">
              <w:r>
                <w:rPr>
                  <w:rFonts w:hint="cs"/>
                  <w:sz w:val="26"/>
                  <w:rtl/>
                </w:rPr>
                <w:t xml:space="preserve">אדם שהוא </w:t>
              </w:r>
            </w:ins>
            <w:ins w:id="20" w:author="שימרית שקד" w:date="2018-02-04T13:25:00Z">
              <w:r>
                <w:rPr>
                  <w:rFonts w:hint="cs"/>
                  <w:sz w:val="26"/>
                  <w:rtl/>
                </w:rPr>
                <w:t>קרוב משפחתו או מכרו</w:t>
              </w:r>
              <w:r w:rsidRPr="005F1573">
                <w:rPr>
                  <w:sz w:val="26"/>
                  <w:rtl/>
                </w:rPr>
                <w:t xml:space="preserve">, </w:t>
              </w:r>
              <w:r w:rsidRPr="005F1573">
                <w:rPr>
                  <w:rFonts w:hint="eastAsia"/>
                  <w:sz w:val="26"/>
                  <w:rtl/>
                </w:rPr>
                <w:t>שלא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מכוח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חובה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לפי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דין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או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הסכם</w:t>
              </w:r>
              <w:r w:rsidRPr="005F1573">
                <w:rPr>
                  <w:sz w:val="26"/>
                  <w:rtl/>
                </w:rPr>
                <w:t xml:space="preserve">, </w:t>
              </w:r>
              <w:r w:rsidRPr="005F1573">
                <w:rPr>
                  <w:rFonts w:hint="eastAsia"/>
                  <w:sz w:val="26"/>
                  <w:rtl/>
                </w:rPr>
                <w:t>כדי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לספק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לו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סיוע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כלכלי</w:t>
              </w:r>
              <w:r w:rsidRPr="005F1573">
                <w:rPr>
                  <w:sz w:val="26"/>
                  <w:rtl/>
                </w:rPr>
                <w:t xml:space="preserve">, </w:t>
              </w:r>
              <w:r w:rsidRPr="005F1573">
                <w:rPr>
                  <w:rFonts w:hint="eastAsia"/>
                  <w:sz w:val="26"/>
                  <w:rtl/>
                </w:rPr>
                <w:t>ובכלל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זה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תמיכה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לצורכי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דיור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או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צרכים</w:t>
              </w:r>
              <w:r w:rsidRPr="005F1573">
                <w:rPr>
                  <w:sz w:val="26"/>
                  <w:rtl/>
                </w:rPr>
                <w:t xml:space="preserve"> </w:t>
              </w:r>
              <w:r w:rsidRPr="005F1573">
                <w:rPr>
                  <w:rFonts w:hint="eastAsia"/>
                  <w:sz w:val="26"/>
                  <w:rtl/>
                </w:rPr>
                <w:t>רפואיים</w:t>
              </w:r>
            </w:ins>
            <w:ins w:id="21" w:author="שימרית שקד" w:date="2018-02-04T13:26:00Z">
              <w:r>
                <w:rPr>
                  <w:rFonts w:hint="cs"/>
                  <w:sz w:val="26"/>
                  <w:rtl/>
                </w:rPr>
                <w:t>.</w:t>
              </w:r>
            </w:ins>
            <w:ins w:id="22" w:author="שימרית שקד" w:date="2018-02-04T13:27:00Z">
              <w:r>
                <w:rPr>
                  <w:rFonts w:hint="cs"/>
                  <w:sz w:val="26"/>
                  <w:rtl/>
                </w:rPr>
                <w:t>"</w:t>
              </w:r>
            </w:ins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  <w:r w:rsidRPr="005F1573">
              <w:rPr>
                <w:rFonts w:hint="eastAsia"/>
                <w:sz w:val="26"/>
                <w:rtl/>
              </w:rPr>
              <w:t>תיקון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סעיף</w:t>
            </w:r>
            <w:r w:rsidRPr="005F1573">
              <w:rPr>
                <w:sz w:val="26"/>
                <w:rtl/>
              </w:rPr>
              <w:t xml:space="preserve"> 12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2.</w:t>
            </w:r>
            <w:r w:rsidRPr="005F1573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Block"/>
              <w:rPr>
                <w:sz w:val="26"/>
                <w:rtl/>
              </w:rPr>
            </w:pPr>
            <w:r w:rsidRPr="005F1573">
              <w:rPr>
                <w:rFonts w:hint="eastAsia"/>
                <w:sz w:val="26"/>
                <w:rtl/>
              </w:rPr>
              <w:t>בסעיף</w:t>
            </w:r>
            <w:r w:rsidRPr="005F1573">
              <w:rPr>
                <w:sz w:val="26"/>
                <w:rtl/>
              </w:rPr>
              <w:t xml:space="preserve"> 12(</w:t>
            </w:r>
            <w:r w:rsidRPr="005F1573">
              <w:rPr>
                <w:rFonts w:hint="eastAsia"/>
                <w:sz w:val="26"/>
                <w:rtl/>
              </w:rPr>
              <w:t>א</w:t>
            </w:r>
            <w:r w:rsidRPr="005F1573">
              <w:rPr>
                <w:sz w:val="26"/>
                <w:rtl/>
              </w:rPr>
              <w:t xml:space="preserve">) </w:t>
            </w:r>
            <w:r w:rsidRPr="005F1573">
              <w:rPr>
                <w:rFonts w:hint="eastAsia"/>
                <w:sz w:val="26"/>
                <w:rtl/>
              </w:rPr>
              <w:t>לחוק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העיקרי</w:t>
            </w:r>
            <w:r w:rsidRPr="005F1573">
              <w:rPr>
                <w:sz w:val="26"/>
                <w:rtl/>
              </w:rPr>
              <w:t xml:space="preserve">, </w:t>
            </w:r>
            <w:r w:rsidRPr="005F1573">
              <w:rPr>
                <w:rFonts w:hint="eastAsia"/>
                <w:sz w:val="26"/>
                <w:rtl/>
              </w:rPr>
              <w:t>אחרי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פסקה</w:t>
            </w:r>
            <w:r w:rsidRPr="005F1573">
              <w:rPr>
                <w:sz w:val="26"/>
                <w:rtl/>
              </w:rPr>
              <w:t xml:space="preserve"> (3) </w:t>
            </w:r>
            <w:r w:rsidRPr="005F1573">
              <w:rPr>
                <w:rFonts w:hint="eastAsia"/>
                <w:sz w:val="26"/>
                <w:rtl/>
              </w:rPr>
              <w:t>יבוא</w:t>
            </w:r>
            <w:r w:rsidRPr="005F1573">
              <w:rPr>
                <w:sz w:val="26"/>
                <w:rtl/>
              </w:rPr>
              <w:t xml:space="preserve">: </w:t>
            </w:r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FC07EA">
            <w:pPr>
              <w:pStyle w:val="TableBlock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"(4)</w:t>
            </w:r>
            <w:r w:rsidRPr="005F1573">
              <w:rPr>
                <w:sz w:val="26"/>
                <w:rtl/>
              </w:rPr>
              <w:tab/>
            </w:r>
            <w:r w:rsidRPr="005F1573">
              <w:rPr>
                <w:rFonts w:hint="eastAsia"/>
                <w:sz w:val="26"/>
                <w:rtl/>
              </w:rPr>
              <w:t>סכום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השווה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</w:t>
            </w:r>
            <w:r w:rsidRPr="005F1573">
              <w:rPr>
                <w:rFonts w:hint="cs"/>
                <w:sz w:val="26"/>
                <w:rtl/>
              </w:rPr>
              <w:t>-</w:t>
            </w:r>
            <w:r w:rsidRPr="005F1573">
              <w:rPr>
                <w:sz w:val="26"/>
                <w:rtl/>
              </w:rPr>
              <w:t xml:space="preserve">35% </w:t>
            </w:r>
            <w:r w:rsidRPr="005F1573">
              <w:rPr>
                <w:rFonts w:hint="eastAsia"/>
                <w:sz w:val="26"/>
                <w:rtl/>
              </w:rPr>
              <w:t>מהסכום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הבסיסי</w:t>
            </w:r>
            <w:r w:rsidRPr="005F1573">
              <w:rPr>
                <w:sz w:val="26"/>
                <w:rtl/>
              </w:rPr>
              <w:t xml:space="preserve"> – </w:t>
            </w:r>
            <w:r w:rsidRPr="005F1573">
              <w:rPr>
                <w:rFonts w:hint="eastAsia"/>
                <w:sz w:val="26"/>
                <w:rtl/>
              </w:rPr>
              <w:t>מהכנסה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שמקורה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בתמיכה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כספית</w:t>
            </w:r>
            <w:r w:rsidRPr="005F1573">
              <w:rPr>
                <w:sz w:val="26"/>
                <w:rtl/>
              </w:rPr>
              <w:t xml:space="preserve">, </w:t>
            </w:r>
            <w:r w:rsidRPr="005F1573">
              <w:rPr>
                <w:rFonts w:hint="eastAsia"/>
                <w:sz w:val="26"/>
                <w:rtl/>
              </w:rPr>
              <w:t>אם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הזכאי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הוא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יחיד</w:t>
            </w:r>
            <w:r w:rsidRPr="005F1573">
              <w:rPr>
                <w:sz w:val="26"/>
                <w:rtl/>
              </w:rPr>
              <w:t xml:space="preserve">, </w:t>
            </w:r>
            <w:r w:rsidRPr="005F1573">
              <w:rPr>
                <w:rFonts w:hint="eastAsia"/>
                <w:sz w:val="26"/>
                <w:rtl/>
              </w:rPr>
              <w:t>וסכום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השווה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</w:t>
            </w:r>
            <w:r w:rsidRPr="005F1573">
              <w:rPr>
                <w:rFonts w:hint="cs"/>
                <w:sz w:val="26"/>
                <w:rtl/>
              </w:rPr>
              <w:t>-</w:t>
            </w:r>
            <w:r w:rsidRPr="005F1573">
              <w:rPr>
                <w:sz w:val="26"/>
                <w:rtl/>
              </w:rPr>
              <w:t xml:space="preserve">52% </w:t>
            </w:r>
            <w:r w:rsidRPr="005F1573">
              <w:rPr>
                <w:rFonts w:hint="eastAsia"/>
                <w:sz w:val="26"/>
                <w:rtl/>
              </w:rPr>
              <w:t>מהסכום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הבסיסי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מהכנסה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כאמור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אם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יש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לזכאי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בן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זוג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או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שבהחזקתו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ילד</w:t>
            </w:r>
            <w:r w:rsidRPr="005F1573">
              <w:rPr>
                <w:sz w:val="26"/>
                <w:rtl/>
              </w:rPr>
              <w:t xml:space="preserve">." </w:t>
            </w:r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  <w:r w:rsidRPr="005F1573">
              <w:rPr>
                <w:rFonts w:hint="eastAsia"/>
                <w:sz w:val="26"/>
                <w:rtl/>
              </w:rPr>
              <w:t>תיקון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סעיף</w:t>
            </w:r>
            <w:r w:rsidRPr="005F1573">
              <w:rPr>
                <w:sz w:val="26"/>
                <w:rtl/>
              </w:rPr>
              <w:t xml:space="preserve"> 12</w:t>
            </w:r>
            <w:r w:rsidRPr="005F1573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3.</w:t>
            </w:r>
            <w:r w:rsidRPr="005F1573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Block"/>
              <w:rPr>
                <w:sz w:val="26"/>
                <w:rtl/>
              </w:rPr>
            </w:pPr>
            <w:r w:rsidRPr="005F1573">
              <w:rPr>
                <w:rFonts w:hint="eastAsia"/>
                <w:sz w:val="26"/>
                <w:rtl/>
              </w:rPr>
              <w:t>בסעיף</w:t>
            </w:r>
            <w:r w:rsidRPr="005F1573">
              <w:rPr>
                <w:sz w:val="26"/>
                <w:rtl/>
              </w:rPr>
              <w:t xml:space="preserve"> 12</w:t>
            </w:r>
            <w:r w:rsidRPr="005F1573">
              <w:rPr>
                <w:rFonts w:hint="eastAsia"/>
                <w:sz w:val="26"/>
                <w:rtl/>
              </w:rPr>
              <w:t>א</w:t>
            </w:r>
            <w:r w:rsidRPr="005F1573">
              <w:rPr>
                <w:sz w:val="26"/>
                <w:rtl/>
              </w:rPr>
              <w:t>(</w:t>
            </w:r>
            <w:r w:rsidRPr="005F1573">
              <w:rPr>
                <w:rFonts w:hint="eastAsia"/>
                <w:sz w:val="26"/>
                <w:rtl/>
              </w:rPr>
              <w:t>א</w:t>
            </w:r>
            <w:r w:rsidRPr="005F1573">
              <w:rPr>
                <w:sz w:val="26"/>
                <w:rtl/>
              </w:rPr>
              <w:t xml:space="preserve">) </w:t>
            </w:r>
            <w:r w:rsidRPr="005F1573">
              <w:rPr>
                <w:rFonts w:hint="eastAsia"/>
                <w:sz w:val="26"/>
                <w:rtl/>
              </w:rPr>
              <w:t>לחוק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העיקרי</w:t>
            </w:r>
            <w:r w:rsidRPr="005F1573">
              <w:rPr>
                <w:sz w:val="26"/>
                <w:rtl/>
              </w:rPr>
              <w:t xml:space="preserve">, </w:t>
            </w:r>
            <w:r w:rsidRPr="005F1573">
              <w:rPr>
                <w:rFonts w:hint="eastAsia"/>
                <w:sz w:val="26"/>
                <w:rtl/>
              </w:rPr>
              <w:t>אחרי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פסקה</w:t>
            </w:r>
            <w:r w:rsidRPr="005F1573">
              <w:rPr>
                <w:sz w:val="26"/>
                <w:rtl/>
              </w:rPr>
              <w:t xml:space="preserve"> (3) </w:t>
            </w:r>
            <w:r w:rsidRPr="005F1573">
              <w:rPr>
                <w:rFonts w:hint="eastAsia"/>
                <w:sz w:val="26"/>
                <w:rtl/>
              </w:rPr>
              <w:t>יבוא</w:t>
            </w:r>
            <w:r w:rsidRPr="005F1573">
              <w:rPr>
                <w:sz w:val="26"/>
                <w:rtl/>
              </w:rPr>
              <w:t xml:space="preserve">: </w:t>
            </w:r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FC07EA">
            <w:pPr>
              <w:pStyle w:val="TableBlock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"(4)</w:t>
            </w:r>
            <w:r w:rsidRPr="005F1573">
              <w:rPr>
                <w:sz w:val="26"/>
                <w:rtl/>
              </w:rPr>
              <w:tab/>
            </w:r>
            <w:r w:rsidRPr="005F1573">
              <w:rPr>
                <w:rFonts w:hint="eastAsia"/>
                <w:sz w:val="26"/>
                <w:rtl/>
              </w:rPr>
              <w:t>סכום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השווה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</w:t>
            </w:r>
            <w:r w:rsidRPr="005F1573">
              <w:rPr>
                <w:rFonts w:hint="cs"/>
                <w:sz w:val="26"/>
                <w:rtl/>
              </w:rPr>
              <w:t>-</w:t>
            </w:r>
            <w:r w:rsidRPr="005F1573">
              <w:rPr>
                <w:sz w:val="26"/>
                <w:rtl/>
              </w:rPr>
              <w:t xml:space="preserve">35% </w:t>
            </w:r>
            <w:r w:rsidRPr="005F1573">
              <w:rPr>
                <w:rFonts w:hint="eastAsia"/>
                <w:sz w:val="26"/>
                <w:rtl/>
              </w:rPr>
              <w:t>מהסכום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הבסיסי</w:t>
            </w:r>
            <w:r w:rsidRPr="005F1573">
              <w:rPr>
                <w:sz w:val="26"/>
                <w:rtl/>
              </w:rPr>
              <w:t xml:space="preserve"> – </w:t>
            </w:r>
            <w:r w:rsidRPr="005F1573">
              <w:rPr>
                <w:rFonts w:hint="eastAsia"/>
                <w:sz w:val="26"/>
                <w:rtl/>
              </w:rPr>
              <w:t>מהכנסה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שמקורה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בתמיכה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כספית</w:t>
            </w:r>
            <w:r w:rsidRPr="005F1573">
              <w:rPr>
                <w:sz w:val="26"/>
                <w:rtl/>
              </w:rPr>
              <w:t xml:space="preserve">, </w:t>
            </w:r>
            <w:r w:rsidRPr="005F1573">
              <w:rPr>
                <w:rFonts w:hint="eastAsia"/>
                <w:sz w:val="26"/>
                <w:rtl/>
              </w:rPr>
              <w:t>אם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הזכאי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הוא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יחיד</w:t>
            </w:r>
            <w:r w:rsidRPr="005F1573">
              <w:rPr>
                <w:sz w:val="26"/>
                <w:rtl/>
              </w:rPr>
              <w:t xml:space="preserve">, </w:t>
            </w:r>
            <w:r w:rsidRPr="005F1573">
              <w:rPr>
                <w:rFonts w:hint="eastAsia"/>
                <w:sz w:val="26"/>
                <w:rtl/>
              </w:rPr>
              <w:t>וסכום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השווה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</w:t>
            </w:r>
            <w:r w:rsidRPr="005F1573">
              <w:rPr>
                <w:rFonts w:hint="cs"/>
                <w:sz w:val="26"/>
                <w:rtl/>
              </w:rPr>
              <w:t>-</w:t>
            </w:r>
            <w:r w:rsidRPr="005F1573">
              <w:rPr>
                <w:sz w:val="26"/>
                <w:rtl/>
              </w:rPr>
              <w:t xml:space="preserve">52% </w:t>
            </w:r>
            <w:r w:rsidRPr="005F1573">
              <w:rPr>
                <w:rFonts w:hint="eastAsia"/>
                <w:sz w:val="26"/>
                <w:rtl/>
              </w:rPr>
              <w:t>מהסכום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הבסיסי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מהכנסה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כאמור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אם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יש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לזכאי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בן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זוג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או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שבהחזקתו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ילד</w:t>
            </w:r>
            <w:r w:rsidRPr="005F1573">
              <w:rPr>
                <w:sz w:val="26"/>
                <w:rtl/>
              </w:rPr>
              <w:t>."</w:t>
            </w:r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  <w:r w:rsidRPr="005F1573">
              <w:rPr>
                <w:rFonts w:hint="eastAsia"/>
                <w:sz w:val="26"/>
                <w:rtl/>
              </w:rPr>
              <w:t>תיקון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סעיף</w:t>
            </w:r>
            <w:r w:rsidRPr="005F1573">
              <w:rPr>
                <w:sz w:val="26"/>
                <w:rtl/>
              </w:rPr>
              <w:t xml:space="preserve"> 12</w:t>
            </w:r>
            <w:r w:rsidRPr="005F1573">
              <w:rPr>
                <w:rFonts w:hint="eastAsia"/>
                <w:sz w:val="26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4.</w:t>
            </w:r>
            <w:r w:rsidRPr="005F1573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Block"/>
              <w:rPr>
                <w:sz w:val="26"/>
                <w:rtl/>
              </w:rPr>
            </w:pPr>
            <w:r w:rsidRPr="005F1573">
              <w:rPr>
                <w:rFonts w:hint="eastAsia"/>
                <w:sz w:val="26"/>
                <w:rtl/>
              </w:rPr>
              <w:t>בסעיף</w:t>
            </w:r>
            <w:r w:rsidRPr="005F1573">
              <w:rPr>
                <w:sz w:val="26"/>
                <w:rtl/>
              </w:rPr>
              <w:t xml:space="preserve"> 12</w:t>
            </w:r>
            <w:r w:rsidRPr="005F1573">
              <w:rPr>
                <w:rFonts w:hint="eastAsia"/>
                <w:sz w:val="26"/>
                <w:rtl/>
              </w:rPr>
              <w:t>ב</w:t>
            </w:r>
            <w:r w:rsidRPr="005F1573">
              <w:rPr>
                <w:sz w:val="26"/>
                <w:rtl/>
              </w:rPr>
              <w:t>(</w:t>
            </w:r>
            <w:r w:rsidRPr="005F1573">
              <w:rPr>
                <w:rFonts w:hint="eastAsia"/>
                <w:sz w:val="26"/>
                <w:rtl/>
              </w:rPr>
              <w:t>א</w:t>
            </w:r>
            <w:r w:rsidRPr="005F1573">
              <w:rPr>
                <w:sz w:val="26"/>
                <w:rtl/>
              </w:rPr>
              <w:t xml:space="preserve">) </w:t>
            </w:r>
            <w:r w:rsidRPr="005F1573">
              <w:rPr>
                <w:rFonts w:hint="eastAsia"/>
                <w:sz w:val="26"/>
                <w:rtl/>
              </w:rPr>
              <w:t>לחוק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העיקרי</w:t>
            </w:r>
            <w:r w:rsidRPr="005F1573">
              <w:rPr>
                <w:sz w:val="26"/>
                <w:rtl/>
              </w:rPr>
              <w:t xml:space="preserve">, </w:t>
            </w:r>
            <w:r w:rsidRPr="005F1573">
              <w:rPr>
                <w:rFonts w:hint="eastAsia"/>
                <w:sz w:val="26"/>
                <w:rtl/>
              </w:rPr>
              <w:t>אחרי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פסקה</w:t>
            </w:r>
            <w:r w:rsidRPr="005F1573">
              <w:rPr>
                <w:sz w:val="26"/>
                <w:rtl/>
              </w:rPr>
              <w:t xml:space="preserve"> (3) </w:t>
            </w:r>
            <w:r w:rsidRPr="005F1573">
              <w:rPr>
                <w:rFonts w:hint="eastAsia"/>
                <w:sz w:val="26"/>
                <w:rtl/>
              </w:rPr>
              <w:t>יבוא</w:t>
            </w:r>
            <w:r w:rsidRPr="005F1573">
              <w:rPr>
                <w:sz w:val="26"/>
                <w:rtl/>
              </w:rPr>
              <w:t>:</w:t>
            </w:r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FC07EA">
            <w:pPr>
              <w:pStyle w:val="TableBlock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"(4)</w:t>
            </w:r>
            <w:r w:rsidRPr="005F1573">
              <w:rPr>
                <w:sz w:val="26"/>
                <w:rtl/>
              </w:rPr>
              <w:tab/>
            </w:r>
            <w:r w:rsidRPr="005F1573">
              <w:rPr>
                <w:rFonts w:hint="eastAsia"/>
                <w:sz w:val="26"/>
                <w:rtl/>
              </w:rPr>
              <w:t>סכום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השווה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</w:t>
            </w:r>
            <w:r w:rsidRPr="005F1573">
              <w:rPr>
                <w:rFonts w:hint="cs"/>
                <w:sz w:val="26"/>
                <w:rtl/>
              </w:rPr>
              <w:t>-</w:t>
            </w:r>
            <w:r w:rsidRPr="005F1573">
              <w:rPr>
                <w:sz w:val="26"/>
                <w:rtl/>
              </w:rPr>
              <w:t xml:space="preserve">35% </w:t>
            </w:r>
            <w:r w:rsidRPr="005F1573">
              <w:rPr>
                <w:rFonts w:hint="eastAsia"/>
                <w:sz w:val="26"/>
                <w:rtl/>
              </w:rPr>
              <w:t>מהסכום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הבסיסי</w:t>
            </w:r>
            <w:r w:rsidRPr="005F1573">
              <w:rPr>
                <w:sz w:val="26"/>
                <w:rtl/>
              </w:rPr>
              <w:t xml:space="preserve"> – </w:t>
            </w:r>
            <w:r w:rsidRPr="005F1573">
              <w:rPr>
                <w:rFonts w:hint="eastAsia"/>
                <w:sz w:val="26"/>
                <w:rtl/>
              </w:rPr>
              <w:t>מהכנסה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שמקורה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בתמיכה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כספית</w:t>
            </w:r>
            <w:r w:rsidRPr="005F1573">
              <w:rPr>
                <w:sz w:val="26"/>
                <w:rtl/>
              </w:rPr>
              <w:t xml:space="preserve">, </w:t>
            </w:r>
            <w:r w:rsidRPr="005F1573">
              <w:rPr>
                <w:rFonts w:hint="eastAsia"/>
                <w:sz w:val="26"/>
                <w:rtl/>
              </w:rPr>
              <w:t>אם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הזכאי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הוא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יחיד</w:t>
            </w:r>
            <w:r w:rsidRPr="005F1573">
              <w:rPr>
                <w:sz w:val="26"/>
                <w:rtl/>
              </w:rPr>
              <w:t xml:space="preserve">, </w:t>
            </w:r>
            <w:r w:rsidRPr="005F1573">
              <w:rPr>
                <w:rFonts w:hint="eastAsia"/>
                <w:sz w:val="26"/>
                <w:rtl/>
              </w:rPr>
              <w:t>וסכום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השווה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</w:t>
            </w:r>
            <w:r w:rsidRPr="005F1573">
              <w:rPr>
                <w:rFonts w:hint="cs"/>
                <w:sz w:val="26"/>
                <w:rtl/>
              </w:rPr>
              <w:t>-</w:t>
            </w:r>
            <w:r w:rsidRPr="005F1573">
              <w:rPr>
                <w:sz w:val="26"/>
                <w:rtl/>
              </w:rPr>
              <w:t xml:space="preserve">52% </w:t>
            </w:r>
            <w:r w:rsidRPr="005F1573">
              <w:rPr>
                <w:rFonts w:hint="eastAsia"/>
                <w:sz w:val="26"/>
                <w:rtl/>
              </w:rPr>
              <w:t>מהסכום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הבסיסי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מהכנסה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כאמור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אם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יש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לזכאי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בן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זוג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או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שבהחזקתו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ילד</w:t>
            </w:r>
            <w:r w:rsidRPr="005F1573">
              <w:rPr>
                <w:sz w:val="26"/>
                <w:rtl/>
              </w:rPr>
              <w:t>."</w:t>
            </w:r>
          </w:p>
        </w:tc>
      </w:tr>
      <w:tr w:rsidR="00FC07EA" w:rsidRPr="005F1573" w:rsidTr="008C71E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SideHeading"/>
              <w:rPr>
                <w:sz w:val="26"/>
                <w:rtl/>
              </w:rPr>
            </w:pPr>
            <w:r w:rsidRPr="005F1573">
              <w:rPr>
                <w:rFonts w:hint="eastAsia"/>
                <w:sz w:val="26"/>
                <w:rtl/>
              </w:rPr>
              <w:t>תחילה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ותחולה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Text"/>
              <w:rPr>
                <w:sz w:val="26"/>
                <w:rtl/>
              </w:rPr>
            </w:pPr>
            <w:r w:rsidRPr="005F1573">
              <w:rPr>
                <w:sz w:val="26"/>
                <w:rtl/>
              </w:rPr>
              <w:t>5.</w:t>
            </w:r>
            <w:r w:rsidRPr="005F1573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07EA" w:rsidRPr="005F1573" w:rsidRDefault="00FC07EA" w:rsidP="008C71E1">
            <w:pPr>
              <w:pStyle w:val="TableBlock"/>
              <w:rPr>
                <w:sz w:val="26"/>
                <w:rtl/>
              </w:rPr>
            </w:pPr>
            <w:r w:rsidRPr="005F1573">
              <w:rPr>
                <w:rFonts w:hint="eastAsia"/>
                <w:sz w:val="26"/>
                <w:rtl/>
              </w:rPr>
              <w:t>תחילתו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של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חוק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זה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ב</w:t>
            </w:r>
            <w:r w:rsidRPr="005F1573">
              <w:rPr>
                <w:rFonts w:hint="cs"/>
                <w:sz w:val="26"/>
                <w:rtl/>
              </w:rPr>
              <w:t>-</w:t>
            </w:r>
            <w:r w:rsidRPr="005F1573">
              <w:rPr>
                <w:sz w:val="26"/>
                <w:rtl/>
              </w:rPr>
              <w:t xml:space="preserve">1 </w:t>
            </w:r>
            <w:r w:rsidRPr="005F1573">
              <w:rPr>
                <w:rFonts w:hint="eastAsia"/>
                <w:sz w:val="26"/>
                <w:rtl/>
              </w:rPr>
              <w:t>בחודש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שבתום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שלושה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חודשים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מיום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פרסומו</w:t>
            </w:r>
            <w:r w:rsidRPr="005F1573">
              <w:rPr>
                <w:sz w:val="26"/>
                <w:rtl/>
              </w:rPr>
              <w:t xml:space="preserve"> (</w:t>
            </w:r>
            <w:r w:rsidRPr="005F1573">
              <w:rPr>
                <w:rFonts w:hint="eastAsia"/>
                <w:sz w:val="26"/>
                <w:rtl/>
              </w:rPr>
              <w:t>להלן</w:t>
            </w:r>
            <w:r w:rsidRPr="005F1573">
              <w:rPr>
                <w:sz w:val="26"/>
                <w:rtl/>
              </w:rPr>
              <w:t xml:space="preserve"> – </w:t>
            </w:r>
            <w:r w:rsidRPr="005F1573">
              <w:rPr>
                <w:rFonts w:hint="eastAsia"/>
                <w:sz w:val="26"/>
                <w:rtl/>
              </w:rPr>
              <w:t>יום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התחילה</w:t>
            </w:r>
            <w:r w:rsidRPr="005F1573">
              <w:rPr>
                <w:sz w:val="26"/>
                <w:rtl/>
              </w:rPr>
              <w:t xml:space="preserve">), </w:t>
            </w:r>
            <w:r w:rsidRPr="005F1573">
              <w:rPr>
                <w:rFonts w:hint="eastAsia"/>
                <w:sz w:val="26"/>
                <w:rtl/>
              </w:rPr>
              <w:t>והוא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יחול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על</w:t>
            </w:r>
            <w:r w:rsidRPr="005F1573">
              <w:rPr>
                <w:sz w:val="26"/>
                <w:rtl/>
              </w:rPr>
              <w:t xml:space="preserve"> </w:t>
            </w:r>
            <w:proofErr w:type="spellStart"/>
            <w:r w:rsidRPr="005F1573">
              <w:rPr>
                <w:rFonts w:hint="eastAsia"/>
                <w:sz w:val="26"/>
                <w:rtl/>
              </w:rPr>
              <w:t>גימלה</w:t>
            </w:r>
            <w:proofErr w:type="spellEnd"/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המשתלמת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בעד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יום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התחילה</w:t>
            </w:r>
            <w:r w:rsidRPr="005F1573">
              <w:rPr>
                <w:sz w:val="26"/>
                <w:rtl/>
              </w:rPr>
              <w:t xml:space="preserve"> </w:t>
            </w:r>
            <w:r w:rsidRPr="005F1573">
              <w:rPr>
                <w:rFonts w:hint="eastAsia"/>
                <w:sz w:val="26"/>
                <w:rtl/>
              </w:rPr>
              <w:t>ואילך</w:t>
            </w:r>
            <w:r w:rsidRPr="005F1573">
              <w:rPr>
                <w:sz w:val="26"/>
                <w:rtl/>
              </w:rPr>
              <w:t xml:space="preserve">. </w:t>
            </w:r>
          </w:p>
        </w:tc>
      </w:tr>
    </w:tbl>
    <w:p w:rsidR="006C371E" w:rsidRPr="00FC07EA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6C371E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6C371E" w:rsidRDefault="006C371E" w:rsidP="00345B42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  <w:bookmarkStart w:id="23" w:name="_GoBack"/>
      <w:bookmarkEnd w:id="23"/>
    </w:p>
    <w:sectPr w:rsidR="006C371E" w:rsidSect="003E078D">
      <w:headerReference w:type="even" r:id="rId11"/>
      <w:headerReference w:type="default" r:id="rId12"/>
      <w:headerReference w:type="first" r:id="rId13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DDD" w:rsidRDefault="00CD3DDD">
      <w:pPr>
        <w:spacing w:before="0" w:line="240" w:lineRule="auto"/>
      </w:pPr>
      <w:r>
        <w:separator/>
      </w:r>
    </w:p>
  </w:endnote>
  <w:endnote w:type="continuationSeparator" w:id="0">
    <w:p w:rsidR="00CD3DDD" w:rsidRDefault="00CD3DD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DDD" w:rsidRDefault="00CD3DDD">
      <w:pPr>
        <w:spacing w:before="0" w:line="240" w:lineRule="auto"/>
      </w:pPr>
      <w:r>
        <w:separator/>
      </w:r>
    </w:p>
  </w:footnote>
  <w:footnote w:type="continuationSeparator" w:id="0">
    <w:p w:rsidR="00CD3DDD" w:rsidRDefault="00CD3DDD">
      <w:pPr>
        <w:spacing w:before="0" w:line="240" w:lineRule="auto"/>
      </w:pPr>
      <w:r>
        <w:continuationSeparator/>
      </w:r>
    </w:p>
  </w:footnote>
  <w:footnote w:id="1">
    <w:p w:rsidR="00FC07EA" w:rsidRDefault="00FC07EA" w:rsidP="00FC07EA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א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30;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533.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CD3DDD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5E34F1">
      <w:rPr>
        <w:rStyle w:val="a5"/>
        <w:rFonts w:cs="David"/>
        <w:noProof/>
        <w:sz w:val="24"/>
        <w:szCs w:val="24"/>
        <w:rtl/>
      </w:rPr>
      <w:t>- 3 -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CD3DDD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CD3DD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שימרית שקד">
    <w15:presenceInfo w15:providerId="AD" w15:userId="S-1-5-21-390607825-919564285-270368766-36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06959"/>
    <w:rsid w:val="000D15D7"/>
    <w:rsid w:val="001104B1"/>
    <w:rsid w:val="001146F6"/>
    <w:rsid w:val="00157800"/>
    <w:rsid w:val="001A0EC5"/>
    <w:rsid w:val="001B2BC4"/>
    <w:rsid w:val="001B5C80"/>
    <w:rsid w:val="00272105"/>
    <w:rsid w:val="002827DB"/>
    <w:rsid w:val="002871AC"/>
    <w:rsid w:val="002D70B6"/>
    <w:rsid w:val="00345B42"/>
    <w:rsid w:val="0034784B"/>
    <w:rsid w:val="00402575"/>
    <w:rsid w:val="004117CE"/>
    <w:rsid w:val="004D7E00"/>
    <w:rsid w:val="005323D5"/>
    <w:rsid w:val="00540E3C"/>
    <w:rsid w:val="00563985"/>
    <w:rsid w:val="005E34F1"/>
    <w:rsid w:val="005F0B78"/>
    <w:rsid w:val="005F1573"/>
    <w:rsid w:val="005F36C7"/>
    <w:rsid w:val="00654B8A"/>
    <w:rsid w:val="006C371E"/>
    <w:rsid w:val="006D4FC9"/>
    <w:rsid w:val="00713C88"/>
    <w:rsid w:val="00736F7C"/>
    <w:rsid w:val="00745DD7"/>
    <w:rsid w:val="007512CF"/>
    <w:rsid w:val="00787705"/>
    <w:rsid w:val="007B4672"/>
    <w:rsid w:val="007C05F0"/>
    <w:rsid w:val="007C3FBC"/>
    <w:rsid w:val="0080134F"/>
    <w:rsid w:val="00865500"/>
    <w:rsid w:val="00885682"/>
    <w:rsid w:val="00886A9C"/>
    <w:rsid w:val="008E045B"/>
    <w:rsid w:val="00906C37"/>
    <w:rsid w:val="00910FDE"/>
    <w:rsid w:val="009222B9"/>
    <w:rsid w:val="009335ED"/>
    <w:rsid w:val="00974F73"/>
    <w:rsid w:val="009B4C41"/>
    <w:rsid w:val="00A24D9B"/>
    <w:rsid w:val="00A32194"/>
    <w:rsid w:val="00A35ECD"/>
    <w:rsid w:val="00A47DC4"/>
    <w:rsid w:val="00A61D24"/>
    <w:rsid w:val="00A62B66"/>
    <w:rsid w:val="00A751AC"/>
    <w:rsid w:val="00B01DDE"/>
    <w:rsid w:val="00B14034"/>
    <w:rsid w:val="00B24E62"/>
    <w:rsid w:val="00B37905"/>
    <w:rsid w:val="00C135D5"/>
    <w:rsid w:val="00C14C61"/>
    <w:rsid w:val="00C6616C"/>
    <w:rsid w:val="00C87E33"/>
    <w:rsid w:val="00CD3DDD"/>
    <w:rsid w:val="00CD75F6"/>
    <w:rsid w:val="00CE768A"/>
    <w:rsid w:val="00D130A1"/>
    <w:rsid w:val="00E05192"/>
    <w:rsid w:val="00E11A07"/>
    <w:rsid w:val="00ED3A3F"/>
    <w:rsid w:val="00F106D8"/>
    <w:rsid w:val="00F23710"/>
    <w:rsid w:val="00FC07EA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71E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C371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6C371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C371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C371E"/>
  </w:style>
  <w:style w:type="paragraph" w:customStyle="1" w:styleId="TableText">
    <w:name w:val="Table Text"/>
    <w:basedOn w:val="a"/>
    <w:rsid w:val="006C371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C371E"/>
    <w:pPr>
      <w:ind w:right="0"/>
      <w:jc w:val="both"/>
    </w:pPr>
  </w:style>
  <w:style w:type="paragraph" w:customStyle="1" w:styleId="TableSideHeading">
    <w:name w:val="Table SideHeading"/>
    <w:basedOn w:val="TableText"/>
    <w:rsid w:val="006C371E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paragraph" w:styleId="a6">
    <w:name w:val="footnote text"/>
    <w:basedOn w:val="a"/>
    <w:link w:val="a7"/>
    <w:autoRedefine/>
    <w:semiHidden/>
    <w:rsid w:val="00FC07E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semiHidden/>
    <w:rsid w:val="00FC07E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basedOn w:val="a0"/>
    <w:semiHidden/>
    <w:rsid w:val="00FC07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122137-A2D5-4164-A69C-E720043C2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120825-B75B-422F-9B20-1F63D4D39651}"/>
</file>

<file path=customXml/itemProps4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355</Words>
  <Characters>1667</Characters>
  <Application>Microsoft Office Word</Application>
  <DocSecurity>0</DocSecurity>
  <Lines>111</Lines>
  <Paragraphs>30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שימרית שקד</cp:lastModifiedBy>
  <cp:revision>5</cp:revision>
  <dcterms:created xsi:type="dcterms:W3CDTF">2018-02-04T11:14:00Z</dcterms:created>
  <dcterms:modified xsi:type="dcterms:W3CDTF">2018-02-07T14:17:00Z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35105bf1-bee7-4902-a491-d10befc3d4db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2065139</vt:r8>
  </property>
</Properties>
</file>