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756" w:rsidRPr="00571756" w:rsidRDefault="00571756" w:rsidP="00D602D2">
      <w:pPr>
        <w:pStyle w:val="HeadHatzaotHok"/>
        <w:keepNext w:val="0"/>
        <w:keepLines w:val="0"/>
        <w:jc w:val="left"/>
        <w:rPr>
          <w:ins w:id="0" w:author="שימרית שקד" w:date="2018-01-31T13:16:00Z"/>
          <w:u w:val="single"/>
          <w:rtl/>
          <w:rPrChange w:id="1" w:author="שימרית שקד" w:date="2018-01-31T13:16:00Z">
            <w:rPr>
              <w:ins w:id="2" w:author="שימרית שקד" w:date="2018-01-31T13:16:00Z"/>
              <w:rtl/>
            </w:rPr>
          </w:rPrChange>
        </w:rPr>
      </w:pPr>
      <w:r w:rsidRPr="00571756">
        <w:rPr>
          <w:rFonts w:hint="eastAsia"/>
          <w:u w:val="single"/>
          <w:rtl/>
          <w:rPrChange w:id="3" w:author="שימרית שקד" w:date="2018-01-31T13:16:00Z">
            <w:rPr>
              <w:rFonts w:hint="eastAsia"/>
              <w:rtl/>
            </w:rPr>
          </w:rPrChange>
        </w:rPr>
        <w:t>נוסח</w:t>
      </w:r>
      <w:r w:rsidRPr="00571756">
        <w:rPr>
          <w:u w:val="single"/>
          <w:rtl/>
          <w:rPrChange w:id="4" w:author="שימרית שקד" w:date="2018-01-31T13:16:00Z">
            <w:rPr>
              <w:rtl/>
            </w:rPr>
          </w:rPrChange>
        </w:rPr>
        <w:t xml:space="preserve"> לדיון בוועדת העבודה הרווחה והבריאות של הכנסת ביום </w:t>
      </w:r>
      <w:r w:rsidR="00D602D2">
        <w:rPr>
          <w:rFonts w:hint="cs"/>
          <w:u w:val="single"/>
          <w:rtl/>
        </w:rPr>
        <w:t>14</w:t>
      </w:r>
      <w:r w:rsidRPr="00D602D2">
        <w:rPr>
          <w:u w:val="single"/>
          <w:rtl/>
        </w:rPr>
        <w:t xml:space="preserve">.2.18: </w:t>
      </w:r>
    </w:p>
    <w:p w:rsidR="00571756" w:rsidRDefault="00571756">
      <w:pPr>
        <w:pStyle w:val="HeadHatzaotHok"/>
        <w:keepNext w:val="0"/>
        <w:keepLines w:val="0"/>
        <w:jc w:val="left"/>
        <w:rPr>
          <w:rtl/>
        </w:rPr>
        <w:pPrChange w:id="5" w:author="שימרית שקד" w:date="2018-01-31T13:14:00Z">
          <w:pPr>
            <w:pStyle w:val="HeadHatzaotHok"/>
            <w:keepNext w:val="0"/>
            <w:keepLines w:val="0"/>
          </w:pPr>
        </w:pPrChange>
      </w:pPr>
    </w:p>
    <w:p w:rsidR="00371C5E" w:rsidRDefault="00371C5E" w:rsidP="007D5852">
      <w:pPr>
        <w:pStyle w:val="HeadHatzaotHok"/>
        <w:keepNext w:val="0"/>
        <w:keepLines w:val="0"/>
        <w:rPr>
          <w:rtl/>
        </w:rPr>
      </w:pPr>
      <w:r>
        <w:rPr>
          <w:rFonts w:hint="cs"/>
          <w:rtl/>
        </w:rPr>
        <w:t>תקנות הסדרת העיסוק במקצועות הבריאות (</w:t>
      </w:r>
      <w:r w:rsidRPr="00D56354">
        <w:rPr>
          <w:rFonts w:hint="cs"/>
          <w:rtl/>
        </w:rPr>
        <w:t>נושאי בחינות) (תיקון), התשע"</w:t>
      </w:r>
      <w:r w:rsidR="00B822AE">
        <w:rPr>
          <w:rFonts w:hint="cs"/>
          <w:rtl/>
        </w:rPr>
        <w:t>ח</w:t>
      </w:r>
      <w:r w:rsidRPr="00D56354">
        <w:rPr>
          <w:rFonts w:hint="cs"/>
          <w:rtl/>
        </w:rPr>
        <w:t>-</w:t>
      </w:r>
      <w:r w:rsidR="007D5852">
        <w:rPr>
          <w:rFonts w:hint="cs"/>
          <w:rtl/>
        </w:rPr>
        <w:t>2018</w:t>
      </w:r>
    </w:p>
    <w:p w:rsidR="00371C5E" w:rsidRDefault="00371C5E" w:rsidP="00371C5E">
      <w:pPr>
        <w:pStyle w:val="HeadHatzaotHok"/>
        <w:keepNext w:val="0"/>
        <w:keepLines w:val="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13"/>
        <w:gridCol w:w="582"/>
        <w:gridCol w:w="425"/>
        <w:gridCol w:w="567"/>
        <w:gridCol w:w="142"/>
        <w:gridCol w:w="425"/>
        <w:gridCol w:w="4392"/>
      </w:tblGrid>
      <w:tr w:rsidR="00B822AE" w:rsidTr="001150BA">
        <w:trPr>
          <w:cantSplit/>
          <w:trHeight w:val="60"/>
        </w:trPr>
        <w:tc>
          <w:tcPr>
            <w:tcW w:w="9641" w:type="dxa"/>
            <w:gridSpan w:val="9"/>
          </w:tcPr>
          <w:p w:rsidR="00B822AE" w:rsidRPr="00371C5E" w:rsidRDefault="00B822AE" w:rsidP="00B822AE">
            <w:pPr>
              <w:pStyle w:val="TableHead"/>
              <w:keepLines w:val="0"/>
              <w:jc w:val="both"/>
              <w:rPr>
                <w:b w:val="0"/>
                <w:bCs w:val="0"/>
              </w:rPr>
            </w:pPr>
            <w:r w:rsidRPr="00371C5E">
              <w:rPr>
                <w:b w:val="0"/>
                <w:bCs w:val="0"/>
                <w:rtl/>
              </w:rPr>
              <w:t>בתוקף סמכותי לפי סעיפים 15(א), 17 ו-49</w:t>
            </w:r>
            <w:r>
              <w:rPr>
                <w:rFonts w:hint="cs"/>
                <w:b w:val="0"/>
                <w:bCs w:val="0"/>
                <w:rtl/>
              </w:rPr>
              <w:t>(א)</w:t>
            </w:r>
            <w:r w:rsidRPr="00371C5E">
              <w:rPr>
                <w:b w:val="0"/>
                <w:bCs w:val="0"/>
                <w:rtl/>
              </w:rPr>
              <w:t xml:space="preserve"> לחוק הסדרת העיסוק במקצועות הבריאות, </w:t>
            </w:r>
            <w:r w:rsidRPr="00634E17">
              <w:rPr>
                <w:b w:val="0"/>
                <w:bCs w:val="0"/>
                <w:rtl/>
              </w:rPr>
              <w:t xml:space="preserve">התשס"ח-2008 </w:t>
            </w:r>
            <w:r w:rsidRPr="00634E17">
              <w:rPr>
                <w:rStyle w:val="a5"/>
                <w:b w:val="0"/>
                <w:bCs w:val="0"/>
                <w:rtl/>
              </w:rPr>
              <w:footnoteReference w:id="2"/>
            </w:r>
            <w:r w:rsidRPr="00634E17">
              <w:rPr>
                <w:b w:val="0"/>
                <w:bCs w:val="0"/>
                <w:rtl/>
              </w:rPr>
              <w:t xml:space="preserve"> (להלן – החוק), לאחר התייעצות עם הוועדות המייעצות, ובאישור ועדת העבודה הרווחה והבריאות של הכנסת, אני מתקין תקנות אלה</w:t>
            </w:r>
            <w:r w:rsidRPr="00634E17">
              <w:rPr>
                <w:rFonts w:hint="cs"/>
                <w:b w:val="0"/>
                <w:bCs w:val="0"/>
                <w:rtl/>
              </w:rPr>
              <w:t>:</w:t>
            </w:r>
          </w:p>
        </w:tc>
      </w:tr>
      <w:tr w:rsidR="00371C5E" w:rsidTr="001150BA">
        <w:trPr>
          <w:cantSplit/>
          <w:trHeight w:val="60"/>
        </w:trPr>
        <w:tc>
          <w:tcPr>
            <w:tcW w:w="1871" w:type="dxa"/>
          </w:tcPr>
          <w:p w:rsidR="00371C5E" w:rsidRDefault="00A42D42" w:rsidP="00A42D42">
            <w:pPr>
              <w:pStyle w:val="TableSideHeading"/>
              <w:keepLines w:val="0"/>
            </w:pPr>
            <w:r>
              <w:rPr>
                <w:rFonts w:hint="cs"/>
                <w:rtl/>
              </w:rPr>
              <w:t>תיקון תקנה</w:t>
            </w:r>
            <w:r>
              <w:rPr>
                <w:rFonts w:hint="cs"/>
                <w:color w:val="auto"/>
                <w:rtl/>
              </w:rPr>
              <w:t xml:space="preserve"> 1</w:t>
            </w:r>
          </w:p>
        </w:tc>
        <w:tc>
          <w:tcPr>
            <w:tcW w:w="624" w:type="dxa"/>
          </w:tcPr>
          <w:p w:rsidR="00371C5E" w:rsidRDefault="00371C5E" w:rsidP="00371C5E">
            <w:pPr>
              <w:pStyle w:val="TableText"/>
              <w:keepLines w:val="0"/>
              <w:numPr>
                <w:ilvl w:val="0"/>
                <w:numId w:val="2"/>
              </w:numPr>
            </w:pPr>
          </w:p>
        </w:tc>
        <w:tc>
          <w:tcPr>
            <w:tcW w:w="7146" w:type="dxa"/>
            <w:gridSpan w:val="7"/>
          </w:tcPr>
          <w:p w:rsidR="00371C5E" w:rsidRPr="00C34DE2" w:rsidRDefault="00A42D42" w:rsidP="002A2068">
            <w:pPr>
              <w:pStyle w:val="TableBlock"/>
              <w:keepLines w:val="0"/>
            </w:pPr>
            <w:r>
              <w:rPr>
                <w:rFonts w:hint="cs"/>
                <w:rtl/>
              </w:rPr>
              <w:t>בתקנה 1</w:t>
            </w:r>
            <w:r w:rsidR="002A2068">
              <w:rPr>
                <w:rFonts w:hint="cs"/>
                <w:rtl/>
              </w:rPr>
              <w:t xml:space="preserve"> </w:t>
            </w:r>
            <w:r w:rsidR="00B822AE">
              <w:rPr>
                <w:rFonts w:hint="cs"/>
                <w:rtl/>
              </w:rPr>
              <w:t>לתקנות הסדרת העיסוק במקצועות הבריאות (נושאי בחינות), התש"ע-2009</w:t>
            </w:r>
            <w:r w:rsidR="00B822AE">
              <w:rPr>
                <w:rStyle w:val="a5"/>
                <w:rtl/>
              </w:rPr>
              <w:footnoteReference w:id="3"/>
            </w:r>
            <w:r w:rsidR="00B822AE">
              <w:rPr>
                <w:rFonts w:hint="cs"/>
                <w:rtl/>
              </w:rPr>
              <w:t xml:space="preserve"> (להלן </w:t>
            </w:r>
            <w:r w:rsidR="00B822AE">
              <w:rPr>
                <w:rtl/>
              </w:rPr>
              <w:t>–</w:t>
            </w:r>
            <w:r w:rsidR="00B822AE">
              <w:rPr>
                <w:rFonts w:hint="cs"/>
                <w:rtl/>
              </w:rPr>
              <w:t xml:space="preserve"> התקנות העיקריות) </w:t>
            </w:r>
            <w:r w:rsidR="002A2068">
              <w:rPr>
                <w:rtl/>
              </w:rPr>
              <w:t>–</w:t>
            </w:r>
            <w:r w:rsidR="002A2068">
              <w:rPr>
                <w:rFonts w:hint="cs"/>
                <w:rtl/>
              </w:rPr>
              <w:t xml:space="preserve"> </w:t>
            </w:r>
          </w:p>
        </w:tc>
      </w:tr>
      <w:tr w:rsidR="002A2068" w:rsidTr="001150BA">
        <w:trPr>
          <w:cantSplit/>
          <w:trHeight w:val="60"/>
        </w:trPr>
        <w:tc>
          <w:tcPr>
            <w:tcW w:w="1871" w:type="dxa"/>
          </w:tcPr>
          <w:p w:rsidR="002A2068" w:rsidRDefault="002A2068" w:rsidP="00A42D42">
            <w:pPr>
              <w:pStyle w:val="TableSideHeading"/>
              <w:keepLines w:val="0"/>
              <w:rPr>
                <w:rtl/>
              </w:rPr>
            </w:pPr>
          </w:p>
        </w:tc>
        <w:tc>
          <w:tcPr>
            <w:tcW w:w="624" w:type="dxa"/>
          </w:tcPr>
          <w:p w:rsidR="002A2068" w:rsidRDefault="002A2068" w:rsidP="00E0788D">
            <w:pPr>
              <w:pStyle w:val="TableText"/>
              <w:keepLines w:val="0"/>
            </w:pPr>
          </w:p>
        </w:tc>
        <w:tc>
          <w:tcPr>
            <w:tcW w:w="613" w:type="dxa"/>
          </w:tcPr>
          <w:p w:rsidR="002A2068" w:rsidRDefault="002A2068" w:rsidP="00A42D42">
            <w:pPr>
              <w:pStyle w:val="TableBlock"/>
              <w:keepLines w:val="0"/>
              <w:rPr>
                <w:rtl/>
              </w:rPr>
            </w:pPr>
          </w:p>
        </w:tc>
        <w:tc>
          <w:tcPr>
            <w:tcW w:w="6533" w:type="dxa"/>
            <w:gridSpan w:val="6"/>
          </w:tcPr>
          <w:p w:rsidR="002A2068" w:rsidRDefault="002A2068">
            <w:pPr>
              <w:pStyle w:val="TableBlock"/>
              <w:keepLines w:val="0"/>
              <w:numPr>
                <w:ilvl w:val="0"/>
                <w:numId w:val="9"/>
              </w:numPr>
              <w:ind w:left="157" w:firstLine="0"/>
              <w:rPr>
                <w:rtl/>
              </w:rPr>
              <w:pPrChange w:id="6" w:author="שימרית שקד" w:date="2018-01-29T14:32:00Z">
                <w:pPr>
                  <w:pStyle w:val="TableBlock"/>
                  <w:keepLines w:val="0"/>
                  <w:numPr>
                    <w:numId w:val="9"/>
                  </w:numPr>
                  <w:ind w:left="375" w:hanging="360"/>
                </w:pPr>
              </w:pPrChange>
            </w:pPr>
            <w:r>
              <w:rPr>
                <w:rFonts w:hint="cs"/>
                <w:rtl/>
              </w:rPr>
              <w:t xml:space="preserve">בהגדרה "מקצוע בריאות", </w:t>
            </w:r>
            <w:del w:id="7" w:author="שימרית שקד" w:date="2018-01-29T14:32:00Z">
              <w:r w:rsidDel="00E95D79">
                <w:rPr>
                  <w:rFonts w:hint="cs"/>
                  <w:rtl/>
                </w:rPr>
                <w:delText xml:space="preserve">אחרי </w:delText>
              </w:r>
            </w:del>
            <w:ins w:id="8" w:author="שימרית שקד" w:date="2018-01-29T14:32:00Z">
              <w:r w:rsidR="00E95D79">
                <w:rPr>
                  <w:rFonts w:hint="cs"/>
                  <w:rtl/>
                </w:rPr>
                <w:t xml:space="preserve">במקום </w:t>
              </w:r>
            </w:ins>
            <w:r>
              <w:rPr>
                <w:rFonts w:hint="cs"/>
                <w:rtl/>
              </w:rPr>
              <w:t>"</w:t>
            </w:r>
            <w:del w:id="9" w:author="שימרית שקד" w:date="2018-01-29T14:32:00Z">
              <w:r w:rsidDel="00E95D79">
                <w:rPr>
                  <w:rFonts w:hint="cs"/>
                  <w:color w:val="auto"/>
                  <w:rtl/>
                </w:rPr>
                <w:delText>בפרטים 1</w:delText>
              </w:r>
            </w:del>
            <w:r>
              <w:rPr>
                <w:rFonts w:hint="cs"/>
                <w:color w:val="auto"/>
                <w:rtl/>
              </w:rPr>
              <w:t xml:space="preserve"> עד 4" יבוא "</w:t>
            </w:r>
            <w:del w:id="10" w:author="שימרית שקד" w:date="2018-01-29T14:32:00Z">
              <w:r w:rsidDel="00E95D79">
                <w:rPr>
                  <w:rFonts w:hint="cs"/>
                  <w:color w:val="auto"/>
                  <w:rtl/>
                </w:rPr>
                <w:delText>6 ו-</w:delText>
              </w:r>
            </w:del>
            <w:ins w:id="11" w:author="שימרית שקד" w:date="2018-01-29T14:32:00Z">
              <w:r w:rsidR="00E95D79">
                <w:rPr>
                  <w:rFonts w:hint="cs"/>
                  <w:color w:val="auto"/>
                  <w:rtl/>
                </w:rPr>
                <w:t xml:space="preserve">עד </w:t>
              </w:r>
            </w:ins>
            <w:r>
              <w:rPr>
                <w:rFonts w:hint="cs"/>
                <w:color w:val="auto"/>
                <w:rtl/>
              </w:rPr>
              <w:t>7"</w:t>
            </w:r>
            <w:r w:rsidR="00B822AE">
              <w:rPr>
                <w:rFonts w:hint="cs"/>
                <w:rtl/>
              </w:rPr>
              <w:t>;</w:t>
            </w:r>
          </w:p>
        </w:tc>
      </w:tr>
      <w:tr w:rsidR="002A2068" w:rsidTr="001150BA">
        <w:trPr>
          <w:cantSplit/>
          <w:trHeight w:val="60"/>
        </w:trPr>
        <w:tc>
          <w:tcPr>
            <w:tcW w:w="1871" w:type="dxa"/>
          </w:tcPr>
          <w:p w:rsidR="002A2068" w:rsidRDefault="002A2068" w:rsidP="00A42D42">
            <w:pPr>
              <w:pStyle w:val="TableSideHeading"/>
              <w:keepLines w:val="0"/>
              <w:rPr>
                <w:color w:val="auto"/>
                <w:rtl/>
              </w:rPr>
            </w:pPr>
          </w:p>
        </w:tc>
        <w:tc>
          <w:tcPr>
            <w:tcW w:w="624" w:type="dxa"/>
          </w:tcPr>
          <w:p w:rsidR="002A2068" w:rsidRDefault="002A2068" w:rsidP="002A2068">
            <w:pPr>
              <w:pStyle w:val="TableText"/>
              <w:keepLines w:val="0"/>
            </w:pPr>
          </w:p>
        </w:tc>
        <w:tc>
          <w:tcPr>
            <w:tcW w:w="613" w:type="dxa"/>
          </w:tcPr>
          <w:p w:rsidR="002A2068" w:rsidRDefault="002A2068" w:rsidP="00A42D42">
            <w:pPr>
              <w:pStyle w:val="TableBlock"/>
              <w:keepLines w:val="0"/>
              <w:rPr>
                <w:color w:val="auto"/>
                <w:rtl/>
              </w:rPr>
            </w:pPr>
          </w:p>
        </w:tc>
        <w:tc>
          <w:tcPr>
            <w:tcW w:w="6533" w:type="dxa"/>
            <w:gridSpan w:val="6"/>
          </w:tcPr>
          <w:p w:rsidR="002A2068" w:rsidRDefault="002A2068" w:rsidP="00E0788D">
            <w:pPr>
              <w:pStyle w:val="TableBlock"/>
              <w:keepLines w:val="0"/>
              <w:numPr>
                <w:ilvl w:val="0"/>
                <w:numId w:val="9"/>
              </w:numPr>
              <w:ind w:left="157" w:firstLine="0"/>
              <w:rPr>
                <w:color w:val="auto"/>
                <w:rtl/>
              </w:rPr>
            </w:pPr>
            <w:r w:rsidRPr="00E0788D">
              <w:rPr>
                <w:rFonts w:hint="eastAsia"/>
                <w:rtl/>
              </w:rPr>
              <w:t>אחרי</w:t>
            </w:r>
            <w:r>
              <w:rPr>
                <w:rFonts w:hint="cs"/>
                <w:color w:val="auto"/>
                <w:rtl/>
              </w:rPr>
              <w:t xml:space="preserve"> ההגדרה "מקצוע בריאות" יבוא:</w:t>
            </w:r>
          </w:p>
        </w:tc>
      </w:tr>
      <w:tr w:rsidR="002A2068" w:rsidTr="001150BA">
        <w:trPr>
          <w:cantSplit/>
          <w:trHeight w:val="60"/>
        </w:trPr>
        <w:tc>
          <w:tcPr>
            <w:tcW w:w="1871" w:type="dxa"/>
          </w:tcPr>
          <w:p w:rsidR="002A2068" w:rsidRDefault="002A2068" w:rsidP="00A42D42">
            <w:pPr>
              <w:pStyle w:val="TableSideHeading"/>
              <w:keepLines w:val="0"/>
              <w:rPr>
                <w:color w:val="auto"/>
                <w:rtl/>
              </w:rPr>
            </w:pPr>
          </w:p>
        </w:tc>
        <w:tc>
          <w:tcPr>
            <w:tcW w:w="624" w:type="dxa"/>
          </w:tcPr>
          <w:p w:rsidR="002A2068" w:rsidRDefault="002A2068" w:rsidP="002A2068">
            <w:pPr>
              <w:pStyle w:val="TableText"/>
              <w:keepLines w:val="0"/>
            </w:pPr>
          </w:p>
        </w:tc>
        <w:tc>
          <w:tcPr>
            <w:tcW w:w="613" w:type="dxa"/>
          </w:tcPr>
          <w:p w:rsidR="002A2068" w:rsidRDefault="002A2068" w:rsidP="00A42D42">
            <w:pPr>
              <w:pStyle w:val="TableBlock"/>
              <w:keepLines w:val="0"/>
              <w:rPr>
                <w:color w:val="auto"/>
                <w:rtl/>
              </w:rPr>
            </w:pPr>
          </w:p>
        </w:tc>
        <w:tc>
          <w:tcPr>
            <w:tcW w:w="582" w:type="dxa"/>
          </w:tcPr>
          <w:p w:rsidR="002A2068" w:rsidRDefault="002A2068" w:rsidP="00A42D42">
            <w:pPr>
              <w:pStyle w:val="TableBlock"/>
              <w:keepLines w:val="0"/>
              <w:rPr>
                <w:color w:val="auto"/>
                <w:rtl/>
              </w:rPr>
            </w:pPr>
          </w:p>
        </w:tc>
        <w:tc>
          <w:tcPr>
            <w:tcW w:w="5951" w:type="dxa"/>
            <w:gridSpan w:val="5"/>
          </w:tcPr>
          <w:p w:rsidR="002A2068" w:rsidRDefault="002A2068" w:rsidP="00076FA4">
            <w:pPr>
              <w:pStyle w:val="TableBlock"/>
              <w:keepLines w:val="0"/>
              <w:rPr>
                <w:color w:val="auto"/>
                <w:rtl/>
              </w:rPr>
            </w:pPr>
            <w:r>
              <w:rPr>
                <w:rFonts w:hint="cs"/>
                <w:rtl/>
              </w:rPr>
              <w:t>""</w:t>
            </w:r>
            <w:r w:rsidRPr="00971898">
              <w:rPr>
                <w:rFonts w:hint="cs"/>
                <w:rtl/>
              </w:rPr>
              <w:t>תקנות הרופאים (</w:t>
            </w:r>
            <w:r w:rsidR="00076FA4">
              <w:rPr>
                <w:rFonts w:hint="cs"/>
                <w:rtl/>
              </w:rPr>
              <w:t>ה</w:t>
            </w:r>
            <w:r w:rsidRPr="00971898">
              <w:rPr>
                <w:rFonts w:hint="cs"/>
                <w:rtl/>
              </w:rPr>
              <w:t xml:space="preserve">פעולות המותרות </w:t>
            </w:r>
            <w:r w:rsidR="00076FA4">
              <w:rPr>
                <w:rFonts w:hint="cs"/>
                <w:rtl/>
              </w:rPr>
              <w:t>ל</w:t>
            </w:r>
            <w:r w:rsidRPr="00971898">
              <w:rPr>
                <w:rFonts w:hint="cs"/>
                <w:rtl/>
              </w:rPr>
              <w:t>פודיאטר ו</w:t>
            </w:r>
            <w:r w:rsidR="00076FA4">
              <w:rPr>
                <w:rFonts w:hint="cs"/>
                <w:rtl/>
              </w:rPr>
              <w:t>ל</w:t>
            </w:r>
            <w:r w:rsidRPr="00971898">
              <w:rPr>
                <w:rFonts w:hint="cs"/>
                <w:rtl/>
              </w:rPr>
              <w:t>פודיאטר מנתח</w:t>
            </w:r>
            <w:r w:rsidR="00076FA4">
              <w:rPr>
                <w:rFonts w:hint="cs"/>
                <w:rtl/>
              </w:rPr>
              <w:t>)</w:t>
            </w:r>
            <w:r>
              <w:rPr>
                <w:rFonts w:hint="cs"/>
                <w:rtl/>
              </w:rPr>
              <w:t>"</w:t>
            </w:r>
            <w:r w:rsidRPr="00971898">
              <w:rPr>
                <w:rFonts w:hint="cs"/>
                <w:rtl/>
              </w:rPr>
              <w:t xml:space="preserve"> </w:t>
            </w:r>
            <w:r w:rsidRPr="00971898">
              <w:rPr>
                <w:rtl/>
              </w:rPr>
              <w:t>–</w:t>
            </w:r>
            <w:r w:rsidRPr="00971898">
              <w:rPr>
                <w:rFonts w:hint="cs"/>
                <w:rtl/>
              </w:rPr>
              <w:t xml:space="preserve"> תקנות הרופאים (</w:t>
            </w:r>
            <w:r w:rsidR="00076FA4">
              <w:rPr>
                <w:rFonts w:hint="cs"/>
                <w:rtl/>
              </w:rPr>
              <w:t>ה</w:t>
            </w:r>
            <w:r w:rsidRPr="00971898">
              <w:rPr>
                <w:rFonts w:hint="cs"/>
                <w:rtl/>
              </w:rPr>
              <w:t xml:space="preserve">פעולות המותרות </w:t>
            </w:r>
            <w:r w:rsidR="00076FA4">
              <w:rPr>
                <w:rFonts w:hint="cs"/>
                <w:rtl/>
              </w:rPr>
              <w:t>ל</w:t>
            </w:r>
            <w:r w:rsidRPr="00971898">
              <w:rPr>
                <w:rFonts w:hint="cs"/>
                <w:rtl/>
              </w:rPr>
              <w:t>פודיאטר ו</w:t>
            </w:r>
            <w:r w:rsidR="00076FA4">
              <w:rPr>
                <w:rFonts w:hint="cs"/>
                <w:rtl/>
              </w:rPr>
              <w:t>ל</w:t>
            </w:r>
            <w:r w:rsidRPr="00971898">
              <w:rPr>
                <w:rFonts w:hint="cs"/>
                <w:rtl/>
              </w:rPr>
              <w:t>פודיאטר מנתח), התשע"</w:t>
            </w:r>
            <w:r w:rsidR="00076FA4">
              <w:rPr>
                <w:rFonts w:hint="cs"/>
                <w:rtl/>
              </w:rPr>
              <w:t>ח</w:t>
            </w:r>
            <w:r w:rsidRPr="00971898">
              <w:rPr>
                <w:rFonts w:hint="cs"/>
                <w:rtl/>
              </w:rPr>
              <w:t>-</w:t>
            </w:r>
            <w:r w:rsidR="00076FA4">
              <w:rPr>
                <w:rFonts w:hint="cs"/>
                <w:rtl/>
              </w:rPr>
              <w:t>2017</w:t>
            </w:r>
            <w:r>
              <w:rPr>
                <w:rFonts w:hint="cs"/>
                <w:color w:val="auto"/>
                <w:rtl/>
              </w:rPr>
              <w:t>.</w:t>
            </w:r>
            <w:r w:rsidR="00076FA4">
              <w:rPr>
                <w:rStyle w:val="a5"/>
                <w:color w:val="auto"/>
                <w:rtl/>
              </w:rPr>
              <w:footnoteReference w:id="4"/>
            </w:r>
            <w:r>
              <w:rPr>
                <w:rFonts w:hint="cs"/>
                <w:color w:val="auto"/>
                <w:rtl/>
              </w:rPr>
              <w:t>"</w:t>
            </w:r>
            <w:r w:rsidR="00A43AC9">
              <w:rPr>
                <w:rFonts w:hint="cs"/>
                <w:color w:val="auto"/>
                <w:rtl/>
              </w:rPr>
              <w:t>.</w:t>
            </w:r>
          </w:p>
        </w:tc>
      </w:tr>
      <w:tr w:rsidR="00A42D42" w:rsidTr="001150BA">
        <w:trPr>
          <w:cantSplit/>
          <w:trHeight w:val="60"/>
        </w:trPr>
        <w:tc>
          <w:tcPr>
            <w:tcW w:w="1871" w:type="dxa"/>
          </w:tcPr>
          <w:p w:rsidR="00A42D42" w:rsidRDefault="00A42D42" w:rsidP="00B822AE">
            <w:pPr>
              <w:pStyle w:val="TableSideHeading"/>
              <w:keepLines w:val="0"/>
              <w:rPr>
                <w:color w:val="auto"/>
                <w:rtl/>
              </w:rPr>
            </w:pPr>
            <w:r>
              <w:rPr>
                <w:rFonts w:hint="cs"/>
                <w:color w:val="auto"/>
                <w:rtl/>
              </w:rPr>
              <w:t>הוספת תקנ</w:t>
            </w:r>
            <w:r w:rsidR="00B822AE">
              <w:rPr>
                <w:rFonts w:hint="cs"/>
                <w:color w:val="auto"/>
                <w:rtl/>
              </w:rPr>
              <w:t>ות</w:t>
            </w:r>
            <w:r>
              <w:rPr>
                <w:rFonts w:hint="cs"/>
                <w:color w:val="auto"/>
                <w:rtl/>
              </w:rPr>
              <w:t xml:space="preserve"> 7</w:t>
            </w:r>
            <w:r w:rsidR="00B822AE">
              <w:rPr>
                <w:rFonts w:hint="cs"/>
                <w:color w:val="auto"/>
                <w:rtl/>
              </w:rPr>
              <w:t xml:space="preserve"> ו-8</w:t>
            </w:r>
          </w:p>
        </w:tc>
        <w:tc>
          <w:tcPr>
            <w:tcW w:w="624" w:type="dxa"/>
          </w:tcPr>
          <w:p w:rsidR="00A42D42" w:rsidRDefault="00A42D42" w:rsidP="00A42D42">
            <w:pPr>
              <w:pStyle w:val="TableText"/>
              <w:numPr>
                <w:ilvl w:val="0"/>
                <w:numId w:val="2"/>
              </w:numPr>
            </w:pPr>
          </w:p>
        </w:tc>
        <w:tc>
          <w:tcPr>
            <w:tcW w:w="7146" w:type="dxa"/>
            <w:gridSpan w:val="7"/>
          </w:tcPr>
          <w:p w:rsidR="00A42D42" w:rsidRDefault="00A42D42" w:rsidP="00A42D42">
            <w:pPr>
              <w:pStyle w:val="TableBlock"/>
              <w:keepLines w:val="0"/>
              <w:rPr>
                <w:color w:val="auto"/>
                <w:rtl/>
              </w:rPr>
            </w:pPr>
            <w:r>
              <w:rPr>
                <w:rFonts w:hint="cs"/>
                <w:color w:val="auto"/>
                <w:rtl/>
              </w:rPr>
              <w:t>אחרי תקנה 6</w:t>
            </w:r>
            <w:r w:rsidR="00B822AE">
              <w:rPr>
                <w:rFonts w:hint="cs"/>
                <w:color w:val="auto"/>
                <w:rtl/>
              </w:rPr>
              <w:t xml:space="preserve"> לתקנות העיקריות</w:t>
            </w:r>
            <w:r>
              <w:rPr>
                <w:rFonts w:hint="cs"/>
                <w:color w:val="auto"/>
                <w:rtl/>
              </w:rPr>
              <w:t>, יבוא:</w:t>
            </w:r>
          </w:p>
        </w:tc>
      </w:tr>
      <w:tr w:rsidR="00A42D42" w:rsidTr="001150BA">
        <w:trPr>
          <w:cantSplit/>
          <w:trHeight w:val="60"/>
        </w:trPr>
        <w:tc>
          <w:tcPr>
            <w:tcW w:w="1871" w:type="dxa"/>
          </w:tcPr>
          <w:p w:rsidR="00A42D42" w:rsidRDefault="00A42D42">
            <w:pPr>
              <w:pStyle w:val="TableSideHeading"/>
            </w:pPr>
          </w:p>
        </w:tc>
        <w:tc>
          <w:tcPr>
            <w:tcW w:w="624" w:type="dxa"/>
          </w:tcPr>
          <w:p w:rsidR="00A42D42" w:rsidRDefault="00A42D42">
            <w:pPr>
              <w:pStyle w:val="TableText"/>
            </w:pPr>
          </w:p>
        </w:tc>
        <w:tc>
          <w:tcPr>
            <w:tcW w:w="1620" w:type="dxa"/>
            <w:gridSpan w:val="3"/>
          </w:tcPr>
          <w:p w:rsidR="00A42D42" w:rsidRDefault="00A42D42" w:rsidP="00D6732D">
            <w:pPr>
              <w:pStyle w:val="TableText"/>
            </w:pPr>
            <w:r>
              <w:rPr>
                <w:rFonts w:hint="cs"/>
                <w:rtl/>
              </w:rPr>
              <w:t>"נושאי הבחינה בפודיאטריה</w:t>
            </w:r>
            <w:r w:rsidR="00D6732D">
              <w:rPr>
                <w:rFonts w:hint="cs"/>
                <w:rtl/>
              </w:rPr>
              <w:t xml:space="preserve"> </w:t>
            </w:r>
          </w:p>
        </w:tc>
        <w:tc>
          <w:tcPr>
            <w:tcW w:w="5526" w:type="dxa"/>
            <w:gridSpan w:val="4"/>
          </w:tcPr>
          <w:p w:rsidR="00A42D42" w:rsidRDefault="00A42D42" w:rsidP="001731A1">
            <w:pPr>
              <w:pStyle w:val="TableBlock"/>
            </w:pPr>
            <w:r>
              <w:rPr>
                <w:rFonts w:hint="cs"/>
                <w:rtl/>
              </w:rPr>
              <w:t>7. הבחינה בפודיאטריה תהיה בנושאים אלה:</w:t>
            </w:r>
          </w:p>
        </w:tc>
      </w:tr>
      <w:tr w:rsidR="00A42D42" w:rsidTr="001150BA">
        <w:trPr>
          <w:cantSplit/>
          <w:trHeight w:val="60"/>
        </w:trPr>
        <w:tc>
          <w:tcPr>
            <w:tcW w:w="1871" w:type="dxa"/>
          </w:tcPr>
          <w:p w:rsidR="00A42D42" w:rsidRDefault="00A42D42">
            <w:pPr>
              <w:pStyle w:val="TableSideHeading"/>
              <w:rPr>
                <w:color w:val="auto"/>
                <w:rtl/>
              </w:rPr>
            </w:pPr>
          </w:p>
        </w:tc>
        <w:tc>
          <w:tcPr>
            <w:tcW w:w="624" w:type="dxa"/>
          </w:tcPr>
          <w:p w:rsidR="00A42D42" w:rsidRDefault="00A42D42" w:rsidP="00A42D42">
            <w:pPr>
              <w:pStyle w:val="TableText"/>
            </w:pPr>
          </w:p>
        </w:tc>
        <w:tc>
          <w:tcPr>
            <w:tcW w:w="1620" w:type="dxa"/>
            <w:gridSpan w:val="3"/>
          </w:tcPr>
          <w:p w:rsidR="00A42D42" w:rsidRDefault="00A42D42">
            <w:pPr>
              <w:pStyle w:val="TableText"/>
            </w:pPr>
          </w:p>
        </w:tc>
        <w:tc>
          <w:tcPr>
            <w:tcW w:w="567" w:type="dxa"/>
          </w:tcPr>
          <w:p w:rsidR="00A42D42" w:rsidRDefault="00A42D42">
            <w:pPr>
              <w:pStyle w:val="TableBlock"/>
              <w:rPr>
                <w:color w:val="auto"/>
                <w:rtl/>
              </w:rPr>
            </w:pPr>
          </w:p>
        </w:tc>
        <w:tc>
          <w:tcPr>
            <w:tcW w:w="4959" w:type="dxa"/>
            <w:gridSpan w:val="3"/>
          </w:tcPr>
          <w:p w:rsidR="00A42D42" w:rsidRPr="00634E17" w:rsidRDefault="001731A1" w:rsidP="00C05D80">
            <w:pPr>
              <w:pStyle w:val="TableBlock"/>
              <w:numPr>
                <w:ilvl w:val="0"/>
                <w:numId w:val="5"/>
              </w:numPr>
              <w:tabs>
                <w:tab w:val="clear" w:pos="624"/>
                <w:tab w:val="clear" w:pos="1247"/>
                <w:tab w:val="left" w:pos="142"/>
                <w:tab w:val="left" w:pos="567"/>
              </w:tabs>
              <w:rPr>
                <w:color w:val="auto"/>
                <w:rtl/>
              </w:rPr>
            </w:pPr>
            <w:r w:rsidRPr="00634E17">
              <w:rPr>
                <w:rFonts w:hint="cs"/>
                <w:color w:val="auto"/>
                <w:rtl/>
              </w:rPr>
              <w:t xml:space="preserve">הפעולות </w:t>
            </w:r>
            <w:r w:rsidR="00BA19CF" w:rsidRPr="00634E17">
              <w:rPr>
                <w:rFonts w:hint="cs"/>
                <w:color w:val="auto"/>
                <w:rtl/>
              </w:rPr>
              <w:t xml:space="preserve">המנויות </w:t>
            </w:r>
            <w:r w:rsidR="00D56354" w:rsidRPr="00634E17">
              <w:rPr>
                <w:rFonts w:hint="cs"/>
                <w:color w:val="auto"/>
                <w:rtl/>
              </w:rPr>
              <w:t>בתקנות הרופאים (</w:t>
            </w:r>
            <w:r w:rsidR="00076FA4">
              <w:rPr>
                <w:rFonts w:hint="cs"/>
                <w:color w:val="auto"/>
                <w:rtl/>
              </w:rPr>
              <w:t>ה</w:t>
            </w:r>
            <w:r w:rsidR="00D56354" w:rsidRPr="00634E17">
              <w:rPr>
                <w:rFonts w:hint="cs"/>
                <w:color w:val="auto"/>
                <w:rtl/>
              </w:rPr>
              <w:t xml:space="preserve">פעולות </w:t>
            </w:r>
            <w:r w:rsidR="00076FA4">
              <w:rPr>
                <w:rFonts w:hint="cs"/>
                <w:color w:val="auto"/>
                <w:rtl/>
              </w:rPr>
              <w:t>המותרות ל</w:t>
            </w:r>
            <w:r w:rsidR="00D56354" w:rsidRPr="00634E17">
              <w:rPr>
                <w:rFonts w:hint="cs"/>
                <w:color w:val="auto"/>
                <w:rtl/>
              </w:rPr>
              <w:t>פודיאטר ו</w:t>
            </w:r>
            <w:r w:rsidR="00F843CE">
              <w:rPr>
                <w:rFonts w:hint="cs"/>
                <w:color w:val="auto"/>
                <w:rtl/>
              </w:rPr>
              <w:t>ל</w:t>
            </w:r>
            <w:r w:rsidR="00D56354" w:rsidRPr="00634E17">
              <w:rPr>
                <w:rFonts w:hint="cs"/>
                <w:color w:val="auto"/>
                <w:rtl/>
              </w:rPr>
              <w:t>פודיאטר מנתח)</w:t>
            </w:r>
            <w:r w:rsidR="00F843CE">
              <w:rPr>
                <w:rFonts w:hint="cs"/>
                <w:color w:val="auto"/>
                <w:rtl/>
              </w:rPr>
              <w:t xml:space="preserve"> לגבי פודיאטר</w:t>
            </w:r>
            <w:r w:rsidR="00076FA4">
              <w:rPr>
                <w:rFonts w:hint="cs"/>
                <w:color w:val="auto"/>
                <w:rtl/>
              </w:rPr>
              <w:t>;</w:t>
            </w:r>
            <w:r w:rsidR="00634E17">
              <w:rPr>
                <w:rFonts w:hint="cs"/>
                <w:color w:val="auto"/>
                <w:rtl/>
              </w:rPr>
              <w:t xml:space="preserve"> </w:t>
            </w:r>
          </w:p>
        </w:tc>
      </w:tr>
      <w:tr w:rsidR="00C05D80" w:rsidTr="009A0F12">
        <w:trPr>
          <w:cantSplit/>
          <w:trHeight w:val="60"/>
        </w:trPr>
        <w:tc>
          <w:tcPr>
            <w:tcW w:w="1871" w:type="dxa"/>
          </w:tcPr>
          <w:p w:rsidR="00C05D80" w:rsidRDefault="00C05D80">
            <w:pPr>
              <w:pStyle w:val="TableSideHeading"/>
              <w:rPr>
                <w:color w:val="auto"/>
                <w:rtl/>
              </w:rPr>
            </w:pPr>
          </w:p>
        </w:tc>
        <w:tc>
          <w:tcPr>
            <w:tcW w:w="624" w:type="dxa"/>
          </w:tcPr>
          <w:p w:rsidR="00C05D80" w:rsidRDefault="00C05D80" w:rsidP="001731A1">
            <w:pPr>
              <w:pStyle w:val="TableText"/>
            </w:pPr>
          </w:p>
        </w:tc>
        <w:tc>
          <w:tcPr>
            <w:tcW w:w="1620" w:type="dxa"/>
            <w:gridSpan w:val="3"/>
          </w:tcPr>
          <w:p w:rsidR="00C05D80" w:rsidRDefault="00C05D80">
            <w:pPr>
              <w:pStyle w:val="TableText"/>
            </w:pPr>
          </w:p>
        </w:tc>
        <w:tc>
          <w:tcPr>
            <w:tcW w:w="567" w:type="dxa"/>
          </w:tcPr>
          <w:p w:rsidR="00C05D80" w:rsidRDefault="00C05D80">
            <w:pPr>
              <w:pStyle w:val="TableBlock"/>
              <w:rPr>
                <w:color w:val="auto"/>
                <w:rtl/>
              </w:rPr>
            </w:pPr>
          </w:p>
        </w:tc>
        <w:tc>
          <w:tcPr>
            <w:tcW w:w="4959" w:type="dxa"/>
            <w:gridSpan w:val="3"/>
          </w:tcPr>
          <w:p w:rsidR="00C05D80" w:rsidRDefault="00C05D80" w:rsidP="00F843CE">
            <w:pPr>
              <w:pStyle w:val="TableBlock"/>
              <w:numPr>
                <w:ilvl w:val="0"/>
                <w:numId w:val="5"/>
              </w:numPr>
              <w:tabs>
                <w:tab w:val="clear" w:pos="624"/>
                <w:tab w:val="clear" w:pos="1247"/>
                <w:tab w:val="left" w:pos="142"/>
                <w:tab w:val="left" w:pos="567"/>
              </w:tabs>
              <w:rPr>
                <w:color w:val="auto"/>
                <w:rtl/>
              </w:rPr>
            </w:pPr>
            <w:r>
              <w:rPr>
                <w:rFonts w:hint="cs"/>
                <w:color w:val="auto"/>
                <w:rtl/>
              </w:rPr>
              <w:t xml:space="preserve">פיזיולוגיה של </w:t>
            </w:r>
            <w:r w:rsidRPr="00634E17">
              <w:rPr>
                <w:rFonts w:hint="cs"/>
                <w:color w:val="auto"/>
                <w:rtl/>
              </w:rPr>
              <w:t xml:space="preserve">עור </w:t>
            </w:r>
            <w:r>
              <w:rPr>
                <w:rFonts w:hint="cs"/>
                <w:color w:val="auto"/>
                <w:rtl/>
              </w:rPr>
              <w:t>ו</w:t>
            </w:r>
            <w:r w:rsidRPr="00634E17">
              <w:rPr>
                <w:rFonts w:hint="cs"/>
                <w:color w:val="auto"/>
                <w:rtl/>
              </w:rPr>
              <w:t xml:space="preserve">ציפורניים, </w:t>
            </w:r>
            <w:r w:rsidRPr="00634E17">
              <w:rPr>
                <w:rFonts w:hint="eastAsia"/>
                <w:color w:val="auto"/>
                <w:rtl/>
              </w:rPr>
              <w:t>אנטומי</w:t>
            </w:r>
            <w:r w:rsidRPr="00634E17">
              <w:rPr>
                <w:rFonts w:hint="cs"/>
                <w:color w:val="auto"/>
                <w:rtl/>
              </w:rPr>
              <w:t>ה של כף הרגל וכן מבנה תקין ומצבים פתולוגיים של כף הרגל;</w:t>
            </w:r>
          </w:p>
        </w:tc>
      </w:tr>
      <w:tr w:rsidR="00C05D80" w:rsidTr="00B33163">
        <w:trPr>
          <w:cantSplit/>
          <w:trHeight w:val="60"/>
        </w:trPr>
        <w:tc>
          <w:tcPr>
            <w:tcW w:w="1871" w:type="dxa"/>
          </w:tcPr>
          <w:p w:rsidR="00C05D80" w:rsidRDefault="00C05D80">
            <w:pPr>
              <w:pStyle w:val="TableSideHeading"/>
              <w:rPr>
                <w:color w:val="auto"/>
                <w:rtl/>
              </w:rPr>
            </w:pPr>
          </w:p>
        </w:tc>
        <w:tc>
          <w:tcPr>
            <w:tcW w:w="624" w:type="dxa"/>
          </w:tcPr>
          <w:p w:rsidR="00C05D80" w:rsidRDefault="00C05D80" w:rsidP="001731A1">
            <w:pPr>
              <w:pStyle w:val="TableText"/>
            </w:pPr>
          </w:p>
        </w:tc>
        <w:tc>
          <w:tcPr>
            <w:tcW w:w="1620" w:type="dxa"/>
            <w:gridSpan w:val="3"/>
          </w:tcPr>
          <w:p w:rsidR="00C05D80" w:rsidRDefault="00C05D80">
            <w:pPr>
              <w:pStyle w:val="TableText"/>
            </w:pPr>
          </w:p>
        </w:tc>
        <w:tc>
          <w:tcPr>
            <w:tcW w:w="567" w:type="dxa"/>
          </w:tcPr>
          <w:p w:rsidR="00C05D80" w:rsidRDefault="00C05D80">
            <w:pPr>
              <w:pStyle w:val="TableBlock"/>
              <w:rPr>
                <w:color w:val="auto"/>
                <w:rtl/>
              </w:rPr>
            </w:pPr>
          </w:p>
        </w:tc>
        <w:tc>
          <w:tcPr>
            <w:tcW w:w="4959" w:type="dxa"/>
            <w:gridSpan w:val="3"/>
          </w:tcPr>
          <w:p w:rsidR="00C05D80" w:rsidRDefault="00C05D80" w:rsidP="00F843CE">
            <w:pPr>
              <w:pStyle w:val="TableBlock"/>
              <w:numPr>
                <w:ilvl w:val="0"/>
                <w:numId w:val="5"/>
              </w:numPr>
              <w:tabs>
                <w:tab w:val="clear" w:pos="624"/>
                <w:tab w:val="clear" w:pos="1247"/>
                <w:tab w:val="left" w:pos="142"/>
                <w:tab w:val="left" w:pos="567"/>
              </w:tabs>
              <w:rPr>
                <w:color w:val="auto"/>
                <w:rtl/>
              </w:rPr>
            </w:pPr>
            <w:r>
              <w:rPr>
                <w:rFonts w:hint="cs"/>
                <w:color w:val="auto"/>
                <w:rtl/>
              </w:rPr>
              <w:t>הערכה קלינית של המטופל, ובכלל זה בדיקת מטופל, אבחון קליני ובדיקות עזר;</w:t>
            </w:r>
          </w:p>
        </w:tc>
      </w:tr>
      <w:tr w:rsidR="00C05D80" w:rsidTr="00BA40AE">
        <w:trPr>
          <w:cantSplit/>
          <w:trHeight w:val="60"/>
        </w:trPr>
        <w:tc>
          <w:tcPr>
            <w:tcW w:w="1871" w:type="dxa"/>
          </w:tcPr>
          <w:p w:rsidR="00C05D80" w:rsidRDefault="00C05D80">
            <w:pPr>
              <w:pStyle w:val="TableSideHeading"/>
              <w:rPr>
                <w:color w:val="auto"/>
                <w:rtl/>
              </w:rPr>
            </w:pPr>
          </w:p>
        </w:tc>
        <w:tc>
          <w:tcPr>
            <w:tcW w:w="624" w:type="dxa"/>
          </w:tcPr>
          <w:p w:rsidR="00C05D80" w:rsidRDefault="00C05D80" w:rsidP="001731A1">
            <w:pPr>
              <w:pStyle w:val="TableText"/>
            </w:pPr>
          </w:p>
        </w:tc>
        <w:tc>
          <w:tcPr>
            <w:tcW w:w="1620" w:type="dxa"/>
            <w:gridSpan w:val="3"/>
          </w:tcPr>
          <w:p w:rsidR="00C05D80" w:rsidRDefault="00C05D80">
            <w:pPr>
              <w:pStyle w:val="TableText"/>
            </w:pPr>
          </w:p>
        </w:tc>
        <w:tc>
          <w:tcPr>
            <w:tcW w:w="567" w:type="dxa"/>
          </w:tcPr>
          <w:p w:rsidR="00C05D80" w:rsidRDefault="00C05D80">
            <w:pPr>
              <w:pStyle w:val="TableBlock"/>
              <w:rPr>
                <w:color w:val="auto"/>
                <w:rtl/>
              </w:rPr>
            </w:pPr>
          </w:p>
        </w:tc>
        <w:tc>
          <w:tcPr>
            <w:tcW w:w="4959" w:type="dxa"/>
            <w:gridSpan w:val="3"/>
          </w:tcPr>
          <w:p w:rsidR="00C05D80" w:rsidRDefault="00C05D80" w:rsidP="00F843CE">
            <w:pPr>
              <w:pStyle w:val="TableBlock"/>
              <w:numPr>
                <w:ilvl w:val="0"/>
                <w:numId w:val="5"/>
              </w:numPr>
              <w:tabs>
                <w:tab w:val="clear" w:pos="624"/>
                <w:tab w:val="clear" w:pos="1247"/>
                <w:tab w:val="left" w:pos="142"/>
                <w:tab w:val="left" w:pos="567"/>
              </w:tabs>
              <w:rPr>
                <w:color w:val="auto"/>
                <w:rtl/>
              </w:rPr>
            </w:pPr>
            <w:r w:rsidRPr="001731A1">
              <w:rPr>
                <w:rFonts w:hint="cs"/>
                <w:color w:val="auto"/>
                <w:rtl/>
              </w:rPr>
              <w:t xml:space="preserve">בניית תכנית טיפול </w:t>
            </w:r>
            <w:r>
              <w:rPr>
                <w:rFonts w:hint="cs"/>
                <w:color w:val="auto"/>
                <w:rtl/>
              </w:rPr>
              <w:t xml:space="preserve">בפודיאטריה </w:t>
            </w:r>
            <w:r w:rsidRPr="001731A1">
              <w:rPr>
                <w:rFonts w:hint="cs"/>
                <w:color w:val="auto"/>
                <w:rtl/>
              </w:rPr>
              <w:t>ואופן יישומה;</w:t>
            </w:r>
          </w:p>
        </w:tc>
      </w:tr>
      <w:tr w:rsidR="00C05D80" w:rsidTr="008734BC">
        <w:trPr>
          <w:cantSplit/>
          <w:trHeight w:val="60"/>
        </w:trPr>
        <w:tc>
          <w:tcPr>
            <w:tcW w:w="1871" w:type="dxa"/>
          </w:tcPr>
          <w:p w:rsidR="00C05D80" w:rsidRDefault="00C05D80">
            <w:pPr>
              <w:pStyle w:val="TableSideHeading"/>
              <w:rPr>
                <w:color w:val="auto"/>
                <w:rtl/>
              </w:rPr>
            </w:pPr>
          </w:p>
        </w:tc>
        <w:tc>
          <w:tcPr>
            <w:tcW w:w="624" w:type="dxa"/>
          </w:tcPr>
          <w:p w:rsidR="00C05D80" w:rsidRDefault="00C05D80" w:rsidP="001731A1">
            <w:pPr>
              <w:pStyle w:val="TableText"/>
            </w:pPr>
          </w:p>
        </w:tc>
        <w:tc>
          <w:tcPr>
            <w:tcW w:w="1620" w:type="dxa"/>
            <w:gridSpan w:val="3"/>
          </w:tcPr>
          <w:p w:rsidR="00C05D80" w:rsidRDefault="00C05D80">
            <w:pPr>
              <w:pStyle w:val="TableText"/>
            </w:pPr>
          </w:p>
        </w:tc>
        <w:tc>
          <w:tcPr>
            <w:tcW w:w="567" w:type="dxa"/>
          </w:tcPr>
          <w:p w:rsidR="00C05D80" w:rsidRDefault="00C05D80">
            <w:pPr>
              <w:pStyle w:val="TableBlock"/>
              <w:rPr>
                <w:color w:val="auto"/>
                <w:rtl/>
              </w:rPr>
            </w:pPr>
          </w:p>
        </w:tc>
        <w:tc>
          <w:tcPr>
            <w:tcW w:w="4959" w:type="dxa"/>
            <w:gridSpan w:val="3"/>
          </w:tcPr>
          <w:p w:rsidR="00C05D80" w:rsidRPr="00634E17" w:rsidRDefault="00C05D80" w:rsidP="00F843CE">
            <w:pPr>
              <w:pStyle w:val="TableBlock"/>
              <w:numPr>
                <w:ilvl w:val="0"/>
                <w:numId w:val="5"/>
              </w:numPr>
              <w:tabs>
                <w:tab w:val="clear" w:pos="624"/>
                <w:tab w:val="clear" w:pos="1247"/>
                <w:tab w:val="left" w:pos="142"/>
                <w:tab w:val="left" w:pos="567"/>
              </w:tabs>
              <w:rPr>
                <w:color w:val="auto"/>
                <w:rtl/>
              </w:rPr>
            </w:pPr>
            <w:r w:rsidRPr="00634E17">
              <w:rPr>
                <w:rFonts w:hint="cs"/>
                <w:color w:val="auto"/>
                <w:rtl/>
              </w:rPr>
              <w:t>הרדמות ואמצעי עזר, לרבות רנטגן ואולטרסאונד;</w:t>
            </w:r>
          </w:p>
        </w:tc>
      </w:tr>
      <w:tr w:rsidR="007A4C92" w:rsidTr="001150BA">
        <w:trPr>
          <w:cantSplit/>
          <w:trHeight w:val="60"/>
        </w:trPr>
        <w:tc>
          <w:tcPr>
            <w:tcW w:w="1871" w:type="dxa"/>
          </w:tcPr>
          <w:p w:rsidR="007A4C92" w:rsidRDefault="007A4C92">
            <w:pPr>
              <w:pStyle w:val="TableSideHeading"/>
              <w:rPr>
                <w:color w:val="auto"/>
                <w:rtl/>
              </w:rPr>
            </w:pPr>
          </w:p>
        </w:tc>
        <w:tc>
          <w:tcPr>
            <w:tcW w:w="624" w:type="dxa"/>
          </w:tcPr>
          <w:p w:rsidR="007A4C92" w:rsidRDefault="007A4C92" w:rsidP="001731A1">
            <w:pPr>
              <w:pStyle w:val="TableText"/>
            </w:pPr>
          </w:p>
        </w:tc>
        <w:tc>
          <w:tcPr>
            <w:tcW w:w="1620" w:type="dxa"/>
            <w:gridSpan w:val="3"/>
          </w:tcPr>
          <w:p w:rsidR="007A4C92" w:rsidRDefault="007A4C92">
            <w:pPr>
              <w:pStyle w:val="TableText"/>
            </w:pPr>
          </w:p>
        </w:tc>
        <w:tc>
          <w:tcPr>
            <w:tcW w:w="567" w:type="dxa"/>
          </w:tcPr>
          <w:p w:rsidR="007A4C92" w:rsidRDefault="007A4C92">
            <w:pPr>
              <w:pStyle w:val="TableBlock"/>
              <w:rPr>
                <w:color w:val="auto"/>
                <w:rtl/>
              </w:rPr>
            </w:pPr>
          </w:p>
        </w:tc>
        <w:tc>
          <w:tcPr>
            <w:tcW w:w="567" w:type="dxa"/>
            <w:gridSpan w:val="2"/>
          </w:tcPr>
          <w:p w:rsidR="007A4C92" w:rsidRDefault="007A4C92" w:rsidP="001731A1">
            <w:pPr>
              <w:pStyle w:val="TableBlock"/>
              <w:ind w:left="360"/>
              <w:rPr>
                <w:color w:val="auto"/>
                <w:rtl/>
              </w:rPr>
            </w:pPr>
          </w:p>
        </w:tc>
        <w:tc>
          <w:tcPr>
            <w:tcW w:w="4392" w:type="dxa"/>
          </w:tcPr>
          <w:p w:rsidR="007A4C92" w:rsidRPr="00634E17" w:rsidRDefault="007A4C92" w:rsidP="00F843CE">
            <w:pPr>
              <w:pStyle w:val="TableBlock"/>
              <w:numPr>
                <w:ilvl w:val="0"/>
                <w:numId w:val="5"/>
              </w:numPr>
              <w:tabs>
                <w:tab w:val="clear" w:pos="624"/>
                <w:tab w:val="clear" w:pos="1247"/>
                <w:tab w:val="left" w:pos="142"/>
                <w:tab w:val="left" w:pos="567"/>
              </w:tabs>
              <w:rPr>
                <w:color w:val="auto"/>
                <w:rtl/>
              </w:rPr>
            </w:pPr>
            <w:r w:rsidRPr="00634E17">
              <w:rPr>
                <w:rFonts w:hint="cs"/>
                <w:color w:val="auto"/>
                <w:rtl/>
              </w:rPr>
              <w:t>תרופות</w:t>
            </w:r>
            <w:r w:rsidR="00BF19AE" w:rsidRPr="00634E17">
              <w:rPr>
                <w:rFonts w:hint="cs"/>
                <w:color w:val="auto"/>
                <w:rtl/>
              </w:rPr>
              <w:t xml:space="preserve"> טופיקליות (לשימוש חיצוני)</w:t>
            </w:r>
            <w:r w:rsidRPr="00634E17">
              <w:rPr>
                <w:rFonts w:hint="cs"/>
                <w:color w:val="auto"/>
                <w:rtl/>
              </w:rPr>
              <w:t xml:space="preserve"> ותופעות לוואי</w:t>
            </w:r>
            <w:r w:rsidR="001477BF" w:rsidRPr="00634E17">
              <w:rPr>
                <w:rFonts w:hint="cs"/>
                <w:color w:val="auto"/>
                <w:rtl/>
              </w:rPr>
              <w:t>;</w:t>
            </w:r>
          </w:p>
        </w:tc>
      </w:tr>
      <w:tr w:rsidR="00E0788D" w:rsidTr="001150BA">
        <w:trPr>
          <w:cantSplit/>
          <w:trHeight w:val="60"/>
        </w:trPr>
        <w:tc>
          <w:tcPr>
            <w:tcW w:w="1871" w:type="dxa"/>
          </w:tcPr>
          <w:p w:rsidR="00E0788D" w:rsidRDefault="00E0788D">
            <w:pPr>
              <w:pStyle w:val="TableSideHeading"/>
              <w:rPr>
                <w:color w:val="auto"/>
                <w:rtl/>
              </w:rPr>
            </w:pPr>
          </w:p>
        </w:tc>
        <w:tc>
          <w:tcPr>
            <w:tcW w:w="624" w:type="dxa"/>
          </w:tcPr>
          <w:p w:rsidR="00E0788D" w:rsidRDefault="00E0788D" w:rsidP="001731A1">
            <w:pPr>
              <w:pStyle w:val="TableText"/>
            </w:pPr>
          </w:p>
        </w:tc>
        <w:tc>
          <w:tcPr>
            <w:tcW w:w="1620" w:type="dxa"/>
            <w:gridSpan w:val="3"/>
          </w:tcPr>
          <w:p w:rsidR="00E0788D" w:rsidRDefault="00E0788D">
            <w:pPr>
              <w:pStyle w:val="TableText"/>
            </w:pPr>
          </w:p>
        </w:tc>
        <w:tc>
          <w:tcPr>
            <w:tcW w:w="567" w:type="dxa"/>
          </w:tcPr>
          <w:p w:rsidR="00E0788D" w:rsidRDefault="00E0788D">
            <w:pPr>
              <w:pStyle w:val="TableBlock"/>
              <w:rPr>
                <w:color w:val="auto"/>
                <w:rtl/>
              </w:rPr>
            </w:pPr>
          </w:p>
        </w:tc>
        <w:tc>
          <w:tcPr>
            <w:tcW w:w="567" w:type="dxa"/>
            <w:gridSpan w:val="2"/>
          </w:tcPr>
          <w:p w:rsidR="00E0788D" w:rsidRDefault="00E0788D" w:rsidP="001731A1">
            <w:pPr>
              <w:pStyle w:val="TableBlock"/>
              <w:ind w:left="360"/>
              <w:rPr>
                <w:color w:val="auto"/>
                <w:rtl/>
              </w:rPr>
            </w:pPr>
          </w:p>
        </w:tc>
        <w:tc>
          <w:tcPr>
            <w:tcW w:w="4392" w:type="dxa"/>
          </w:tcPr>
          <w:p w:rsidR="00E0788D" w:rsidRDefault="00E0788D" w:rsidP="00F843CE">
            <w:pPr>
              <w:pStyle w:val="TableBlock"/>
              <w:numPr>
                <w:ilvl w:val="0"/>
                <w:numId w:val="5"/>
              </w:numPr>
              <w:tabs>
                <w:tab w:val="clear" w:pos="624"/>
                <w:tab w:val="clear" w:pos="1247"/>
                <w:tab w:val="left" w:pos="142"/>
                <w:tab w:val="left" w:pos="567"/>
              </w:tabs>
              <w:rPr>
                <w:color w:val="auto"/>
                <w:rtl/>
              </w:rPr>
            </w:pPr>
            <w:r>
              <w:rPr>
                <w:rFonts w:hint="cs"/>
                <w:color w:val="auto"/>
                <w:rtl/>
              </w:rPr>
              <w:t>התגברות על סיבוכים;</w:t>
            </w:r>
          </w:p>
        </w:tc>
      </w:tr>
      <w:tr w:rsidR="001731A1" w:rsidTr="001150BA">
        <w:trPr>
          <w:cantSplit/>
          <w:trHeight w:val="60"/>
        </w:trPr>
        <w:tc>
          <w:tcPr>
            <w:tcW w:w="1871" w:type="dxa"/>
          </w:tcPr>
          <w:p w:rsidR="001731A1" w:rsidRDefault="001731A1">
            <w:pPr>
              <w:pStyle w:val="TableSideHeading"/>
              <w:rPr>
                <w:color w:val="auto"/>
                <w:rtl/>
              </w:rPr>
            </w:pPr>
          </w:p>
        </w:tc>
        <w:tc>
          <w:tcPr>
            <w:tcW w:w="624" w:type="dxa"/>
          </w:tcPr>
          <w:p w:rsidR="001731A1" w:rsidRDefault="001731A1" w:rsidP="001731A1">
            <w:pPr>
              <w:pStyle w:val="TableText"/>
            </w:pPr>
          </w:p>
        </w:tc>
        <w:tc>
          <w:tcPr>
            <w:tcW w:w="1620" w:type="dxa"/>
            <w:gridSpan w:val="3"/>
          </w:tcPr>
          <w:p w:rsidR="001731A1" w:rsidRDefault="001731A1">
            <w:pPr>
              <w:pStyle w:val="TableText"/>
            </w:pPr>
          </w:p>
        </w:tc>
        <w:tc>
          <w:tcPr>
            <w:tcW w:w="567" w:type="dxa"/>
          </w:tcPr>
          <w:p w:rsidR="001731A1" w:rsidRDefault="001731A1">
            <w:pPr>
              <w:pStyle w:val="TableBlock"/>
              <w:rPr>
                <w:color w:val="auto"/>
                <w:rtl/>
              </w:rPr>
            </w:pPr>
          </w:p>
        </w:tc>
        <w:tc>
          <w:tcPr>
            <w:tcW w:w="4959" w:type="dxa"/>
            <w:gridSpan w:val="3"/>
          </w:tcPr>
          <w:p w:rsidR="001731A1" w:rsidRDefault="001731A1" w:rsidP="00F843CE">
            <w:pPr>
              <w:pStyle w:val="TableBlock"/>
              <w:numPr>
                <w:ilvl w:val="0"/>
                <w:numId w:val="5"/>
              </w:numPr>
              <w:tabs>
                <w:tab w:val="clear" w:pos="624"/>
                <w:tab w:val="clear" w:pos="1247"/>
                <w:tab w:val="left" w:pos="142"/>
                <w:tab w:val="left" w:pos="567"/>
              </w:tabs>
              <w:ind w:firstLine="204"/>
              <w:rPr>
                <w:color w:val="auto"/>
                <w:rtl/>
              </w:rPr>
            </w:pPr>
            <w:r>
              <w:rPr>
                <w:rFonts w:hint="cs"/>
                <w:color w:val="auto"/>
                <w:rtl/>
              </w:rPr>
              <w:t>אתיקה.</w:t>
            </w:r>
          </w:p>
        </w:tc>
      </w:tr>
      <w:tr w:rsidR="001731A1" w:rsidTr="001150BA">
        <w:trPr>
          <w:cantSplit/>
          <w:trHeight w:val="60"/>
        </w:trPr>
        <w:tc>
          <w:tcPr>
            <w:tcW w:w="1871" w:type="dxa"/>
          </w:tcPr>
          <w:p w:rsidR="001731A1" w:rsidRDefault="001731A1">
            <w:pPr>
              <w:pStyle w:val="TableSideHeading"/>
              <w:rPr>
                <w:color w:val="auto"/>
                <w:rtl/>
              </w:rPr>
            </w:pPr>
          </w:p>
        </w:tc>
        <w:tc>
          <w:tcPr>
            <w:tcW w:w="624" w:type="dxa"/>
          </w:tcPr>
          <w:p w:rsidR="001731A1" w:rsidRDefault="001731A1" w:rsidP="00A42D42">
            <w:pPr>
              <w:pStyle w:val="TableText"/>
            </w:pPr>
          </w:p>
        </w:tc>
        <w:tc>
          <w:tcPr>
            <w:tcW w:w="1620" w:type="dxa"/>
            <w:gridSpan w:val="3"/>
          </w:tcPr>
          <w:p w:rsidR="001731A1" w:rsidRDefault="00D6732D" w:rsidP="00D6732D">
            <w:pPr>
              <w:pStyle w:val="TableText"/>
            </w:pPr>
            <w:r>
              <w:rPr>
                <w:rFonts w:hint="cs"/>
                <w:rtl/>
              </w:rPr>
              <w:t>נושאי הבחינה בפודיאטריה ניתו</w:t>
            </w:r>
            <w:r>
              <w:rPr>
                <w:rFonts w:hint="cs"/>
                <w:color w:val="auto"/>
                <w:rtl/>
              </w:rPr>
              <w:t>חית</w:t>
            </w:r>
          </w:p>
        </w:tc>
        <w:tc>
          <w:tcPr>
            <w:tcW w:w="5526" w:type="dxa"/>
            <w:gridSpan w:val="4"/>
          </w:tcPr>
          <w:p w:rsidR="001731A1" w:rsidRDefault="00D6732D">
            <w:pPr>
              <w:pStyle w:val="TableBlock"/>
              <w:rPr>
                <w:color w:val="auto"/>
                <w:rtl/>
              </w:rPr>
            </w:pPr>
            <w:r>
              <w:rPr>
                <w:rFonts w:hint="cs"/>
                <w:color w:val="auto"/>
                <w:rtl/>
              </w:rPr>
              <w:t xml:space="preserve">8. </w:t>
            </w:r>
            <w:r>
              <w:rPr>
                <w:rFonts w:hint="cs"/>
                <w:rtl/>
              </w:rPr>
              <w:t>הבחינה בפודיאטריה ניתוחית תהיה בנושאים אלה</w:t>
            </w:r>
            <w:r>
              <w:rPr>
                <w:rFonts w:hint="cs"/>
                <w:color w:val="auto"/>
                <w:rtl/>
              </w:rPr>
              <w:t>:</w:t>
            </w:r>
          </w:p>
        </w:tc>
      </w:tr>
      <w:tr w:rsidR="00D6732D" w:rsidRPr="001731A1" w:rsidTr="001150BA">
        <w:trPr>
          <w:cantSplit/>
          <w:trHeight w:val="60"/>
        </w:trPr>
        <w:tc>
          <w:tcPr>
            <w:tcW w:w="1871" w:type="dxa"/>
          </w:tcPr>
          <w:p w:rsidR="00D6732D" w:rsidRDefault="00D6732D" w:rsidP="00BA19CF">
            <w:pPr>
              <w:pStyle w:val="TableSideHeading"/>
              <w:rPr>
                <w:color w:val="auto"/>
                <w:rtl/>
              </w:rPr>
            </w:pPr>
          </w:p>
        </w:tc>
        <w:tc>
          <w:tcPr>
            <w:tcW w:w="624" w:type="dxa"/>
          </w:tcPr>
          <w:p w:rsidR="00D6732D" w:rsidRDefault="00D6732D" w:rsidP="00BA19CF">
            <w:pPr>
              <w:pStyle w:val="TableText"/>
            </w:pPr>
          </w:p>
        </w:tc>
        <w:tc>
          <w:tcPr>
            <w:tcW w:w="1620" w:type="dxa"/>
            <w:gridSpan w:val="3"/>
          </w:tcPr>
          <w:p w:rsidR="00D6732D" w:rsidRDefault="00D6732D" w:rsidP="00BA19CF">
            <w:pPr>
              <w:pStyle w:val="TableText"/>
            </w:pPr>
          </w:p>
        </w:tc>
        <w:tc>
          <w:tcPr>
            <w:tcW w:w="709" w:type="dxa"/>
            <w:gridSpan w:val="2"/>
          </w:tcPr>
          <w:p w:rsidR="00D6732D" w:rsidRDefault="00D6732D" w:rsidP="00BA19CF">
            <w:pPr>
              <w:pStyle w:val="TableBlock"/>
              <w:rPr>
                <w:color w:val="auto"/>
                <w:rtl/>
              </w:rPr>
            </w:pPr>
          </w:p>
        </w:tc>
        <w:tc>
          <w:tcPr>
            <w:tcW w:w="4817" w:type="dxa"/>
            <w:gridSpan w:val="2"/>
          </w:tcPr>
          <w:p w:rsidR="00D6732D" w:rsidRPr="00634E17" w:rsidRDefault="00F55430" w:rsidP="00F843CE">
            <w:pPr>
              <w:pStyle w:val="TableBlock"/>
              <w:numPr>
                <w:ilvl w:val="0"/>
                <w:numId w:val="7"/>
              </w:numPr>
              <w:tabs>
                <w:tab w:val="clear" w:pos="624"/>
                <w:tab w:val="clear" w:pos="1247"/>
                <w:tab w:val="left" w:pos="142"/>
                <w:tab w:val="left" w:pos="567"/>
              </w:tabs>
              <w:ind w:left="0" w:firstLine="0"/>
              <w:rPr>
                <w:color w:val="auto"/>
                <w:rtl/>
              </w:rPr>
            </w:pPr>
            <w:r w:rsidRPr="00634E17">
              <w:rPr>
                <w:rFonts w:hint="cs"/>
                <w:color w:val="auto"/>
                <w:rtl/>
              </w:rPr>
              <w:t>הפעולות המנויות בתקנות הרופאים (</w:t>
            </w:r>
            <w:r>
              <w:rPr>
                <w:rFonts w:hint="cs"/>
                <w:color w:val="auto"/>
                <w:rtl/>
              </w:rPr>
              <w:t>ה</w:t>
            </w:r>
            <w:r w:rsidRPr="00634E17">
              <w:rPr>
                <w:rFonts w:hint="cs"/>
                <w:color w:val="auto"/>
                <w:rtl/>
              </w:rPr>
              <w:t xml:space="preserve">פעולות </w:t>
            </w:r>
            <w:r>
              <w:rPr>
                <w:rFonts w:hint="cs"/>
                <w:color w:val="auto"/>
                <w:rtl/>
              </w:rPr>
              <w:t>המותרות ל</w:t>
            </w:r>
            <w:r w:rsidRPr="00634E17">
              <w:rPr>
                <w:rFonts w:hint="cs"/>
                <w:color w:val="auto"/>
                <w:rtl/>
              </w:rPr>
              <w:t>פודיאטר ו</w:t>
            </w:r>
            <w:r w:rsidR="00F843CE">
              <w:rPr>
                <w:rFonts w:hint="cs"/>
                <w:color w:val="auto"/>
                <w:rtl/>
              </w:rPr>
              <w:t>ל</w:t>
            </w:r>
            <w:r w:rsidRPr="00634E17">
              <w:rPr>
                <w:rFonts w:hint="cs"/>
                <w:color w:val="auto"/>
                <w:rtl/>
              </w:rPr>
              <w:t>פודיאטר מנתח)</w:t>
            </w:r>
            <w:r>
              <w:rPr>
                <w:rFonts w:hint="cs"/>
                <w:color w:val="auto"/>
                <w:rtl/>
              </w:rPr>
              <w:t xml:space="preserve">; </w:t>
            </w:r>
          </w:p>
        </w:tc>
      </w:tr>
      <w:tr w:rsidR="00C05D80" w:rsidTr="00C36F88">
        <w:trPr>
          <w:cantSplit/>
          <w:trHeight w:val="60"/>
        </w:trPr>
        <w:tc>
          <w:tcPr>
            <w:tcW w:w="1871" w:type="dxa"/>
          </w:tcPr>
          <w:p w:rsidR="00C05D80" w:rsidRDefault="00C05D80" w:rsidP="00BA19CF">
            <w:pPr>
              <w:pStyle w:val="TableSideHeading"/>
              <w:rPr>
                <w:color w:val="auto"/>
                <w:rtl/>
              </w:rPr>
            </w:pPr>
          </w:p>
        </w:tc>
        <w:tc>
          <w:tcPr>
            <w:tcW w:w="624" w:type="dxa"/>
          </w:tcPr>
          <w:p w:rsidR="00C05D80" w:rsidRDefault="00C05D80" w:rsidP="00BA19CF">
            <w:pPr>
              <w:pStyle w:val="TableText"/>
            </w:pPr>
          </w:p>
        </w:tc>
        <w:tc>
          <w:tcPr>
            <w:tcW w:w="1620" w:type="dxa"/>
            <w:gridSpan w:val="3"/>
          </w:tcPr>
          <w:p w:rsidR="00C05D80" w:rsidRDefault="00C05D80" w:rsidP="00BA19CF">
            <w:pPr>
              <w:pStyle w:val="TableText"/>
            </w:pPr>
          </w:p>
        </w:tc>
        <w:tc>
          <w:tcPr>
            <w:tcW w:w="709" w:type="dxa"/>
            <w:gridSpan w:val="2"/>
          </w:tcPr>
          <w:p w:rsidR="00C05D80" w:rsidRDefault="00C05D80" w:rsidP="00BA19CF">
            <w:pPr>
              <w:pStyle w:val="TableBlock"/>
              <w:rPr>
                <w:color w:val="auto"/>
                <w:rtl/>
              </w:rPr>
            </w:pPr>
          </w:p>
        </w:tc>
        <w:tc>
          <w:tcPr>
            <w:tcW w:w="4817" w:type="dxa"/>
            <w:gridSpan w:val="2"/>
          </w:tcPr>
          <w:p w:rsidR="00C05D80" w:rsidRPr="00634E17" w:rsidRDefault="00C05D80" w:rsidP="0025708C">
            <w:pPr>
              <w:pStyle w:val="TableBlock"/>
              <w:numPr>
                <w:ilvl w:val="0"/>
                <w:numId w:val="7"/>
              </w:numPr>
              <w:tabs>
                <w:tab w:val="clear" w:pos="624"/>
                <w:tab w:val="clear" w:pos="1247"/>
                <w:tab w:val="left" w:pos="142"/>
                <w:tab w:val="left" w:pos="567"/>
              </w:tabs>
              <w:ind w:left="0" w:firstLine="0"/>
              <w:rPr>
                <w:color w:val="auto"/>
                <w:rtl/>
              </w:rPr>
            </w:pPr>
            <w:r>
              <w:rPr>
                <w:rFonts w:hint="cs"/>
                <w:color w:val="auto"/>
                <w:rtl/>
              </w:rPr>
              <w:t>פיזיולוגיה</w:t>
            </w:r>
            <w:r w:rsidRPr="00634E17">
              <w:rPr>
                <w:rFonts w:hint="cs"/>
                <w:color w:val="auto"/>
                <w:rtl/>
              </w:rPr>
              <w:t xml:space="preserve"> </w:t>
            </w:r>
            <w:r>
              <w:rPr>
                <w:rFonts w:hint="cs"/>
                <w:color w:val="auto"/>
                <w:rtl/>
              </w:rPr>
              <w:t>של</w:t>
            </w:r>
            <w:r w:rsidRPr="00634E17">
              <w:rPr>
                <w:rFonts w:hint="cs"/>
                <w:color w:val="auto"/>
                <w:rtl/>
              </w:rPr>
              <w:t xml:space="preserve"> עור, עצמות, גידים </w:t>
            </w:r>
            <w:r w:rsidR="00F843CE">
              <w:rPr>
                <w:rFonts w:hint="cs"/>
                <w:color w:val="auto"/>
                <w:rtl/>
              </w:rPr>
              <w:t>ו</w:t>
            </w:r>
            <w:r w:rsidRPr="00634E17">
              <w:rPr>
                <w:rFonts w:hint="cs"/>
                <w:color w:val="auto"/>
                <w:rtl/>
              </w:rPr>
              <w:t xml:space="preserve">ציפורניים, ובכלל זה ציפורן חודרנית,  אנטומיה של כף הרגל וכן מבנה תקין ומצבים פתולוגיים של כף הרגל, ובכלל זה </w:t>
            </w:r>
            <w:r w:rsidR="00F843CE">
              <w:rPr>
                <w:rFonts w:hint="cs"/>
                <w:color w:val="auto"/>
                <w:rtl/>
              </w:rPr>
              <w:t xml:space="preserve">מצבים פתולוגיים </w:t>
            </w:r>
            <w:r w:rsidRPr="00634E17">
              <w:rPr>
                <w:rFonts w:hint="cs"/>
                <w:color w:val="auto"/>
                <w:rtl/>
              </w:rPr>
              <w:t>בעצבים, עיוותים, טראומה, זיהומים וכף רגל סוכרתית;</w:t>
            </w:r>
          </w:p>
        </w:tc>
      </w:tr>
      <w:tr w:rsidR="00C05D80" w:rsidTr="00431CDF">
        <w:trPr>
          <w:cantSplit/>
          <w:trHeight w:val="60"/>
        </w:trPr>
        <w:tc>
          <w:tcPr>
            <w:tcW w:w="1871" w:type="dxa"/>
          </w:tcPr>
          <w:p w:rsidR="00C05D80" w:rsidRDefault="00C05D80" w:rsidP="00BA19CF">
            <w:pPr>
              <w:pStyle w:val="TableSideHeading"/>
              <w:rPr>
                <w:color w:val="auto"/>
                <w:rtl/>
              </w:rPr>
            </w:pPr>
          </w:p>
        </w:tc>
        <w:tc>
          <w:tcPr>
            <w:tcW w:w="624" w:type="dxa"/>
          </w:tcPr>
          <w:p w:rsidR="00C05D80" w:rsidRDefault="00C05D80" w:rsidP="00BA19CF">
            <w:pPr>
              <w:pStyle w:val="TableText"/>
            </w:pPr>
          </w:p>
        </w:tc>
        <w:tc>
          <w:tcPr>
            <w:tcW w:w="1620" w:type="dxa"/>
            <w:gridSpan w:val="3"/>
          </w:tcPr>
          <w:p w:rsidR="00C05D80" w:rsidRDefault="00C05D80" w:rsidP="00BA19CF">
            <w:pPr>
              <w:pStyle w:val="TableText"/>
            </w:pPr>
          </w:p>
        </w:tc>
        <w:tc>
          <w:tcPr>
            <w:tcW w:w="709" w:type="dxa"/>
            <w:gridSpan w:val="2"/>
          </w:tcPr>
          <w:p w:rsidR="00C05D80" w:rsidRDefault="00C05D80" w:rsidP="00BA19CF">
            <w:pPr>
              <w:pStyle w:val="TableBlock"/>
              <w:rPr>
                <w:color w:val="auto"/>
                <w:rtl/>
              </w:rPr>
            </w:pPr>
          </w:p>
        </w:tc>
        <w:tc>
          <w:tcPr>
            <w:tcW w:w="4817" w:type="dxa"/>
            <w:gridSpan w:val="2"/>
          </w:tcPr>
          <w:p w:rsidR="00C05D80" w:rsidRPr="00634E17" w:rsidRDefault="00C05D80" w:rsidP="0025708C">
            <w:pPr>
              <w:pStyle w:val="TableBlock"/>
              <w:numPr>
                <w:ilvl w:val="0"/>
                <w:numId w:val="7"/>
              </w:numPr>
              <w:tabs>
                <w:tab w:val="clear" w:pos="624"/>
                <w:tab w:val="clear" w:pos="1247"/>
                <w:tab w:val="left" w:pos="142"/>
                <w:tab w:val="left" w:pos="567"/>
              </w:tabs>
              <w:ind w:left="0" w:firstLine="0"/>
              <w:rPr>
                <w:color w:val="auto"/>
                <w:rtl/>
              </w:rPr>
            </w:pPr>
            <w:r w:rsidRPr="00634E17">
              <w:rPr>
                <w:rFonts w:hint="eastAsia"/>
                <w:color w:val="auto"/>
                <w:rtl/>
              </w:rPr>
              <w:t>הערכה</w:t>
            </w:r>
            <w:r w:rsidRPr="00634E17">
              <w:rPr>
                <w:color w:val="auto"/>
                <w:rtl/>
              </w:rPr>
              <w:t xml:space="preserve"> </w:t>
            </w:r>
            <w:r w:rsidRPr="00634E17">
              <w:rPr>
                <w:rFonts w:hint="eastAsia"/>
                <w:color w:val="auto"/>
                <w:rtl/>
              </w:rPr>
              <w:t>קלינית</w:t>
            </w:r>
            <w:r w:rsidRPr="00634E17">
              <w:rPr>
                <w:color w:val="auto"/>
                <w:rtl/>
              </w:rPr>
              <w:t xml:space="preserve"> של המטופל</w:t>
            </w:r>
            <w:r w:rsidRPr="00634E17">
              <w:rPr>
                <w:rFonts w:hint="cs"/>
                <w:color w:val="auto"/>
                <w:rtl/>
              </w:rPr>
              <w:t>, ובכלל זה בדיקת מטופל</w:t>
            </w:r>
            <w:r w:rsidR="0025708C">
              <w:rPr>
                <w:rFonts w:hint="cs"/>
                <w:color w:val="auto"/>
                <w:rtl/>
              </w:rPr>
              <w:t>,</w:t>
            </w:r>
            <w:r w:rsidRPr="00634E17">
              <w:rPr>
                <w:rFonts w:hint="cs"/>
                <w:color w:val="auto"/>
                <w:rtl/>
              </w:rPr>
              <w:t xml:space="preserve"> אבחון קליני </w:t>
            </w:r>
            <w:r w:rsidR="0025708C">
              <w:rPr>
                <w:rFonts w:hint="cs"/>
                <w:color w:val="auto"/>
                <w:rtl/>
              </w:rPr>
              <w:t>ו</w:t>
            </w:r>
            <w:r w:rsidRPr="00634E17">
              <w:rPr>
                <w:rFonts w:hint="cs"/>
                <w:color w:val="auto"/>
                <w:rtl/>
              </w:rPr>
              <w:t>בדיקות עזר;</w:t>
            </w:r>
          </w:p>
        </w:tc>
      </w:tr>
      <w:tr w:rsidR="00C05D80" w:rsidTr="00A24D16">
        <w:trPr>
          <w:cantSplit/>
          <w:trHeight w:val="60"/>
        </w:trPr>
        <w:tc>
          <w:tcPr>
            <w:tcW w:w="1871" w:type="dxa"/>
          </w:tcPr>
          <w:p w:rsidR="00C05D80" w:rsidRDefault="00C05D80" w:rsidP="00BA19CF">
            <w:pPr>
              <w:pStyle w:val="TableSideHeading"/>
              <w:rPr>
                <w:color w:val="auto"/>
                <w:rtl/>
              </w:rPr>
            </w:pPr>
          </w:p>
        </w:tc>
        <w:tc>
          <w:tcPr>
            <w:tcW w:w="624" w:type="dxa"/>
          </w:tcPr>
          <w:p w:rsidR="00C05D80" w:rsidRDefault="00C05D80" w:rsidP="00BA19CF">
            <w:pPr>
              <w:pStyle w:val="TableText"/>
            </w:pPr>
          </w:p>
        </w:tc>
        <w:tc>
          <w:tcPr>
            <w:tcW w:w="1620" w:type="dxa"/>
            <w:gridSpan w:val="3"/>
          </w:tcPr>
          <w:p w:rsidR="00C05D80" w:rsidRDefault="00C05D80" w:rsidP="00BA19CF">
            <w:pPr>
              <w:pStyle w:val="TableText"/>
            </w:pPr>
          </w:p>
        </w:tc>
        <w:tc>
          <w:tcPr>
            <w:tcW w:w="709" w:type="dxa"/>
            <w:gridSpan w:val="2"/>
          </w:tcPr>
          <w:p w:rsidR="00C05D80" w:rsidRDefault="00C05D80" w:rsidP="00BA19CF">
            <w:pPr>
              <w:pStyle w:val="TableBlock"/>
              <w:rPr>
                <w:color w:val="auto"/>
                <w:rtl/>
              </w:rPr>
            </w:pPr>
          </w:p>
        </w:tc>
        <w:tc>
          <w:tcPr>
            <w:tcW w:w="4817" w:type="dxa"/>
            <w:gridSpan w:val="2"/>
          </w:tcPr>
          <w:p w:rsidR="00C05D80" w:rsidRDefault="00C05D80" w:rsidP="0025708C">
            <w:pPr>
              <w:pStyle w:val="TableBlock"/>
              <w:numPr>
                <w:ilvl w:val="0"/>
                <w:numId w:val="7"/>
              </w:numPr>
              <w:tabs>
                <w:tab w:val="clear" w:pos="624"/>
                <w:tab w:val="clear" w:pos="1247"/>
                <w:tab w:val="left" w:pos="142"/>
                <w:tab w:val="left" w:pos="567"/>
              </w:tabs>
              <w:ind w:left="0" w:firstLine="0"/>
              <w:rPr>
                <w:color w:val="auto"/>
                <w:rtl/>
              </w:rPr>
            </w:pPr>
            <w:r w:rsidRPr="001731A1">
              <w:rPr>
                <w:rFonts w:hint="cs"/>
                <w:color w:val="auto"/>
                <w:rtl/>
              </w:rPr>
              <w:t xml:space="preserve">בניית תכנית טיפול </w:t>
            </w:r>
            <w:r w:rsidR="0025708C">
              <w:rPr>
                <w:rFonts w:hint="cs"/>
                <w:color w:val="auto"/>
                <w:rtl/>
              </w:rPr>
              <w:t xml:space="preserve">בפודיאטריה ניתוחית </w:t>
            </w:r>
            <w:r w:rsidRPr="001731A1">
              <w:rPr>
                <w:rFonts w:hint="cs"/>
                <w:color w:val="auto"/>
                <w:rtl/>
              </w:rPr>
              <w:t>ואופן יישומה;</w:t>
            </w:r>
          </w:p>
        </w:tc>
      </w:tr>
      <w:tr w:rsidR="00C05D80" w:rsidTr="001A3751">
        <w:trPr>
          <w:cantSplit/>
          <w:trHeight w:val="60"/>
        </w:trPr>
        <w:tc>
          <w:tcPr>
            <w:tcW w:w="1871" w:type="dxa"/>
          </w:tcPr>
          <w:p w:rsidR="00C05D80" w:rsidRDefault="00C05D80" w:rsidP="00BA19CF">
            <w:pPr>
              <w:pStyle w:val="TableSideHeading"/>
              <w:rPr>
                <w:color w:val="auto"/>
                <w:rtl/>
              </w:rPr>
            </w:pPr>
          </w:p>
        </w:tc>
        <w:tc>
          <w:tcPr>
            <w:tcW w:w="624" w:type="dxa"/>
          </w:tcPr>
          <w:p w:rsidR="00C05D80" w:rsidRDefault="00C05D80" w:rsidP="00BA19CF">
            <w:pPr>
              <w:pStyle w:val="TableText"/>
            </w:pPr>
          </w:p>
        </w:tc>
        <w:tc>
          <w:tcPr>
            <w:tcW w:w="1620" w:type="dxa"/>
            <w:gridSpan w:val="3"/>
          </w:tcPr>
          <w:p w:rsidR="00C05D80" w:rsidRDefault="00C05D80" w:rsidP="00BA19CF">
            <w:pPr>
              <w:pStyle w:val="TableText"/>
            </w:pPr>
          </w:p>
        </w:tc>
        <w:tc>
          <w:tcPr>
            <w:tcW w:w="709" w:type="dxa"/>
            <w:gridSpan w:val="2"/>
          </w:tcPr>
          <w:p w:rsidR="00C05D80" w:rsidRDefault="00C05D80" w:rsidP="00BA19CF">
            <w:pPr>
              <w:pStyle w:val="TableBlock"/>
              <w:rPr>
                <w:color w:val="auto"/>
                <w:rtl/>
              </w:rPr>
            </w:pPr>
          </w:p>
        </w:tc>
        <w:tc>
          <w:tcPr>
            <w:tcW w:w="4817" w:type="dxa"/>
            <w:gridSpan w:val="2"/>
          </w:tcPr>
          <w:p w:rsidR="00C05D80" w:rsidRPr="00634E17" w:rsidRDefault="00C05D80" w:rsidP="0025708C">
            <w:pPr>
              <w:pStyle w:val="TableBlock"/>
              <w:numPr>
                <w:ilvl w:val="0"/>
                <w:numId w:val="7"/>
              </w:numPr>
              <w:tabs>
                <w:tab w:val="clear" w:pos="624"/>
                <w:tab w:val="clear" w:pos="1247"/>
                <w:tab w:val="left" w:pos="142"/>
                <w:tab w:val="left" w:pos="567"/>
              </w:tabs>
              <w:ind w:left="0" w:firstLine="0"/>
              <w:rPr>
                <w:color w:val="auto"/>
                <w:rtl/>
              </w:rPr>
            </w:pPr>
            <w:r w:rsidRPr="00634E17">
              <w:rPr>
                <w:rFonts w:hint="cs"/>
                <w:color w:val="auto"/>
                <w:rtl/>
              </w:rPr>
              <w:t>הרדמות ואמצעי עזר, לרבות רנטגן</w:t>
            </w:r>
            <w:r w:rsidR="0025708C">
              <w:rPr>
                <w:rFonts w:hint="cs"/>
                <w:color w:val="auto"/>
                <w:rtl/>
              </w:rPr>
              <w:t>,</w:t>
            </w:r>
            <w:r w:rsidRPr="00634E17">
              <w:rPr>
                <w:rFonts w:hint="cs"/>
                <w:color w:val="auto"/>
                <w:rtl/>
              </w:rPr>
              <w:t xml:space="preserve"> אולטרסאונד ו</w:t>
            </w:r>
            <w:r w:rsidRPr="00634E17">
              <w:rPr>
                <w:color w:val="auto"/>
                <w:rtl/>
              </w:rPr>
              <w:t>טומוגרפיה ממוחשבת</w:t>
            </w:r>
            <w:r w:rsidRPr="00634E17">
              <w:rPr>
                <w:rFonts w:hint="cs"/>
                <w:color w:val="auto"/>
                <w:rtl/>
              </w:rPr>
              <w:t xml:space="preserve"> </w:t>
            </w:r>
            <w:r w:rsidRPr="00634E17">
              <w:rPr>
                <w:rFonts w:ascii="Times New Roman" w:hAnsi="Times New Roman" w:cs="Times New Roman"/>
                <w:color w:val="auto"/>
                <w:sz w:val="24"/>
                <w:szCs w:val="24"/>
                <w:rtl/>
              </w:rPr>
              <w:t>(</w:t>
            </w:r>
            <w:r w:rsidRPr="00634E17">
              <w:rPr>
                <w:rFonts w:ascii="Times New Roman" w:hAnsi="Times New Roman" w:cs="Times New Roman"/>
                <w:color w:val="auto"/>
                <w:sz w:val="24"/>
                <w:szCs w:val="24"/>
              </w:rPr>
              <w:t>CT</w:t>
            </w:r>
            <w:r w:rsidRPr="00634E17">
              <w:rPr>
                <w:rFonts w:ascii="Times New Roman" w:hAnsi="Times New Roman" w:cs="Times New Roman"/>
                <w:color w:val="auto"/>
                <w:sz w:val="24"/>
                <w:szCs w:val="24"/>
                <w:rtl/>
              </w:rPr>
              <w:t>)</w:t>
            </w:r>
            <w:r w:rsidRPr="00634E17">
              <w:rPr>
                <w:rFonts w:hint="cs"/>
                <w:color w:val="auto"/>
                <w:rtl/>
              </w:rPr>
              <w:t>;</w:t>
            </w:r>
          </w:p>
        </w:tc>
      </w:tr>
      <w:tr w:rsidR="00C05D80" w:rsidTr="00433B85">
        <w:trPr>
          <w:cantSplit/>
          <w:trHeight w:val="60"/>
        </w:trPr>
        <w:tc>
          <w:tcPr>
            <w:tcW w:w="1871" w:type="dxa"/>
          </w:tcPr>
          <w:p w:rsidR="00C05D80" w:rsidRDefault="00C05D80" w:rsidP="00BA19CF">
            <w:pPr>
              <w:pStyle w:val="TableSideHeading"/>
              <w:rPr>
                <w:color w:val="auto"/>
                <w:rtl/>
              </w:rPr>
            </w:pPr>
          </w:p>
        </w:tc>
        <w:tc>
          <w:tcPr>
            <w:tcW w:w="624" w:type="dxa"/>
          </w:tcPr>
          <w:p w:rsidR="00C05D80" w:rsidRDefault="00C05D80" w:rsidP="00BA19CF">
            <w:pPr>
              <w:pStyle w:val="TableText"/>
            </w:pPr>
          </w:p>
        </w:tc>
        <w:tc>
          <w:tcPr>
            <w:tcW w:w="1620" w:type="dxa"/>
            <w:gridSpan w:val="3"/>
          </w:tcPr>
          <w:p w:rsidR="00C05D80" w:rsidRDefault="00C05D80" w:rsidP="00BA19CF">
            <w:pPr>
              <w:pStyle w:val="TableText"/>
            </w:pPr>
          </w:p>
        </w:tc>
        <w:tc>
          <w:tcPr>
            <w:tcW w:w="709" w:type="dxa"/>
            <w:gridSpan w:val="2"/>
          </w:tcPr>
          <w:p w:rsidR="00C05D80" w:rsidRDefault="00C05D80" w:rsidP="00BA19CF">
            <w:pPr>
              <w:pStyle w:val="TableBlock"/>
              <w:rPr>
                <w:color w:val="auto"/>
                <w:rtl/>
              </w:rPr>
            </w:pPr>
          </w:p>
        </w:tc>
        <w:tc>
          <w:tcPr>
            <w:tcW w:w="4817" w:type="dxa"/>
            <w:gridSpan w:val="2"/>
          </w:tcPr>
          <w:p w:rsidR="00C05D80" w:rsidRPr="00634E17" w:rsidRDefault="00C05D80" w:rsidP="0025708C">
            <w:pPr>
              <w:pStyle w:val="TableBlock"/>
              <w:numPr>
                <w:ilvl w:val="0"/>
                <w:numId w:val="7"/>
              </w:numPr>
              <w:tabs>
                <w:tab w:val="clear" w:pos="624"/>
                <w:tab w:val="clear" w:pos="1247"/>
                <w:tab w:val="left" w:pos="142"/>
                <w:tab w:val="left" w:pos="567"/>
              </w:tabs>
              <w:ind w:left="0" w:firstLine="0"/>
              <w:rPr>
                <w:color w:val="auto"/>
                <w:rtl/>
              </w:rPr>
            </w:pPr>
            <w:r w:rsidRPr="00634E17">
              <w:rPr>
                <w:rFonts w:hint="cs"/>
                <w:color w:val="auto"/>
                <w:rtl/>
              </w:rPr>
              <w:t>תרופות ותופעות לוואי;</w:t>
            </w:r>
          </w:p>
        </w:tc>
      </w:tr>
      <w:tr w:rsidR="00C05D80" w:rsidTr="007D40A1">
        <w:trPr>
          <w:cantSplit/>
          <w:trHeight w:val="60"/>
        </w:trPr>
        <w:tc>
          <w:tcPr>
            <w:tcW w:w="1871" w:type="dxa"/>
          </w:tcPr>
          <w:p w:rsidR="00C05D80" w:rsidRDefault="00C05D80" w:rsidP="00BA19CF">
            <w:pPr>
              <w:pStyle w:val="TableSideHeading"/>
              <w:rPr>
                <w:color w:val="auto"/>
                <w:rtl/>
              </w:rPr>
            </w:pPr>
          </w:p>
        </w:tc>
        <w:tc>
          <w:tcPr>
            <w:tcW w:w="624" w:type="dxa"/>
          </w:tcPr>
          <w:p w:rsidR="00C05D80" w:rsidRDefault="00C05D80" w:rsidP="00BA19CF">
            <w:pPr>
              <w:pStyle w:val="TableText"/>
            </w:pPr>
          </w:p>
        </w:tc>
        <w:tc>
          <w:tcPr>
            <w:tcW w:w="1620" w:type="dxa"/>
            <w:gridSpan w:val="3"/>
          </w:tcPr>
          <w:p w:rsidR="00C05D80" w:rsidRDefault="00C05D80" w:rsidP="00BA19CF">
            <w:pPr>
              <w:pStyle w:val="TableText"/>
            </w:pPr>
          </w:p>
        </w:tc>
        <w:tc>
          <w:tcPr>
            <w:tcW w:w="709" w:type="dxa"/>
            <w:gridSpan w:val="2"/>
          </w:tcPr>
          <w:p w:rsidR="00C05D80" w:rsidRDefault="00C05D80" w:rsidP="00BA19CF">
            <w:pPr>
              <w:pStyle w:val="TableBlock"/>
              <w:rPr>
                <w:color w:val="auto"/>
                <w:rtl/>
              </w:rPr>
            </w:pPr>
          </w:p>
        </w:tc>
        <w:tc>
          <w:tcPr>
            <w:tcW w:w="4817" w:type="dxa"/>
            <w:gridSpan w:val="2"/>
          </w:tcPr>
          <w:p w:rsidR="00C05D80" w:rsidRDefault="00C05D80" w:rsidP="0025708C">
            <w:pPr>
              <w:pStyle w:val="TableBlock"/>
              <w:numPr>
                <w:ilvl w:val="0"/>
                <w:numId w:val="7"/>
              </w:numPr>
              <w:tabs>
                <w:tab w:val="clear" w:pos="624"/>
                <w:tab w:val="clear" w:pos="1247"/>
                <w:tab w:val="left" w:pos="142"/>
                <w:tab w:val="left" w:pos="567"/>
              </w:tabs>
              <w:ind w:left="0" w:firstLine="0"/>
              <w:rPr>
                <w:color w:val="auto"/>
                <w:rtl/>
              </w:rPr>
            </w:pPr>
            <w:r>
              <w:rPr>
                <w:rFonts w:hint="cs"/>
                <w:color w:val="auto"/>
                <w:rtl/>
              </w:rPr>
              <w:t>התגברות על סיבוכים;</w:t>
            </w:r>
          </w:p>
        </w:tc>
      </w:tr>
      <w:tr w:rsidR="00D6732D" w:rsidTr="001150BA">
        <w:trPr>
          <w:cantSplit/>
          <w:trHeight w:val="60"/>
        </w:trPr>
        <w:tc>
          <w:tcPr>
            <w:tcW w:w="1871" w:type="dxa"/>
          </w:tcPr>
          <w:p w:rsidR="00D6732D" w:rsidRDefault="00D6732D" w:rsidP="00BA19CF">
            <w:pPr>
              <w:pStyle w:val="TableSideHeading"/>
              <w:rPr>
                <w:color w:val="auto"/>
                <w:rtl/>
              </w:rPr>
            </w:pPr>
          </w:p>
        </w:tc>
        <w:tc>
          <w:tcPr>
            <w:tcW w:w="624" w:type="dxa"/>
          </w:tcPr>
          <w:p w:rsidR="00D6732D" w:rsidRDefault="00D6732D" w:rsidP="00BA19CF">
            <w:pPr>
              <w:pStyle w:val="TableText"/>
            </w:pPr>
          </w:p>
        </w:tc>
        <w:tc>
          <w:tcPr>
            <w:tcW w:w="1620" w:type="dxa"/>
            <w:gridSpan w:val="3"/>
          </w:tcPr>
          <w:p w:rsidR="00D6732D" w:rsidRDefault="00D6732D" w:rsidP="00BA19CF">
            <w:pPr>
              <w:pStyle w:val="TableText"/>
            </w:pPr>
          </w:p>
        </w:tc>
        <w:tc>
          <w:tcPr>
            <w:tcW w:w="709" w:type="dxa"/>
            <w:gridSpan w:val="2"/>
          </w:tcPr>
          <w:p w:rsidR="00D6732D" w:rsidRDefault="00D6732D" w:rsidP="00BA19CF">
            <w:pPr>
              <w:pStyle w:val="TableBlock"/>
              <w:rPr>
                <w:color w:val="auto"/>
                <w:rtl/>
              </w:rPr>
            </w:pPr>
          </w:p>
        </w:tc>
        <w:tc>
          <w:tcPr>
            <w:tcW w:w="4817" w:type="dxa"/>
            <w:gridSpan w:val="2"/>
          </w:tcPr>
          <w:p w:rsidR="00D6732D" w:rsidRDefault="00D6732D" w:rsidP="0025708C">
            <w:pPr>
              <w:pStyle w:val="TableBlock"/>
              <w:numPr>
                <w:ilvl w:val="0"/>
                <w:numId w:val="7"/>
              </w:numPr>
              <w:tabs>
                <w:tab w:val="clear" w:pos="624"/>
                <w:tab w:val="clear" w:pos="1247"/>
                <w:tab w:val="left" w:pos="142"/>
                <w:tab w:val="left" w:pos="567"/>
              </w:tabs>
              <w:ind w:left="0" w:firstLine="0"/>
              <w:rPr>
                <w:color w:val="auto"/>
                <w:rtl/>
              </w:rPr>
            </w:pPr>
            <w:r>
              <w:rPr>
                <w:rFonts w:hint="cs"/>
                <w:color w:val="auto"/>
                <w:rtl/>
              </w:rPr>
              <w:t>אתיקה.</w:t>
            </w:r>
            <w:r w:rsidR="001150BA">
              <w:rPr>
                <w:rFonts w:hint="cs"/>
                <w:color w:val="auto"/>
                <w:rtl/>
              </w:rPr>
              <w:t>".</w:t>
            </w:r>
          </w:p>
        </w:tc>
      </w:tr>
      <w:tr w:rsidR="00C05D80" w:rsidTr="00377900">
        <w:trPr>
          <w:cantSplit/>
          <w:trHeight w:val="60"/>
        </w:trPr>
        <w:tc>
          <w:tcPr>
            <w:tcW w:w="1871" w:type="dxa"/>
          </w:tcPr>
          <w:p w:rsidR="00C05D80" w:rsidRDefault="00C05D80" w:rsidP="00BA19CF">
            <w:pPr>
              <w:pStyle w:val="TableSideHeading"/>
              <w:rPr>
                <w:color w:val="auto"/>
                <w:rtl/>
              </w:rPr>
            </w:pPr>
            <w:r>
              <w:rPr>
                <w:rFonts w:hint="cs"/>
                <w:color w:val="auto"/>
                <w:rtl/>
              </w:rPr>
              <w:t>תחילה</w:t>
            </w:r>
          </w:p>
        </w:tc>
        <w:tc>
          <w:tcPr>
            <w:tcW w:w="624" w:type="dxa"/>
          </w:tcPr>
          <w:p w:rsidR="00C05D80" w:rsidRDefault="00C05D80" w:rsidP="00C05D80">
            <w:pPr>
              <w:pStyle w:val="TableText"/>
            </w:pPr>
            <w:r>
              <w:rPr>
                <w:rFonts w:hint="cs"/>
                <w:rtl/>
              </w:rPr>
              <w:t>3.</w:t>
            </w:r>
          </w:p>
        </w:tc>
        <w:tc>
          <w:tcPr>
            <w:tcW w:w="7146" w:type="dxa"/>
            <w:gridSpan w:val="7"/>
          </w:tcPr>
          <w:p w:rsidR="00C05D80" w:rsidRDefault="00C05D80" w:rsidP="00F843CE">
            <w:pPr>
              <w:pStyle w:val="TableBlock"/>
              <w:tabs>
                <w:tab w:val="clear" w:pos="624"/>
                <w:tab w:val="clear" w:pos="1247"/>
                <w:tab w:val="left" w:pos="142"/>
                <w:tab w:val="left" w:pos="567"/>
              </w:tabs>
              <w:rPr>
                <w:color w:val="auto"/>
                <w:rtl/>
              </w:rPr>
            </w:pPr>
            <w:r>
              <w:rPr>
                <w:rFonts w:hint="cs"/>
                <w:sz w:val="26"/>
                <w:rtl/>
              </w:rPr>
              <w:t>תחילתן של תקנות אלה ביום תחילתן של תקנות הרופאים (הפעולות המותרות לפודיאטר ולפודיאטר מנתח).</w:t>
            </w:r>
          </w:p>
        </w:tc>
      </w:tr>
    </w:tbl>
    <w:p w:rsidR="00B822AE" w:rsidRPr="00AB5D0A" w:rsidRDefault="00B822AE" w:rsidP="00D602D2">
      <w:pPr>
        <w:spacing w:line="360" w:lineRule="auto"/>
        <w:contextualSpacing/>
        <w:rPr>
          <w:rFonts w:ascii="Arial" w:hAnsi="Arial" w:cs="David"/>
          <w:sz w:val="26"/>
          <w:szCs w:val="26"/>
          <w:rtl/>
        </w:rPr>
      </w:pPr>
      <w:r w:rsidRPr="00AB5D0A">
        <w:rPr>
          <w:rFonts w:ascii="Arial" w:hAnsi="Arial" w:cs="David"/>
          <w:sz w:val="26"/>
          <w:szCs w:val="26"/>
          <w:rtl/>
        </w:rPr>
        <w:t>________________ התשע"</w:t>
      </w:r>
      <w:r>
        <w:rPr>
          <w:rFonts w:ascii="Arial" w:hAnsi="Arial" w:cs="David" w:hint="cs"/>
          <w:sz w:val="26"/>
          <w:szCs w:val="26"/>
          <w:rtl/>
        </w:rPr>
        <w:t>ח</w:t>
      </w:r>
      <w:r w:rsidRPr="00AB5D0A">
        <w:rPr>
          <w:rFonts w:ascii="Arial" w:hAnsi="Arial" w:cs="David"/>
          <w:sz w:val="26"/>
          <w:szCs w:val="26"/>
          <w:rtl/>
        </w:rPr>
        <w:t xml:space="preserve"> (___________</w:t>
      </w:r>
      <w:r>
        <w:rPr>
          <w:rFonts w:ascii="Arial" w:hAnsi="Arial" w:cs="David" w:hint="cs"/>
          <w:sz w:val="26"/>
          <w:szCs w:val="26"/>
          <w:rtl/>
        </w:rPr>
        <w:t>201</w:t>
      </w:r>
      <w:r w:rsidR="00D602D2">
        <w:rPr>
          <w:rFonts w:ascii="Arial" w:hAnsi="Arial" w:cs="David" w:hint="cs"/>
          <w:sz w:val="26"/>
          <w:szCs w:val="26"/>
          <w:rtl/>
        </w:rPr>
        <w:t>8</w:t>
      </w:r>
      <w:r w:rsidRPr="00AB5D0A">
        <w:rPr>
          <w:rFonts w:ascii="Arial" w:hAnsi="Arial" w:cs="David"/>
          <w:sz w:val="26"/>
          <w:szCs w:val="26"/>
          <w:rtl/>
        </w:rPr>
        <w:t xml:space="preserve">) </w:t>
      </w:r>
    </w:p>
    <w:p w:rsidR="00B822AE" w:rsidRPr="00AB5D0A" w:rsidRDefault="00B822AE" w:rsidP="00B822AE">
      <w:pPr>
        <w:spacing w:line="360" w:lineRule="auto"/>
        <w:contextualSpacing/>
        <w:rPr>
          <w:rFonts w:ascii="Arial" w:hAnsi="Arial" w:cs="David"/>
          <w:sz w:val="26"/>
          <w:szCs w:val="26"/>
          <w:rtl/>
        </w:rPr>
      </w:pPr>
      <w:r w:rsidRPr="00AB5D0A">
        <w:rPr>
          <w:rFonts w:ascii="Arial" w:hAnsi="Arial" w:cs="David"/>
          <w:sz w:val="26"/>
          <w:szCs w:val="26"/>
          <w:rtl/>
        </w:rPr>
        <w:t>(חמ</w:t>
      </w:r>
      <w:r>
        <w:rPr>
          <w:rFonts w:ascii="Arial" w:hAnsi="Arial" w:cs="David" w:hint="cs"/>
          <w:sz w:val="26"/>
          <w:szCs w:val="26"/>
          <w:rtl/>
        </w:rPr>
        <w:t xml:space="preserve"> 3-5521</w:t>
      </w:r>
      <w:r w:rsidRPr="00AB5D0A">
        <w:rPr>
          <w:rFonts w:ascii="Arial" w:hAnsi="Arial" w:cs="David"/>
          <w:sz w:val="26"/>
          <w:szCs w:val="26"/>
          <w:rtl/>
        </w:rPr>
        <w:t>)</w:t>
      </w:r>
    </w:p>
    <w:p w:rsidR="00B822AE" w:rsidRPr="00AB5D0A" w:rsidRDefault="00B822AE" w:rsidP="00B822AE">
      <w:pPr>
        <w:rPr>
          <w:rFonts w:ascii="Arial" w:hAnsi="Arial" w:cs="David"/>
          <w:sz w:val="26"/>
          <w:szCs w:val="26"/>
          <w:rtl/>
        </w:rPr>
      </w:pPr>
    </w:p>
    <w:p w:rsidR="00B822AE" w:rsidRPr="00AB5D0A" w:rsidRDefault="00B822AE" w:rsidP="00B822AE">
      <w:pPr>
        <w:jc w:val="center"/>
        <w:rPr>
          <w:rFonts w:ascii="Arial" w:hAnsi="Arial" w:cs="David"/>
          <w:b/>
          <w:bCs/>
          <w:sz w:val="26"/>
          <w:szCs w:val="26"/>
          <w:rtl/>
        </w:rPr>
      </w:pPr>
      <w:r w:rsidRPr="00AB5D0A">
        <w:rPr>
          <w:rFonts w:ascii="Arial" w:hAnsi="Arial" w:cs="David"/>
          <w:sz w:val="26"/>
          <w:szCs w:val="26"/>
          <w:rtl/>
        </w:rPr>
        <w:tab/>
      </w:r>
      <w:r w:rsidRPr="00AB5D0A">
        <w:rPr>
          <w:rFonts w:ascii="Arial" w:hAnsi="Arial" w:cs="David"/>
          <w:sz w:val="26"/>
          <w:szCs w:val="26"/>
          <w:rtl/>
        </w:rPr>
        <w:tab/>
      </w:r>
      <w:r w:rsidRPr="00AB5D0A">
        <w:rPr>
          <w:rFonts w:ascii="Arial" w:hAnsi="Arial" w:cs="David"/>
          <w:sz w:val="26"/>
          <w:szCs w:val="26"/>
          <w:rtl/>
        </w:rPr>
        <w:tab/>
      </w:r>
      <w:r w:rsidRPr="00AB5D0A">
        <w:rPr>
          <w:rFonts w:ascii="Arial" w:hAnsi="Arial" w:cs="David"/>
          <w:sz w:val="26"/>
          <w:szCs w:val="26"/>
          <w:rtl/>
        </w:rPr>
        <w:tab/>
      </w:r>
      <w:r w:rsidRPr="00AB5D0A">
        <w:rPr>
          <w:rFonts w:ascii="Arial" w:hAnsi="Arial" w:cs="David"/>
          <w:sz w:val="26"/>
          <w:szCs w:val="26"/>
          <w:rtl/>
        </w:rPr>
        <w:tab/>
      </w:r>
      <w:r w:rsidRPr="00AB5D0A">
        <w:rPr>
          <w:rFonts w:ascii="Arial" w:hAnsi="Arial" w:cs="David"/>
          <w:sz w:val="26"/>
          <w:szCs w:val="26"/>
          <w:rtl/>
        </w:rPr>
        <w:tab/>
      </w:r>
      <w:r w:rsidRPr="00AB5D0A">
        <w:rPr>
          <w:rFonts w:ascii="Arial" w:hAnsi="Arial" w:cs="David"/>
          <w:sz w:val="26"/>
          <w:szCs w:val="26"/>
          <w:rtl/>
        </w:rPr>
        <w:tab/>
      </w:r>
      <w:r w:rsidRPr="00AB5D0A">
        <w:rPr>
          <w:rFonts w:ascii="Arial" w:hAnsi="Arial" w:cs="David"/>
          <w:b/>
          <w:bCs/>
          <w:sz w:val="26"/>
          <w:szCs w:val="26"/>
          <w:rtl/>
        </w:rPr>
        <w:t>_________________</w:t>
      </w:r>
    </w:p>
    <w:p w:rsidR="00B822AE" w:rsidRPr="00AB5D0A" w:rsidRDefault="001A785F" w:rsidP="00B822AE">
      <w:pPr>
        <w:ind w:left="3969"/>
        <w:jc w:val="center"/>
        <w:rPr>
          <w:rFonts w:ascii="Arial" w:hAnsi="Arial" w:cs="David"/>
          <w:sz w:val="26"/>
          <w:szCs w:val="26"/>
          <w:rtl/>
        </w:rPr>
      </w:pPr>
      <w:r>
        <w:rPr>
          <w:rFonts w:ascii="Arial" w:hAnsi="Arial" w:cs="David" w:hint="cs"/>
          <w:sz w:val="26"/>
          <w:szCs w:val="26"/>
          <w:rtl/>
        </w:rPr>
        <w:t>בנימין נתניהו ראש הממשלה</w:t>
      </w:r>
    </w:p>
    <w:p w:rsidR="00B822AE" w:rsidRPr="00AB5D0A" w:rsidRDefault="001A785F" w:rsidP="00B822AE">
      <w:pPr>
        <w:ind w:left="3969"/>
        <w:jc w:val="center"/>
        <w:rPr>
          <w:rFonts w:ascii="Arial" w:hAnsi="Arial" w:cs="David"/>
          <w:sz w:val="26"/>
          <w:szCs w:val="26"/>
          <w:rtl/>
        </w:rPr>
      </w:pPr>
      <w:r>
        <w:rPr>
          <w:rFonts w:ascii="Arial" w:hAnsi="Arial" w:cs="David" w:hint="cs"/>
          <w:sz w:val="26"/>
          <w:szCs w:val="26"/>
          <w:rtl/>
        </w:rPr>
        <w:t>ו</w:t>
      </w:r>
      <w:r w:rsidR="00B822AE" w:rsidRPr="00AB5D0A">
        <w:rPr>
          <w:rFonts w:ascii="Arial" w:hAnsi="Arial" w:cs="David"/>
          <w:sz w:val="26"/>
          <w:szCs w:val="26"/>
          <w:rtl/>
        </w:rPr>
        <w:t>שר הבריאות</w:t>
      </w:r>
    </w:p>
    <w:p w:rsidR="00371C5E" w:rsidRPr="00E55287" w:rsidRDefault="00371C5E" w:rsidP="00E55287">
      <w:pPr>
        <w:pStyle w:val="HeadDivreiHesber"/>
        <w:rPr>
          <w:rtl/>
        </w:rPr>
      </w:pPr>
      <w:r>
        <w:rPr>
          <w:rtl/>
        </w:rPr>
        <w:br w:type="page"/>
      </w:r>
      <w:r w:rsidRPr="00E55287">
        <w:rPr>
          <w:rFonts w:hint="cs"/>
          <w:rtl/>
        </w:rPr>
        <w:t>דברי הסבר</w:t>
      </w:r>
    </w:p>
    <w:p w:rsidR="007E5DD0" w:rsidRPr="00235876" w:rsidRDefault="007E5DD0" w:rsidP="00940EA8">
      <w:pPr>
        <w:spacing w:after="120" w:line="360" w:lineRule="auto"/>
        <w:ind w:firstLine="0"/>
        <w:rPr>
          <w:rFonts w:cs="David"/>
          <w:color w:val="auto"/>
          <w:sz w:val="26"/>
          <w:szCs w:val="26"/>
          <w:rtl/>
        </w:rPr>
      </w:pPr>
      <w:r w:rsidRPr="00E55287">
        <w:rPr>
          <w:rFonts w:cs="David" w:hint="cs"/>
          <w:sz w:val="26"/>
          <w:szCs w:val="26"/>
          <w:rtl/>
        </w:rPr>
        <w:t>חוק הסדרת העיסוק במקצועות הבריאות, תשס"ח-2008 (להלן: "החוק העיקרי") קובע כי בעל תע</w:t>
      </w:r>
      <w:r w:rsidR="00940EA8" w:rsidRPr="00E55287">
        <w:rPr>
          <w:rFonts w:cs="David" w:hint="cs"/>
          <w:sz w:val="26"/>
          <w:szCs w:val="26"/>
          <w:rtl/>
        </w:rPr>
        <w:t>וד</w:t>
      </w:r>
      <w:r w:rsidRPr="00E55287">
        <w:rPr>
          <w:rFonts w:cs="David" w:hint="cs"/>
          <w:sz w:val="26"/>
          <w:szCs w:val="26"/>
          <w:rtl/>
        </w:rPr>
        <w:t>ה במקצוע בריאות הינו אדם שניתנה לו תעודה במקצוע לפי הוראות סעיף 8 לחוק. על פי סעיף 8 האמור</w:t>
      </w:r>
      <w:r w:rsidR="00EB5C82" w:rsidRPr="00E55287">
        <w:rPr>
          <w:rFonts w:cs="David" w:hint="cs"/>
          <w:sz w:val="26"/>
          <w:szCs w:val="26"/>
          <w:rtl/>
        </w:rPr>
        <w:t xml:space="preserve"> והאמור בתוספת הראשונה</w:t>
      </w:r>
      <w:r w:rsidR="00940EA8" w:rsidRPr="00E55287">
        <w:rPr>
          <w:rFonts w:cs="David" w:hint="cs"/>
          <w:sz w:val="26"/>
          <w:szCs w:val="26"/>
          <w:rtl/>
        </w:rPr>
        <w:t xml:space="preserve">, בדומה למקצועות בריאות אחרים, </w:t>
      </w:r>
      <w:r w:rsidRPr="00E55287">
        <w:rPr>
          <w:rFonts w:cs="David" w:hint="cs"/>
          <w:sz w:val="26"/>
          <w:szCs w:val="26"/>
          <w:rtl/>
        </w:rPr>
        <w:t>לצורך קבלת תעודה במקצוע</w:t>
      </w:r>
      <w:r w:rsidR="00940EA8" w:rsidRPr="00E55287">
        <w:rPr>
          <w:rFonts w:cs="David" w:hint="cs"/>
          <w:sz w:val="26"/>
          <w:szCs w:val="26"/>
          <w:rtl/>
        </w:rPr>
        <w:t xml:space="preserve"> </w:t>
      </w:r>
      <w:r w:rsidRPr="00E55287">
        <w:rPr>
          <w:rFonts w:cs="David" w:hint="cs"/>
          <w:sz w:val="26"/>
          <w:szCs w:val="26"/>
          <w:rtl/>
        </w:rPr>
        <w:t xml:space="preserve">הפודיאטריה או הפודיאטריה הניתוחית, יש לעמוד </w:t>
      </w:r>
      <w:r w:rsidRPr="00235876">
        <w:rPr>
          <w:rFonts w:cs="David" w:hint="cs"/>
          <w:sz w:val="26"/>
          <w:szCs w:val="26"/>
          <w:rtl/>
        </w:rPr>
        <w:t>בבחינות.</w:t>
      </w:r>
    </w:p>
    <w:p w:rsidR="00012141" w:rsidRPr="00235876" w:rsidRDefault="00012141" w:rsidP="00940EA8">
      <w:pPr>
        <w:spacing w:after="120" w:line="360" w:lineRule="auto"/>
        <w:ind w:firstLine="0"/>
        <w:rPr>
          <w:rFonts w:cs="David"/>
          <w:color w:val="auto"/>
          <w:sz w:val="26"/>
          <w:szCs w:val="26"/>
          <w:rtl/>
        </w:rPr>
      </w:pPr>
      <w:r w:rsidRPr="00235876">
        <w:rPr>
          <w:rFonts w:cs="David" w:hint="cs"/>
          <w:color w:val="auto"/>
          <w:sz w:val="26"/>
          <w:szCs w:val="26"/>
          <w:rtl/>
        </w:rPr>
        <w:t>תקנות אלו קובעות את נושאי הבחינות בפודיאטריה ופודיאטריה ניתוחית. בין הנושאים הפעולות המנויות בתקנות הרופאים (הפעולות המותרות לפודיאטר ולפודיאטר מנתח), וכן הערכה קלינית של המטופל, ובכלל זה בדיקת מטופל, אבחון קליני ובדיקות עזר</w:t>
      </w:r>
      <w:r w:rsidR="00235876" w:rsidRPr="00235876">
        <w:rPr>
          <w:rFonts w:cs="David" w:hint="cs"/>
          <w:color w:val="auto"/>
          <w:sz w:val="26"/>
          <w:szCs w:val="26"/>
          <w:rtl/>
        </w:rPr>
        <w:t>, התגברות על סיבוכים, אתיקה ועוד.</w:t>
      </w:r>
    </w:p>
    <w:p w:rsidR="00AB5D0A" w:rsidRDefault="00AB5D0A" w:rsidP="00940EA8">
      <w:pPr>
        <w:spacing w:after="120" w:line="360" w:lineRule="auto"/>
        <w:ind w:firstLine="0"/>
        <w:rPr>
          <w:rFonts w:cs="David"/>
          <w:color w:val="auto"/>
          <w:sz w:val="26"/>
          <w:szCs w:val="26"/>
          <w:rtl/>
        </w:rPr>
      </w:pPr>
    </w:p>
    <w:p w:rsidR="00AB5D0A" w:rsidRDefault="00AB5D0A" w:rsidP="00940EA8">
      <w:pPr>
        <w:spacing w:after="120" w:line="360" w:lineRule="auto"/>
        <w:ind w:firstLine="0"/>
        <w:rPr>
          <w:rFonts w:cs="David"/>
          <w:color w:val="auto"/>
          <w:sz w:val="26"/>
          <w:szCs w:val="26"/>
          <w:rtl/>
        </w:rPr>
      </w:pPr>
    </w:p>
    <w:p w:rsidR="00AB5D0A" w:rsidRDefault="00AB5D0A" w:rsidP="00940EA8">
      <w:pPr>
        <w:spacing w:after="120" w:line="360" w:lineRule="auto"/>
        <w:ind w:firstLine="0"/>
        <w:rPr>
          <w:rFonts w:cs="David"/>
          <w:color w:val="auto"/>
          <w:sz w:val="26"/>
          <w:szCs w:val="26"/>
          <w:rtl/>
        </w:rPr>
      </w:pPr>
    </w:p>
    <w:p w:rsidR="00AB5D0A" w:rsidRPr="00AB5D0A" w:rsidRDefault="00AB5D0A" w:rsidP="00940EA8">
      <w:pPr>
        <w:spacing w:after="120" w:line="360" w:lineRule="auto"/>
        <w:ind w:firstLine="0"/>
        <w:rPr>
          <w:rFonts w:ascii="Arial" w:hAnsi="Arial" w:cs="David"/>
          <w:color w:val="auto"/>
          <w:sz w:val="26"/>
          <w:szCs w:val="26"/>
          <w:rtl/>
        </w:rPr>
      </w:pPr>
    </w:p>
    <w:p w:rsidR="00AB5D0A" w:rsidRDefault="00AB5D0A" w:rsidP="00940EA8">
      <w:pPr>
        <w:spacing w:after="120" w:line="360" w:lineRule="auto"/>
        <w:ind w:firstLine="0"/>
        <w:rPr>
          <w:rFonts w:cs="David"/>
          <w:sz w:val="26"/>
          <w:szCs w:val="26"/>
          <w:rtl/>
        </w:rPr>
      </w:pPr>
    </w:p>
    <w:p w:rsidR="00371C5E" w:rsidRPr="002213BB" w:rsidRDefault="00371C5E">
      <w:pPr>
        <w:pStyle w:val="Hesber1st"/>
        <w:tabs>
          <w:tab w:val="clear" w:pos="680"/>
        </w:tabs>
        <w:rPr>
          <w:rtl/>
        </w:rPr>
      </w:pPr>
    </w:p>
    <w:p w:rsidR="00371C5E" w:rsidRPr="004900A8" w:rsidRDefault="00371C5E">
      <w:pPr>
        <w:pStyle w:val="HesberWriters"/>
        <w:spacing w:after="120"/>
        <w:rPr>
          <w:rtl/>
        </w:rPr>
      </w:pPr>
      <w:r>
        <w:rPr>
          <w:rtl/>
        </w:rPr>
        <w:t xml:space="preserve"> </w:t>
      </w:r>
    </w:p>
    <w:p w:rsidR="00371C5E" w:rsidRDefault="00371C5E"/>
    <w:p w:rsidR="009B30DF" w:rsidRDefault="009B30DF" w:rsidP="00BA64BF">
      <w:pPr>
        <w:pStyle w:val="HesberWriters"/>
        <w:spacing w:after="120"/>
        <w:rPr>
          <w:rtl/>
        </w:rPr>
      </w:pPr>
    </w:p>
    <w:sectPr w:rsidR="009B30DF" w:rsidSect="006D751F">
      <w:headerReference w:type="even" r:id="rId11"/>
      <w:headerReference w:type="default" r:id="rId12"/>
      <w:footerReference w:type="even" r:id="rId13"/>
      <w:footerReference w:type="default" r:id="rId14"/>
      <w:headerReference w:type="first" r:id="rId15"/>
      <w:footerReference w:type="first" r:id="rId16"/>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33DF" w:rsidRDefault="00BE33DF">
      <w:r>
        <w:separator/>
      </w:r>
    </w:p>
  </w:endnote>
  <w:endnote w:type="continuationSeparator" w:id="0">
    <w:p w:rsidR="00BE33DF" w:rsidRDefault="00BE3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BB1" w:rsidRDefault="00C50BB1" w:rsidP="002213BB">
    <w:pPr>
      <w:pStyle w:val="a8"/>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end"/>
    </w:r>
  </w:p>
  <w:p w:rsidR="00C50BB1" w:rsidRDefault="00C50BB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BB1" w:rsidRPr="006D751F" w:rsidRDefault="00C50BB1" w:rsidP="002213BB">
    <w:pPr>
      <w:pStyle w:val="a8"/>
      <w:framePr w:wrap="around" w:vAnchor="text" w:hAnchor="text" w:xAlign="center" w:y="1"/>
      <w:rPr>
        <w:rStyle w:val="a9"/>
        <w:rFonts w:cs="David"/>
        <w:sz w:val="26"/>
        <w:szCs w:val="26"/>
      </w:rPr>
    </w:pPr>
    <w:r w:rsidRPr="006D751F">
      <w:rPr>
        <w:rStyle w:val="a9"/>
        <w:rFonts w:cs="David"/>
        <w:sz w:val="26"/>
        <w:szCs w:val="26"/>
        <w:rtl/>
      </w:rPr>
      <w:fldChar w:fldCharType="begin"/>
    </w:r>
    <w:r w:rsidRPr="006D751F">
      <w:rPr>
        <w:rStyle w:val="a9"/>
        <w:rFonts w:cs="David"/>
        <w:sz w:val="26"/>
        <w:szCs w:val="26"/>
      </w:rPr>
      <w:instrText xml:space="preserve">PAGE  </w:instrText>
    </w:r>
    <w:r w:rsidRPr="006D751F">
      <w:rPr>
        <w:rStyle w:val="a9"/>
        <w:rFonts w:cs="David"/>
        <w:sz w:val="26"/>
        <w:szCs w:val="26"/>
        <w:rtl/>
      </w:rPr>
      <w:fldChar w:fldCharType="separate"/>
    </w:r>
    <w:r w:rsidR="009532DF">
      <w:rPr>
        <w:rStyle w:val="a9"/>
        <w:rFonts w:cs="David"/>
        <w:noProof/>
        <w:sz w:val="26"/>
        <w:szCs w:val="26"/>
        <w:rtl/>
      </w:rPr>
      <w:t>1</w:t>
    </w:r>
    <w:r w:rsidRPr="006D751F">
      <w:rPr>
        <w:rStyle w:val="a9"/>
        <w:rFonts w:cs="David"/>
        <w:sz w:val="26"/>
        <w:szCs w:val="26"/>
        <w:rtl/>
      </w:rPr>
      <w:fldChar w:fldCharType="end"/>
    </w:r>
  </w:p>
  <w:p w:rsidR="00C50BB1" w:rsidRDefault="00C50BB1">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2D2" w:rsidRDefault="00D602D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33DF" w:rsidRDefault="00BE33DF">
      <w:pPr>
        <w:ind w:firstLine="0"/>
      </w:pPr>
      <w:r>
        <w:separator/>
      </w:r>
    </w:p>
  </w:footnote>
  <w:footnote w:type="continuationSeparator" w:id="0">
    <w:p w:rsidR="00BE33DF" w:rsidRDefault="00BE33DF">
      <w:r>
        <w:continuationSeparator/>
      </w:r>
    </w:p>
  </w:footnote>
  <w:footnote w:type="continuationNotice" w:id="1">
    <w:p w:rsidR="00BE33DF" w:rsidRDefault="00BE33DF"/>
  </w:footnote>
  <w:footnote w:id="2">
    <w:p w:rsidR="00C50BB1" w:rsidRDefault="00C50BB1" w:rsidP="00076FA4">
      <w:pPr>
        <w:pStyle w:val="a4"/>
        <w:rPr>
          <w:rtl/>
        </w:rPr>
      </w:pPr>
      <w:r>
        <w:rPr>
          <w:rStyle w:val="a5"/>
        </w:rPr>
        <w:footnoteRef/>
      </w:r>
      <w:r>
        <w:rPr>
          <w:rtl/>
        </w:rPr>
        <w:t xml:space="preserve"> </w:t>
      </w:r>
      <w:r>
        <w:rPr>
          <w:rFonts w:hint="cs"/>
          <w:rtl/>
        </w:rPr>
        <w:t>ס"ח התשס"ח, עמ' 720; התש"ע, עמ' 476.</w:t>
      </w:r>
    </w:p>
  </w:footnote>
  <w:footnote w:id="3">
    <w:p w:rsidR="00C50BB1" w:rsidRDefault="00C50BB1" w:rsidP="00076FA4">
      <w:pPr>
        <w:pStyle w:val="a4"/>
        <w:rPr>
          <w:rtl/>
        </w:rPr>
      </w:pPr>
      <w:r>
        <w:rPr>
          <w:rStyle w:val="a5"/>
        </w:rPr>
        <w:footnoteRef/>
      </w:r>
      <w:r>
        <w:rPr>
          <w:rtl/>
        </w:rPr>
        <w:t xml:space="preserve"> </w:t>
      </w:r>
      <w:r>
        <w:rPr>
          <w:rFonts w:hint="cs"/>
          <w:rtl/>
        </w:rPr>
        <w:t xml:space="preserve">ק"ת התש"ע, עמ' 270; התשע"ד, עמ' 1704. </w:t>
      </w:r>
    </w:p>
  </w:footnote>
  <w:footnote w:id="4">
    <w:p w:rsidR="00076FA4" w:rsidRDefault="00076FA4" w:rsidP="00076FA4">
      <w:pPr>
        <w:pStyle w:val="a4"/>
        <w:rPr>
          <w:rtl/>
        </w:rPr>
      </w:pPr>
      <w:ins w:id="12" w:author="Dina Ivry-Omer" w:date="2017-11-09T09:02:00Z">
        <w:r w:rsidRPr="00076FA4">
          <w:rPr>
            <w:rStyle w:val="a5"/>
            <w:highlight w:val="yellow"/>
          </w:rPr>
          <w:footnoteRef/>
        </w:r>
        <w:r w:rsidRPr="00076FA4">
          <w:rPr>
            <w:highlight w:val="yellow"/>
            <w:rtl/>
          </w:rPr>
          <w:t xml:space="preserve"> </w:t>
        </w:r>
      </w:ins>
      <w:ins w:id="13" w:author="Dina Ivry-Omer" w:date="2017-11-09T09:03:00Z">
        <w:r w:rsidRPr="00076FA4">
          <w:rPr>
            <w:rFonts w:hint="cs"/>
            <w:highlight w:val="yellow"/>
            <w:rtl/>
          </w:rPr>
          <w:t>יש להשלים את מראה המקום בהמשך</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2D2" w:rsidRDefault="00D602D2">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785F" w:rsidRDefault="001A785F">
    <w:pPr>
      <w:pStyle w:val="a7"/>
      <w:rPr>
        <w:rtl/>
      </w:rPr>
    </w:pPr>
  </w:p>
  <w:p w:rsidR="001A785F" w:rsidRDefault="001A785F">
    <w:pPr>
      <w:pStyle w:val="a7"/>
      <w:rPr>
        <w:rtl/>
      </w:rPr>
    </w:pPr>
  </w:p>
  <w:p w:rsidR="001A785F" w:rsidRDefault="001A785F">
    <w:pPr>
      <w:pStyle w:val="a7"/>
      <w:rPr>
        <w:rtl/>
      </w:rPr>
    </w:pPr>
  </w:p>
  <w:p w:rsidR="001A785F" w:rsidRDefault="001A785F">
    <w:pPr>
      <w:pStyle w:val="a7"/>
      <w:rPr>
        <w:rtl/>
      </w:rPr>
    </w:pPr>
  </w:p>
  <w:p w:rsidR="001A785F" w:rsidRDefault="001A785F">
    <w:pPr>
      <w:pStyle w:val="a7"/>
      <w:rPr>
        <w:rtl/>
      </w:rPr>
    </w:pPr>
  </w:p>
  <w:p w:rsidR="001A785F" w:rsidRDefault="001A785F">
    <w:pPr>
      <w:pStyle w:val="a7"/>
      <w:rPr>
        <w:rtl/>
      </w:rPr>
    </w:pPr>
  </w:p>
  <w:p w:rsidR="001A785F" w:rsidRDefault="001A785F">
    <w:pPr>
      <w:pStyle w:val="a7"/>
      <w:rPr>
        <w:rtl/>
      </w:rPr>
    </w:pPr>
  </w:p>
  <w:p w:rsidR="001A785F" w:rsidRDefault="001A785F">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2D2" w:rsidRDefault="00D602D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30A4A7E"/>
    <w:multiLevelType w:val="hybridMultilevel"/>
    <w:tmpl w:val="E724E572"/>
    <w:lvl w:ilvl="0" w:tplc="EEC0E6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73086B"/>
    <w:multiLevelType w:val="hybridMultilevel"/>
    <w:tmpl w:val="B0DA2ED6"/>
    <w:lvl w:ilvl="0" w:tplc="C2581FBC">
      <w:start w:val="1"/>
      <w:numFmt w:val="hebrew1"/>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09732D6F"/>
    <w:multiLevelType w:val="hybridMultilevel"/>
    <w:tmpl w:val="E724E572"/>
    <w:lvl w:ilvl="0" w:tplc="EEC0E6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16276D5"/>
    <w:multiLevelType w:val="hybridMultilevel"/>
    <w:tmpl w:val="5790A876"/>
    <w:lvl w:ilvl="0" w:tplc="F3A6CEBA">
      <w:start w:val="1"/>
      <w:numFmt w:val="decimal"/>
      <w:lvlText w:val="(%1)"/>
      <w:lvlJc w:val="left"/>
      <w:pPr>
        <w:ind w:left="375" w:hanging="360"/>
      </w:pPr>
      <w:rPr>
        <w:rFonts w:hint="default"/>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6" w15:restartNumberingAfterBreak="0">
    <w:nsid w:val="24686359"/>
    <w:multiLevelType w:val="hybridMultilevel"/>
    <w:tmpl w:val="B0DA2ED6"/>
    <w:lvl w:ilvl="0" w:tplc="C2581FBC">
      <w:start w:val="1"/>
      <w:numFmt w:val="hebrew1"/>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7"/>
  </w:num>
  <w:num w:numId="3">
    <w:abstractNumId w:val="4"/>
  </w:num>
  <w:num w:numId="4">
    <w:abstractNumId w:val="8"/>
  </w:num>
  <w:num w:numId="5">
    <w:abstractNumId w:val="1"/>
  </w:num>
  <w:num w:numId="6">
    <w:abstractNumId w:val="2"/>
  </w:num>
  <w:num w:numId="7">
    <w:abstractNumId w:val="3"/>
  </w:num>
  <w:num w:numId="8">
    <w:abstractNumId w:val="6"/>
  </w:num>
  <w:num w:numId="9">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שימרית שקד">
    <w15:presenceInfo w15:providerId="AD" w15:userId="S-1-5-21-390607825-919564285-270368766-3631"/>
  </w15:person>
  <w15:person w15:author="Dina Ivry-Omer">
    <w15:presenceInfo w15:providerId="None" w15:userId="Dina Ivry-Om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C5E"/>
    <w:rsid w:val="00001778"/>
    <w:rsid w:val="000018C2"/>
    <w:rsid w:val="000019AF"/>
    <w:rsid w:val="000103BD"/>
    <w:rsid w:val="00010950"/>
    <w:rsid w:val="00011BA0"/>
    <w:rsid w:val="00011C4D"/>
    <w:rsid w:val="00012141"/>
    <w:rsid w:val="0001316D"/>
    <w:rsid w:val="00014599"/>
    <w:rsid w:val="00014D8E"/>
    <w:rsid w:val="00017BED"/>
    <w:rsid w:val="00027C50"/>
    <w:rsid w:val="0003252C"/>
    <w:rsid w:val="0003612C"/>
    <w:rsid w:val="000423FC"/>
    <w:rsid w:val="00043CE4"/>
    <w:rsid w:val="000528ED"/>
    <w:rsid w:val="0005382C"/>
    <w:rsid w:val="00070BCE"/>
    <w:rsid w:val="00071AD2"/>
    <w:rsid w:val="0007639B"/>
    <w:rsid w:val="00076FA4"/>
    <w:rsid w:val="00080B43"/>
    <w:rsid w:val="000814F7"/>
    <w:rsid w:val="00084A3D"/>
    <w:rsid w:val="00092990"/>
    <w:rsid w:val="000A240C"/>
    <w:rsid w:val="000A2810"/>
    <w:rsid w:val="000A44A7"/>
    <w:rsid w:val="000B118D"/>
    <w:rsid w:val="000B1250"/>
    <w:rsid w:val="000B22A3"/>
    <w:rsid w:val="000B4317"/>
    <w:rsid w:val="000C1EA4"/>
    <w:rsid w:val="000C20B6"/>
    <w:rsid w:val="000C2149"/>
    <w:rsid w:val="000C2C85"/>
    <w:rsid w:val="000C3F40"/>
    <w:rsid w:val="000C549E"/>
    <w:rsid w:val="000C6A6D"/>
    <w:rsid w:val="000C72C2"/>
    <w:rsid w:val="000C7865"/>
    <w:rsid w:val="000D283F"/>
    <w:rsid w:val="000D2C98"/>
    <w:rsid w:val="000D3CAA"/>
    <w:rsid w:val="000D3E44"/>
    <w:rsid w:val="000D3E90"/>
    <w:rsid w:val="000E0149"/>
    <w:rsid w:val="000E2AF8"/>
    <w:rsid w:val="000E304D"/>
    <w:rsid w:val="000E3A35"/>
    <w:rsid w:val="000E459F"/>
    <w:rsid w:val="000E60DC"/>
    <w:rsid w:val="000F0029"/>
    <w:rsid w:val="000F0DEA"/>
    <w:rsid w:val="000F16C7"/>
    <w:rsid w:val="000F224C"/>
    <w:rsid w:val="000F2779"/>
    <w:rsid w:val="00102970"/>
    <w:rsid w:val="00103DA2"/>
    <w:rsid w:val="00112656"/>
    <w:rsid w:val="00113CC3"/>
    <w:rsid w:val="001150BA"/>
    <w:rsid w:val="00121102"/>
    <w:rsid w:val="0013745B"/>
    <w:rsid w:val="00137CF2"/>
    <w:rsid w:val="001408B3"/>
    <w:rsid w:val="00142D93"/>
    <w:rsid w:val="001436D3"/>
    <w:rsid w:val="0014460F"/>
    <w:rsid w:val="001477BF"/>
    <w:rsid w:val="00147CAE"/>
    <w:rsid w:val="0015290F"/>
    <w:rsid w:val="00154264"/>
    <w:rsid w:val="00157888"/>
    <w:rsid w:val="0016052C"/>
    <w:rsid w:val="00161837"/>
    <w:rsid w:val="00162B97"/>
    <w:rsid w:val="00167D38"/>
    <w:rsid w:val="00171BEF"/>
    <w:rsid w:val="00171E15"/>
    <w:rsid w:val="001731A1"/>
    <w:rsid w:val="001753B1"/>
    <w:rsid w:val="0017575F"/>
    <w:rsid w:val="00181256"/>
    <w:rsid w:val="00181A1B"/>
    <w:rsid w:val="00182A20"/>
    <w:rsid w:val="00182E30"/>
    <w:rsid w:val="00193217"/>
    <w:rsid w:val="00194CA3"/>
    <w:rsid w:val="00194F6C"/>
    <w:rsid w:val="00196C28"/>
    <w:rsid w:val="001A28D6"/>
    <w:rsid w:val="001A785F"/>
    <w:rsid w:val="001A7A53"/>
    <w:rsid w:val="001B1478"/>
    <w:rsid w:val="001B2473"/>
    <w:rsid w:val="001B320D"/>
    <w:rsid w:val="001B6670"/>
    <w:rsid w:val="001B6735"/>
    <w:rsid w:val="001B7CE6"/>
    <w:rsid w:val="001C5094"/>
    <w:rsid w:val="001D2AA9"/>
    <w:rsid w:val="001D549B"/>
    <w:rsid w:val="001D5E31"/>
    <w:rsid w:val="001D7024"/>
    <w:rsid w:val="001D70F3"/>
    <w:rsid w:val="001D7EF3"/>
    <w:rsid w:val="001E2DD0"/>
    <w:rsid w:val="001E390B"/>
    <w:rsid w:val="001E48BB"/>
    <w:rsid w:val="001E61B7"/>
    <w:rsid w:val="001E73F2"/>
    <w:rsid w:val="001E7C1D"/>
    <w:rsid w:val="001F2259"/>
    <w:rsid w:val="001F58D5"/>
    <w:rsid w:val="001F660A"/>
    <w:rsid w:val="001F7082"/>
    <w:rsid w:val="00200906"/>
    <w:rsid w:val="0020326A"/>
    <w:rsid w:val="0020494D"/>
    <w:rsid w:val="00204FFD"/>
    <w:rsid w:val="002213BB"/>
    <w:rsid w:val="002245FA"/>
    <w:rsid w:val="00224B34"/>
    <w:rsid w:val="00233DFB"/>
    <w:rsid w:val="002345C9"/>
    <w:rsid w:val="00235876"/>
    <w:rsid w:val="00236BA1"/>
    <w:rsid w:val="00236CCE"/>
    <w:rsid w:val="00244997"/>
    <w:rsid w:val="00250D90"/>
    <w:rsid w:val="002521F3"/>
    <w:rsid w:val="002525DB"/>
    <w:rsid w:val="00255C43"/>
    <w:rsid w:val="00255CC5"/>
    <w:rsid w:val="00256C6A"/>
    <w:rsid w:val="0025708C"/>
    <w:rsid w:val="00263F03"/>
    <w:rsid w:val="002676E4"/>
    <w:rsid w:val="00267869"/>
    <w:rsid w:val="00271F33"/>
    <w:rsid w:val="002814D5"/>
    <w:rsid w:val="002862E7"/>
    <w:rsid w:val="0029060C"/>
    <w:rsid w:val="00294C8B"/>
    <w:rsid w:val="0029611C"/>
    <w:rsid w:val="00296EED"/>
    <w:rsid w:val="002A1526"/>
    <w:rsid w:val="002A2068"/>
    <w:rsid w:val="002A6AD0"/>
    <w:rsid w:val="002B51D1"/>
    <w:rsid w:val="002C04C2"/>
    <w:rsid w:val="002C18C4"/>
    <w:rsid w:val="002C1B87"/>
    <w:rsid w:val="002C3633"/>
    <w:rsid w:val="002C3915"/>
    <w:rsid w:val="002C5BFE"/>
    <w:rsid w:val="002C6D87"/>
    <w:rsid w:val="002C741D"/>
    <w:rsid w:val="002D1C18"/>
    <w:rsid w:val="002D4378"/>
    <w:rsid w:val="002D4F53"/>
    <w:rsid w:val="002D5D2D"/>
    <w:rsid w:val="002D76EA"/>
    <w:rsid w:val="002E25E5"/>
    <w:rsid w:val="002E32F0"/>
    <w:rsid w:val="002E4542"/>
    <w:rsid w:val="00300B11"/>
    <w:rsid w:val="00310118"/>
    <w:rsid w:val="0031416A"/>
    <w:rsid w:val="00314957"/>
    <w:rsid w:val="00322336"/>
    <w:rsid w:val="00322E4F"/>
    <w:rsid w:val="003230D2"/>
    <w:rsid w:val="00325191"/>
    <w:rsid w:val="003279AF"/>
    <w:rsid w:val="00334626"/>
    <w:rsid w:val="00335F4D"/>
    <w:rsid w:val="003367FE"/>
    <w:rsid w:val="00337DBF"/>
    <w:rsid w:val="003401C2"/>
    <w:rsid w:val="00344F91"/>
    <w:rsid w:val="00346EBA"/>
    <w:rsid w:val="003503FC"/>
    <w:rsid w:val="00351082"/>
    <w:rsid w:val="00351CDC"/>
    <w:rsid w:val="00352C2C"/>
    <w:rsid w:val="00356BCC"/>
    <w:rsid w:val="003579F5"/>
    <w:rsid w:val="003610D4"/>
    <w:rsid w:val="003628BF"/>
    <w:rsid w:val="003633C4"/>
    <w:rsid w:val="00364454"/>
    <w:rsid w:val="00371A0F"/>
    <w:rsid w:val="00371C5E"/>
    <w:rsid w:val="00372266"/>
    <w:rsid w:val="00372AB6"/>
    <w:rsid w:val="00372B59"/>
    <w:rsid w:val="00373BD5"/>
    <w:rsid w:val="00374C5B"/>
    <w:rsid w:val="00374ECC"/>
    <w:rsid w:val="00380958"/>
    <w:rsid w:val="003850F2"/>
    <w:rsid w:val="0039143F"/>
    <w:rsid w:val="00391847"/>
    <w:rsid w:val="00395D16"/>
    <w:rsid w:val="003A574A"/>
    <w:rsid w:val="003A663D"/>
    <w:rsid w:val="003A6706"/>
    <w:rsid w:val="003B0217"/>
    <w:rsid w:val="003B5E29"/>
    <w:rsid w:val="003B784A"/>
    <w:rsid w:val="003C5919"/>
    <w:rsid w:val="003C5AE8"/>
    <w:rsid w:val="003C6FAF"/>
    <w:rsid w:val="003C77AE"/>
    <w:rsid w:val="003D2471"/>
    <w:rsid w:val="003D2A1B"/>
    <w:rsid w:val="003D49CD"/>
    <w:rsid w:val="003E0266"/>
    <w:rsid w:val="003E188B"/>
    <w:rsid w:val="003E18FB"/>
    <w:rsid w:val="003E521A"/>
    <w:rsid w:val="003E7834"/>
    <w:rsid w:val="003F1942"/>
    <w:rsid w:val="003F2742"/>
    <w:rsid w:val="003F5FFA"/>
    <w:rsid w:val="003F6FC4"/>
    <w:rsid w:val="004015B5"/>
    <w:rsid w:val="00405752"/>
    <w:rsid w:val="004074F5"/>
    <w:rsid w:val="004155EC"/>
    <w:rsid w:val="00417379"/>
    <w:rsid w:val="004278FF"/>
    <w:rsid w:val="00430768"/>
    <w:rsid w:val="00430799"/>
    <w:rsid w:val="00430EBB"/>
    <w:rsid w:val="00437053"/>
    <w:rsid w:val="00440248"/>
    <w:rsid w:val="00440A73"/>
    <w:rsid w:val="00443B89"/>
    <w:rsid w:val="00443C79"/>
    <w:rsid w:val="004461FF"/>
    <w:rsid w:val="004478AF"/>
    <w:rsid w:val="00447E7A"/>
    <w:rsid w:val="00450457"/>
    <w:rsid w:val="00457DAC"/>
    <w:rsid w:val="0046005C"/>
    <w:rsid w:val="00461E39"/>
    <w:rsid w:val="0046210B"/>
    <w:rsid w:val="00466B8E"/>
    <w:rsid w:val="00471252"/>
    <w:rsid w:val="00473196"/>
    <w:rsid w:val="00474A1A"/>
    <w:rsid w:val="004760C1"/>
    <w:rsid w:val="00476111"/>
    <w:rsid w:val="004761E1"/>
    <w:rsid w:val="004801B0"/>
    <w:rsid w:val="004816B0"/>
    <w:rsid w:val="00484E8A"/>
    <w:rsid w:val="00487CF7"/>
    <w:rsid w:val="004900A8"/>
    <w:rsid w:val="0049107E"/>
    <w:rsid w:val="004926A7"/>
    <w:rsid w:val="00496D63"/>
    <w:rsid w:val="004A4161"/>
    <w:rsid w:val="004A424F"/>
    <w:rsid w:val="004A430A"/>
    <w:rsid w:val="004A44A6"/>
    <w:rsid w:val="004A4B17"/>
    <w:rsid w:val="004A5B2F"/>
    <w:rsid w:val="004B0D40"/>
    <w:rsid w:val="004C455F"/>
    <w:rsid w:val="004C6AE5"/>
    <w:rsid w:val="004D51C6"/>
    <w:rsid w:val="004E2920"/>
    <w:rsid w:val="004E45EE"/>
    <w:rsid w:val="004E7E58"/>
    <w:rsid w:val="004F030D"/>
    <w:rsid w:val="004F08CD"/>
    <w:rsid w:val="004F1D75"/>
    <w:rsid w:val="004F31D4"/>
    <w:rsid w:val="0050052F"/>
    <w:rsid w:val="00503233"/>
    <w:rsid w:val="00503C22"/>
    <w:rsid w:val="00504784"/>
    <w:rsid w:val="00506BCA"/>
    <w:rsid w:val="00507BA4"/>
    <w:rsid w:val="005123B1"/>
    <w:rsid w:val="005150DC"/>
    <w:rsid w:val="0051760B"/>
    <w:rsid w:val="005203E9"/>
    <w:rsid w:val="00520FC3"/>
    <w:rsid w:val="0052258A"/>
    <w:rsid w:val="00523CFA"/>
    <w:rsid w:val="00526E49"/>
    <w:rsid w:val="005275E5"/>
    <w:rsid w:val="00531D84"/>
    <w:rsid w:val="00537F0B"/>
    <w:rsid w:val="00546437"/>
    <w:rsid w:val="00546A49"/>
    <w:rsid w:val="00550A56"/>
    <w:rsid w:val="005558C6"/>
    <w:rsid w:val="0055755D"/>
    <w:rsid w:val="005625F4"/>
    <w:rsid w:val="00567EE5"/>
    <w:rsid w:val="00567FB2"/>
    <w:rsid w:val="00571756"/>
    <w:rsid w:val="00573A40"/>
    <w:rsid w:val="005771C4"/>
    <w:rsid w:val="0059152C"/>
    <w:rsid w:val="005A0475"/>
    <w:rsid w:val="005A0504"/>
    <w:rsid w:val="005A170C"/>
    <w:rsid w:val="005A3443"/>
    <w:rsid w:val="005A71A0"/>
    <w:rsid w:val="005B065E"/>
    <w:rsid w:val="005C086A"/>
    <w:rsid w:val="005C6009"/>
    <w:rsid w:val="005C731E"/>
    <w:rsid w:val="005C7BC5"/>
    <w:rsid w:val="005D022F"/>
    <w:rsid w:val="005D17D1"/>
    <w:rsid w:val="005D2FA0"/>
    <w:rsid w:val="005D51AE"/>
    <w:rsid w:val="005E1CA2"/>
    <w:rsid w:val="005E2B24"/>
    <w:rsid w:val="005F181C"/>
    <w:rsid w:val="005F63FC"/>
    <w:rsid w:val="005F7381"/>
    <w:rsid w:val="00600873"/>
    <w:rsid w:val="006028CC"/>
    <w:rsid w:val="0060685C"/>
    <w:rsid w:val="00607770"/>
    <w:rsid w:val="00607881"/>
    <w:rsid w:val="00615391"/>
    <w:rsid w:val="00615CC5"/>
    <w:rsid w:val="00616929"/>
    <w:rsid w:val="00616DBB"/>
    <w:rsid w:val="00621801"/>
    <w:rsid w:val="00622152"/>
    <w:rsid w:val="006245DD"/>
    <w:rsid w:val="006261CD"/>
    <w:rsid w:val="00626E1B"/>
    <w:rsid w:val="00634E17"/>
    <w:rsid w:val="00637FF6"/>
    <w:rsid w:val="006404D9"/>
    <w:rsid w:val="006416BB"/>
    <w:rsid w:val="006424D1"/>
    <w:rsid w:val="0064293D"/>
    <w:rsid w:val="00644940"/>
    <w:rsid w:val="00644E5A"/>
    <w:rsid w:val="00646B81"/>
    <w:rsid w:val="0065202C"/>
    <w:rsid w:val="0065338F"/>
    <w:rsid w:val="00654A60"/>
    <w:rsid w:val="00657743"/>
    <w:rsid w:val="00660C42"/>
    <w:rsid w:val="00662D9D"/>
    <w:rsid w:val="006634EB"/>
    <w:rsid w:val="0067106D"/>
    <w:rsid w:val="0067272A"/>
    <w:rsid w:val="00674761"/>
    <w:rsid w:val="00677190"/>
    <w:rsid w:val="00677938"/>
    <w:rsid w:val="00681067"/>
    <w:rsid w:val="00681911"/>
    <w:rsid w:val="0068600C"/>
    <w:rsid w:val="00692AA5"/>
    <w:rsid w:val="006963DA"/>
    <w:rsid w:val="006A2323"/>
    <w:rsid w:val="006A311B"/>
    <w:rsid w:val="006A370E"/>
    <w:rsid w:val="006A3DB5"/>
    <w:rsid w:val="006A73E4"/>
    <w:rsid w:val="006B293F"/>
    <w:rsid w:val="006B4646"/>
    <w:rsid w:val="006B6F30"/>
    <w:rsid w:val="006B71AC"/>
    <w:rsid w:val="006B7AC2"/>
    <w:rsid w:val="006C366F"/>
    <w:rsid w:val="006C3749"/>
    <w:rsid w:val="006C4E1A"/>
    <w:rsid w:val="006C5C0E"/>
    <w:rsid w:val="006C6B37"/>
    <w:rsid w:val="006C74B3"/>
    <w:rsid w:val="006D2D06"/>
    <w:rsid w:val="006D3631"/>
    <w:rsid w:val="006D371F"/>
    <w:rsid w:val="006D489B"/>
    <w:rsid w:val="006D5A11"/>
    <w:rsid w:val="006D7383"/>
    <w:rsid w:val="006D751F"/>
    <w:rsid w:val="006E24A7"/>
    <w:rsid w:val="006E2E9E"/>
    <w:rsid w:val="006E3FFD"/>
    <w:rsid w:val="006E4C3F"/>
    <w:rsid w:val="006F7ECE"/>
    <w:rsid w:val="00703110"/>
    <w:rsid w:val="007053C1"/>
    <w:rsid w:val="00711AD2"/>
    <w:rsid w:val="00711B37"/>
    <w:rsid w:val="00712296"/>
    <w:rsid w:val="00713B9C"/>
    <w:rsid w:val="00714603"/>
    <w:rsid w:val="00714FCC"/>
    <w:rsid w:val="007166D4"/>
    <w:rsid w:val="00716701"/>
    <w:rsid w:val="00722608"/>
    <w:rsid w:val="00724B5A"/>
    <w:rsid w:val="00725641"/>
    <w:rsid w:val="00725D36"/>
    <w:rsid w:val="00730FB2"/>
    <w:rsid w:val="0073149F"/>
    <w:rsid w:val="00731521"/>
    <w:rsid w:val="007408DF"/>
    <w:rsid w:val="00746C7C"/>
    <w:rsid w:val="00750095"/>
    <w:rsid w:val="00752D39"/>
    <w:rsid w:val="00757CFC"/>
    <w:rsid w:val="007651DC"/>
    <w:rsid w:val="00765BF3"/>
    <w:rsid w:val="00766065"/>
    <w:rsid w:val="0076660E"/>
    <w:rsid w:val="0077246A"/>
    <w:rsid w:val="00781C4C"/>
    <w:rsid w:val="0078279D"/>
    <w:rsid w:val="00784166"/>
    <w:rsid w:val="00786188"/>
    <w:rsid w:val="00786C27"/>
    <w:rsid w:val="007906D4"/>
    <w:rsid w:val="007916DC"/>
    <w:rsid w:val="007927A3"/>
    <w:rsid w:val="007928D9"/>
    <w:rsid w:val="007A1E65"/>
    <w:rsid w:val="007A220C"/>
    <w:rsid w:val="007A2CEE"/>
    <w:rsid w:val="007A2FB8"/>
    <w:rsid w:val="007A492B"/>
    <w:rsid w:val="007A4C92"/>
    <w:rsid w:val="007A5EA1"/>
    <w:rsid w:val="007A7870"/>
    <w:rsid w:val="007B08FE"/>
    <w:rsid w:val="007B1269"/>
    <w:rsid w:val="007B1C96"/>
    <w:rsid w:val="007B58F1"/>
    <w:rsid w:val="007C0140"/>
    <w:rsid w:val="007C19F5"/>
    <w:rsid w:val="007C4541"/>
    <w:rsid w:val="007D2AC1"/>
    <w:rsid w:val="007D2F46"/>
    <w:rsid w:val="007D3766"/>
    <w:rsid w:val="007D3A1E"/>
    <w:rsid w:val="007D5852"/>
    <w:rsid w:val="007D5923"/>
    <w:rsid w:val="007E0186"/>
    <w:rsid w:val="007E0BE1"/>
    <w:rsid w:val="007E5DD0"/>
    <w:rsid w:val="007E5F40"/>
    <w:rsid w:val="007E660A"/>
    <w:rsid w:val="007E6A10"/>
    <w:rsid w:val="007F048B"/>
    <w:rsid w:val="007F0670"/>
    <w:rsid w:val="007F0C40"/>
    <w:rsid w:val="00800466"/>
    <w:rsid w:val="00803E68"/>
    <w:rsid w:val="008042F1"/>
    <w:rsid w:val="008060B0"/>
    <w:rsid w:val="00806333"/>
    <w:rsid w:val="00807D6B"/>
    <w:rsid w:val="00812C98"/>
    <w:rsid w:val="00813264"/>
    <w:rsid w:val="00816CB3"/>
    <w:rsid w:val="00816F7B"/>
    <w:rsid w:val="00822DB3"/>
    <w:rsid w:val="008268F6"/>
    <w:rsid w:val="00830F64"/>
    <w:rsid w:val="00831610"/>
    <w:rsid w:val="008335B6"/>
    <w:rsid w:val="00833AE4"/>
    <w:rsid w:val="0083549D"/>
    <w:rsid w:val="00837963"/>
    <w:rsid w:val="00837E3B"/>
    <w:rsid w:val="008418BB"/>
    <w:rsid w:val="008437B1"/>
    <w:rsid w:val="00844639"/>
    <w:rsid w:val="00845495"/>
    <w:rsid w:val="00850601"/>
    <w:rsid w:val="00851554"/>
    <w:rsid w:val="00852B96"/>
    <w:rsid w:val="008670F9"/>
    <w:rsid w:val="008674BA"/>
    <w:rsid w:val="00873202"/>
    <w:rsid w:val="008815D0"/>
    <w:rsid w:val="008869AB"/>
    <w:rsid w:val="0089070C"/>
    <w:rsid w:val="00892A7D"/>
    <w:rsid w:val="00893A21"/>
    <w:rsid w:val="00896165"/>
    <w:rsid w:val="008A31F5"/>
    <w:rsid w:val="008A49BE"/>
    <w:rsid w:val="008A6798"/>
    <w:rsid w:val="008A7EE5"/>
    <w:rsid w:val="008B2B37"/>
    <w:rsid w:val="008B4029"/>
    <w:rsid w:val="008B46D9"/>
    <w:rsid w:val="008C0482"/>
    <w:rsid w:val="008C21CF"/>
    <w:rsid w:val="008C2DC7"/>
    <w:rsid w:val="008C5BB3"/>
    <w:rsid w:val="008C7B2C"/>
    <w:rsid w:val="008D4643"/>
    <w:rsid w:val="008E4745"/>
    <w:rsid w:val="008E59A3"/>
    <w:rsid w:val="008F127C"/>
    <w:rsid w:val="008F21A4"/>
    <w:rsid w:val="008F5931"/>
    <w:rsid w:val="008F6026"/>
    <w:rsid w:val="008F730C"/>
    <w:rsid w:val="008F7E1F"/>
    <w:rsid w:val="00900EE6"/>
    <w:rsid w:val="00902BAE"/>
    <w:rsid w:val="00910315"/>
    <w:rsid w:val="009168CC"/>
    <w:rsid w:val="00917F41"/>
    <w:rsid w:val="0092044B"/>
    <w:rsid w:val="00923474"/>
    <w:rsid w:val="00923801"/>
    <w:rsid w:val="009242EA"/>
    <w:rsid w:val="0093030A"/>
    <w:rsid w:val="009318A0"/>
    <w:rsid w:val="00937040"/>
    <w:rsid w:val="00940162"/>
    <w:rsid w:val="00940EA8"/>
    <w:rsid w:val="009532DF"/>
    <w:rsid w:val="00953ADA"/>
    <w:rsid w:val="0095563E"/>
    <w:rsid w:val="00963ED1"/>
    <w:rsid w:val="0096682B"/>
    <w:rsid w:val="00966955"/>
    <w:rsid w:val="00967FD4"/>
    <w:rsid w:val="0097399B"/>
    <w:rsid w:val="00974123"/>
    <w:rsid w:val="0097544F"/>
    <w:rsid w:val="009776F5"/>
    <w:rsid w:val="0098034B"/>
    <w:rsid w:val="00993C06"/>
    <w:rsid w:val="009956E9"/>
    <w:rsid w:val="00995BFE"/>
    <w:rsid w:val="009963F6"/>
    <w:rsid w:val="00996573"/>
    <w:rsid w:val="009968F2"/>
    <w:rsid w:val="009A00FC"/>
    <w:rsid w:val="009A2786"/>
    <w:rsid w:val="009A3587"/>
    <w:rsid w:val="009B30DF"/>
    <w:rsid w:val="009B3F9C"/>
    <w:rsid w:val="009C61CC"/>
    <w:rsid w:val="009D08FE"/>
    <w:rsid w:val="009D2E91"/>
    <w:rsid w:val="009D3280"/>
    <w:rsid w:val="009D3A14"/>
    <w:rsid w:val="009D7A05"/>
    <w:rsid w:val="009E732F"/>
    <w:rsid w:val="009F0E9D"/>
    <w:rsid w:val="009F123B"/>
    <w:rsid w:val="009F1C3B"/>
    <w:rsid w:val="009F28BE"/>
    <w:rsid w:val="00A003EC"/>
    <w:rsid w:val="00A00931"/>
    <w:rsid w:val="00A02C75"/>
    <w:rsid w:val="00A06974"/>
    <w:rsid w:val="00A145CD"/>
    <w:rsid w:val="00A17D8F"/>
    <w:rsid w:val="00A17EE7"/>
    <w:rsid w:val="00A21C7F"/>
    <w:rsid w:val="00A21FE8"/>
    <w:rsid w:val="00A224BF"/>
    <w:rsid w:val="00A2437E"/>
    <w:rsid w:val="00A24B06"/>
    <w:rsid w:val="00A32F8C"/>
    <w:rsid w:val="00A3374B"/>
    <w:rsid w:val="00A34AF3"/>
    <w:rsid w:val="00A37631"/>
    <w:rsid w:val="00A42D42"/>
    <w:rsid w:val="00A43AC9"/>
    <w:rsid w:val="00A51837"/>
    <w:rsid w:val="00A5206E"/>
    <w:rsid w:val="00A53D4E"/>
    <w:rsid w:val="00A5446D"/>
    <w:rsid w:val="00A5732B"/>
    <w:rsid w:val="00A66202"/>
    <w:rsid w:val="00A708F3"/>
    <w:rsid w:val="00A709D1"/>
    <w:rsid w:val="00A7265A"/>
    <w:rsid w:val="00A7603D"/>
    <w:rsid w:val="00A77BAD"/>
    <w:rsid w:val="00A81242"/>
    <w:rsid w:val="00A8154C"/>
    <w:rsid w:val="00A82E35"/>
    <w:rsid w:val="00A86FAA"/>
    <w:rsid w:val="00A87A7A"/>
    <w:rsid w:val="00A87BAD"/>
    <w:rsid w:val="00A909BD"/>
    <w:rsid w:val="00A918F4"/>
    <w:rsid w:val="00A9749B"/>
    <w:rsid w:val="00A97A1E"/>
    <w:rsid w:val="00AA0250"/>
    <w:rsid w:val="00AA04B2"/>
    <w:rsid w:val="00AA0E2A"/>
    <w:rsid w:val="00AA1376"/>
    <w:rsid w:val="00AA1CC0"/>
    <w:rsid w:val="00AB12EC"/>
    <w:rsid w:val="00AB1FD3"/>
    <w:rsid w:val="00AB4D3E"/>
    <w:rsid w:val="00AB507D"/>
    <w:rsid w:val="00AB5D0A"/>
    <w:rsid w:val="00AB7CF4"/>
    <w:rsid w:val="00AC58CF"/>
    <w:rsid w:val="00AC6D94"/>
    <w:rsid w:val="00AD444B"/>
    <w:rsid w:val="00AD7387"/>
    <w:rsid w:val="00AE40B0"/>
    <w:rsid w:val="00AE4ECC"/>
    <w:rsid w:val="00AF6C74"/>
    <w:rsid w:val="00B0490F"/>
    <w:rsid w:val="00B11FD2"/>
    <w:rsid w:val="00B131BD"/>
    <w:rsid w:val="00B13215"/>
    <w:rsid w:val="00B13DF8"/>
    <w:rsid w:val="00B2218C"/>
    <w:rsid w:val="00B22D00"/>
    <w:rsid w:val="00B24577"/>
    <w:rsid w:val="00B31636"/>
    <w:rsid w:val="00B33F36"/>
    <w:rsid w:val="00B350EA"/>
    <w:rsid w:val="00B46D15"/>
    <w:rsid w:val="00B473BA"/>
    <w:rsid w:val="00B47DC4"/>
    <w:rsid w:val="00B50517"/>
    <w:rsid w:val="00B5366F"/>
    <w:rsid w:val="00B5370A"/>
    <w:rsid w:val="00B54879"/>
    <w:rsid w:val="00B636F2"/>
    <w:rsid w:val="00B71161"/>
    <w:rsid w:val="00B7157A"/>
    <w:rsid w:val="00B7645F"/>
    <w:rsid w:val="00B76D45"/>
    <w:rsid w:val="00B7772B"/>
    <w:rsid w:val="00B80180"/>
    <w:rsid w:val="00B822AE"/>
    <w:rsid w:val="00B83C83"/>
    <w:rsid w:val="00B859E4"/>
    <w:rsid w:val="00B90EB3"/>
    <w:rsid w:val="00B93E66"/>
    <w:rsid w:val="00B93ED3"/>
    <w:rsid w:val="00B969EC"/>
    <w:rsid w:val="00B97B60"/>
    <w:rsid w:val="00B97DFA"/>
    <w:rsid w:val="00BA167E"/>
    <w:rsid w:val="00BA19CF"/>
    <w:rsid w:val="00BA64BF"/>
    <w:rsid w:val="00BB11BB"/>
    <w:rsid w:val="00BB1D40"/>
    <w:rsid w:val="00BB3C85"/>
    <w:rsid w:val="00BC112A"/>
    <w:rsid w:val="00BC1AC5"/>
    <w:rsid w:val="00BC471B"/>
    <w:rsid w:val="00BC4C6D"/>
    <w:rsid w:val="00BC6677"/>
    <w:rsid w:val="00BC67DD"/>
    <w:rsid w:val="00BD12FF"/>
    <w:rsid w:val="00BD14DD"/>
    <w:rsid w:val="00BD3AE0"/>
    <w:rsid w:val="00BD5EC2"/>
    <w:rsid w:val="00BD6A9A"/>
    <w:rsid w:val="00BE0731"/>
    <w:rsid w:val="00BE33DF"/>
    <w:rsid w:val="00BE5292"/>
    <w:rsid w:val="00BE5920"/>
    <w:rsid w:val="00BE669B"/>
    <w:rsid w:val="00BE7EE3"/>
    <w:rsid w:val="00BF1091"/>
    <w:rsid w:val="00BF19AE"/>
    <w:rsid w:val="00BF5A8A"/>
    <w:rsid w:val="00C0166C"/>
    <w:rsid w:val="00C02E9F"/>
    <w:rsid w:val="00C05D80"/>
    <w:rsid w:val="00C06993"/>
    <w:rsid w:val="00C070D9"/>
    <w:rsid w:val="00C107FA"/>
    <w:rsid w:val="00C12A9C"/>
    <w:rsid w:val="00C12BB7"/>
    <w:rsid w:val="00C134B8"/>
    <w:rsid w:val="00C13CAE"/>
    <w:rsid w:val="00C24BAE"/>
    <w:rsid w:val="00C252BF"/>
    <w:rsid w:val="00C33EF8"/>
    <w:rsid w:val="00C3490B"/>
    <w:rsid w:val="00C34DE2"/>
    <w:rsid w:val="00C358A1"/>
    <w:rsid w:val="00C3704E"/>
    <w:rsid w:val="00C40682"/>
    <w:rsid w:val="00C50BB1"/>
    <w:rsid w:val="00C514F7"/>
    <w:rsid w:val="00C5295C"/>
    <w:rsid w:val="00C551FC"/>
    <w:rsid w:val="00C6174E"/>
    <w:rsid w:val="00C638EA"/>
    <w:rsid w:val="00C645D5"/>
    <w:rsid w:val="00C664C9"/>
    <w:rsid w:val="00C66A55"/>
    <w:rsid w:val="00C67F11"/>
    <w:rsid w:val="00C734E7"/>
    <w:rsid w:val="00C75F52"/>
    <w:rsid w:val="00C763D8"/>
    <w:rsid w:val="00C81692"/>
    <w:rsid w:val="00C867E6"/>
    <w:rsid w:val="00C91D72"/>
    <w:rsid w:val="00C9215F"/>
    <w:rsid w:val="00C96831"/>
    <w:rsid w:val="00CA1CC7"/>
    <w:rsid w:val="00CA203B"/>
    <w:rsid w:val="00CA32BB"/>
    <w:rsid w:val="00CA4C33"/>
    <w:rsid w:val="00CB3743"/>
    <w:rsid w:val="00CB4C0A"/>
    <w:rsid w:val="00CC2FCD"/>
    <w:rsid w:val="00CC35D0"/>
    <w:rsid w:val="00CC6BEB"/>
    <w:rsid w:val="00CD0662"/>
    <w:rsid w:val="00CD14E5"/>
    <w:rsid w:val="00CE24F8"/>
    <w:rsid w:val="00CE2900"/>
    <w:rsid w:val="00CE2E4B"/>
    <w:rsid w:val="00CE2FB0"/>
    <w:rsid w:val="00CE77C9"/>
    <w:rsid w:val="00CF0688"/>
    <w:rsid w:val="00CF15FC"/>
    <w:rsid w:val="00CF3E94"/>
    <w:rsid w:val="00CF5BDF"/>
    <w:rsid w:val="00CF7619"/>
    <w:rsid w:val="00D03AE9"/>
    <w:rsid w:val="00D045E7"/>
    <w:rsid w:val="00D04853"/>
    <w:rsid w:val="00D102F9"/>
    <w:rsid w:val="00D131CF"/>
    <w:rsid w:val="00D136C0"/>
    <w:rsid w:val="00D15EAC"/>
    <w:rsid w:val="00D16B7E"/>
    <w:rsid w:val="00D2043B"/>
    <w:rsid w:val="00D21354"/>
    <w:rsid w:val="00D27112"/>
    <w:rsid w:val="00D34163"/>
    <w:rsid w:val="00D35FF0"/>
    <w:rsid w:val="00D37E0E"/>
    <w:rsid w:val="00D42245"/>
    <w:rsid w:val="00D43BEF"/>
    <w:rsid w:val="00D47516"/>
    <w:rsid w:val="00D477CD"/>
    <w:rsid w:val="00D52873"/>
    <w:rsid w:val="00D537EC"/>
    <w:rsid w:val="00D55F8F"/>
    <w:rsid w:val="00D56354"/>
    <w:rsid w:val="00D602D2"/>
    <w:rsid w:val="00D62568"/>
    <w:rsid w:val="00D6732D"/>
    <w:rsid w:val="00D70C27"/>
    <w:rsid w:val="00D715E3"/>
    <w:rsid w:val="00D71C8D"/>
    <w:rsid w:val="00D768D4"/>
    <w:rsid w:val="00D77C18"/>
    <w:rsid w:val="00D85A6E"/>
    <w:rsid w:val="00D86187"/>
    <w:rsid w:val="00D87C17"/>
    <w:rsid w:val="00D93613"/>
    <w:rsid w:val="00D95D8D"/>
    <w:rsid w:val="00DA4ED9"/>
    <w:rsid w:val="00DA6FB0"/>
    <w:rsid w:val="00DB018F"/>
    <w:rsid w:val="00DB0FD3"/>
    <w:rsid w:val="00DB35DD"/>
    <w:rsid w:val="00DB4F68"/>
    <w:rsid w:val="00DC07D5"/>
    <w:rsid w:val="00DC1F99"/>
    <w:rsid w:val="00DC6322"/>
    <w:rsid w:val="00DC7BB0"/>
    <w:rsid w:val="00DD3C1F"/>
    <w:rsid w:val="00DD5761"/>
    <w:rsid w:val="00DD5C1B"/>
    <w:rsid w:val="00DE2CFD"/>
    <w:rsid w:val="00DE3760"/>
    <w:rsid w:val="00DE4361"/>
    <w:rsid w:val="00DE7427"/>
    <w:rsid w:val="00DF1F85"/>
    <w:rsid w:val="00DF3A60"/>
    <w:rsid w:val="00DF4ED6"/>
    <w:rsid w:val="00DF5DAA"/>
    <w:rsid w:val="00DF6AF7"/>
    <w:rsid w:val="00E035F7"/>
    <w:rsid w:val="00E06346"/>
    <w:rsid w:val="00E0788D"/>
    <w:rsid w:val="00E101E5"/>
    <w:rsid w:val="00E11B03"/>
    <w:rsid w:val="00E128BC"/>
    <w:rsid w:val="00E12FD8"/>
    <w:rsid w:val="00E133D6"/>
    <w:rsid w:val="00E15ADB"/>
    <w:rsid w:val="00E1690D"/>
    <w:rsid w:val="00E171B7"/>
    <w:rsid w:val="00E17715"/>
    <w:rsid w:val="00E20956"/>
    <w:rsid w:val="00E23AE2"/>
    <w:rsid w:val="00E276AB"/>
    <w:rsid w:val="00E315C3"/>
    <w:rsid w:val="00E319B8"/>
    <w:rsid w:val="00E321EE"/>
    <w:rsid w:val="00E33D9F"/>
    <w:rsid w:val="00E3570A"/>
    <w:rsid w:val="00E410EF"/>
    <w:rsid w:val="00E44D71"/>
    <w:rsid w:val="00E55287"/>
    <w:rsid w:val="00E57743"/>
    <w:rsid w:val="00E6384C"/>
    <w:rsid w:val="00E659C5"/>
    <w:rsid w:val="00E65FC5"/>
    <w:rsid w:val="00E7024C"/>
    <w:rsid w:val="00E776D5"/>
    <w:rsid w:val="00E83006"/>
    <w:rsid w:val="00E876E5"/>
    <w:rsid w:val="00E90CD2"/>
    <w:rsid w:val="00E95D79"/>
    <w:rsid w:val="00EA0833"/>
    <w:rsid w:val="00EA575D"/>
    <w:rsid w:val="00EB108D"/>
    <w:rsid w:val="00EB1D6E"/>
    <w:rsid w:val="00EB522B"/>
    <w:rsid w:val="00EB5C82"/>
    <w:rsid w:val="00EB765D"/>
    <w:rsid w:val="00EC4CC2"/>
    <w:rsid w:val="00ED2DCE"/>
    <w:rsid w:val="00ED3771"/>
    <w:rsid w:val="00ED7345"/>
    <w:rsid w:val="00EE45C8"/>
    <w:rsid w:val="00EE655C"/>
    <w:rsid w:val="00EE76C3"/>
    <w:rsid w:val="00EF5F65"/>
    <w:rsid w:val="00F00DF4"/>
    <w:rsid w:val="00F02AA4"/>
    <w:rsid w:val="00F03766"/>
    <w:rsid w:val="00F10FBB"/>
    <w:rsid w:val="00F121C1"/>
    <w:rsid w:val="00F1295F"/>
    <w:rsid w:val="00F12F13"/>
    <w:rsid w:val="00F15F41"/>
    <w:rsid w:val="00F16F84"/>
    <w:rsid w:val="00F23771"/>
    <w:rsid w:val="00F2400A"/>
    <w:rsid w:val="00F24D4E"/>
    <w:rsid w:val="00F27D1E"/>
    <w:rsid w:val="00F362F1"/>
    <w:rsid w:val="00F405F5"/>
    <w:rsid w:val="00F4415A"/>
    <w:rsid w:val="00F444E6"/>
    <w:rsid w:val="00F4660F"/>
    <w:rsid w:val="00F51E46"/>
    <w:rsid w:val="00F53C76"/>
    <w:rsid w:val="00F53D92"/>
    <w:rsid w:val="00F55430"/>
    <w:rsid w:val="00F62E7A"/>
    <w:rsid w:val="00F63AB0"/>
    <w:rsid w:val="00F63DD9"/>
    <w:rsid w:val="00F66533"/>
    <w:rsid w:val="00F6741B"/>
    <w:rsid w:val="00F67EA1"/>
    <w:rsid w:val="00F71A0B"/>
    <w:rsid w:val="00F71CC1"/>
    <w:rsid w:val="00F74F31"/>
    <w:rsid w:val="00F75A4A"/>
    <w:rsid w:val="00F76DF7"/>
    <w:rsid w:val="00F80161"/>
    <w:rsid w:val="00F8027C"/>
    <w:rsid w:val="00F80638"/>
    <w:rsid w:val="00F843CE"/>
    <w:rsid w:val="00F85275"/>
    <w:rsid w:val="00F861B6"/>
    <w:rsid w:val="00F86B9A"/>
    <w:rsid w:val="00F87C8F"/>
    <w:rsid w:val="00F87CE4"/>
    <w:rsid w:val="00F90229"/>
    <w:rsid w:val="00F90363"/>
    <w:rsid w:val="00F91062"/>
    <w:rsid w:val="00F9596F"/>
    <w:rsid w:val="00FA0C19"/>
    <w:rsid w:val="00FA0CA1"/>
    <w:rsid w:val="00FA1CBB"/>
    <w:rsid w:val="00FA2E09"/>
    <w:rsid w:val="00FA63FC"/>
    <w:rsid w:val="00FA7508"/>
    <w:rsid w:val="00FB5BD8"/>
    <w:rsid w:val="00FB76CD"/>
    <w:rsid w:val="00FC0222"/>
    <w:rsid w:val="00FC1D1B"/>
    <w:rsid w:val="00FD6A6B"/>
    <w:rsid w:val="00FD7248"/>
    <w:rsid w:val="00FD760F"/>
    <w:rsid w:val="00FE0B4B"/>
    <w:rsid w:val="00FE1B11"/>
    <w:rsid w:val="00FE23C1"/>
    <w:rsid w:val="00FE518E"/>
    <w:rsid w:val="00FE57A6"/>
    <w:rsid w:val="00FF0955"/>
    <w:rsid w:val="00FF114A"/>
    <w:rsid w:val="00FF2914"/>
    <w:rsid w:val="00FF52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5DB482A"/>
  <w15:docId w15:val="{FEA9EA12-DA34-451D-9D07-FAB037FF8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076FA4"/>
    <w:pPr>
      <w:snapToGrid w:val="0"/>
      <w:spacing w:before="0" w:line="240" w:lineRule="auto"/>
      <w:ind w:left="227" w:hanging="227"/>
      <w:jc w:val="left"/>
    </w:pPr>
    <w:rPr>
      <w:rFonts w:ascii="Arial" w:eastAsia="Arial Unicode MS" w:hAnsi="Arial" w:cs="David"/>
      <w:snapToGrid w:val="0"/>
      <w:spacing w:val="0"/>
      <w:sz w:val="16"/>
      <w:szCs w:val="22"/>
    </w:rPr>
  </w:style>
  <w:style w:type="character" w:styleId="a5">
    <w:name w:val="footnote reference"/>
    <w:aliases w:val="Footnote Reference"/>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6">
    <w:name w:val="endnote reference"/>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7">
    <w:name w:val="header"/>
    <w:basedOn w:val="a"/>
    <w:rsid w:val="00294C8B"/>
    <w:pPr>
      <w:tabs>
        <w:tab w:val="center" w:pos="4153"/>
        <w:tab w:val="right" w:pos="8306"/>
      </w:tabs>
    </w:pPr>
  </w:style>
  <w:style w:type="paragraph" w:styleId="a8">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styleId="aa">
    <w:name w:val="annotation reference"/>
    <w:rsid w:val="001731A1"/>
    <w:rPr>
      <w:sz w:val="16"/>
      <w:szCs w:val="16"/>
    </w:rPr>
  </w:style>
  <w:style w:type="paragraph" w:styleId="ab">
    <w:name w:val="annotation text"/>
    <w:basedOn w:val="a"/>
    <w:link w:val="ac"/>
    <w:rsid w:val="001731A1"/>
    <w:rPr>
      <w:sz w:val="20"/>
      <w:szCs w:val="20"/>
    </w:rPr>
  </w:style>
  <w:style w:type="character" w:customStyle="1" w:styleId="ac">
    <w:name w:val="טקסט הערה תו"/>
    <w:link w:val="ab"/>
    <w:rsid w:val="001731A1"/>
    <w:rPr>
      <w:rFonts w:ascii="Hadasa Roso SL" w:hAnsi="Hadasa Roso SL" w:cs="Hadasa Roso SL"/>
      <w:color w:val="000000"/>
      <w:spacing w:val="1"/>
      <w:lang w:eastAsia="ja-JP"/>
    </w:rPr>
  </w:style>
  <w:style w:type="paragraph" w:styleId="ad">
    <w:name w:val="annotation subject"/>
    <w:basedOn w:val="ab"/>
    <w:next w:val="ab"/>
    <w:link w:val="ae"/>
    <w:rsid w:val="001731A1"/>
    <w:rPr>
      <w:b/>
      <w:bCs/>
    </w:rPr>
  </w:style>
  <w:style w:type="character" w:customStyle="1" w:styleId="ae">
    <w:name w:val="נושא הערה תו"/>
    <w:link w:val="ad"/>
    <w:rsid w:val="001731A1"/>
    <w:rPr>
      <w:rFonts w:ascii="Hadasa Roso SL" w:hAnsi="Hadasa Roso SL" w:cs="Hadasa Roso SL"/>
      <w:b/>
      <w:bCs/>
      <w:color w:val="000000"/>
      <w:spacing w:val="1"/>
      <w:lang w:eastAsia="ja-JP"/>
    </w:rPr>
  </w:style>
  <w:style w:type="paragraph" w:styleId="af">
    <w:name w:val="Balloon Text"/>
    <w:basedOn w:val="a"/>
    <w:link w:val="af0"/>
    <w:rsid w:val="001731A1"/>
    <w:pPr>
      <w:spacing w:before="0" w:line="240" w:lineRule="auto"/>
    </w:pPr>
    <w:rPr>
      <w:rFonts w:ascii="Tahoma" w:hAnsi="Tahoma" w:cs="Tahoma"/>
      <w:sz w:val="16"/>
      <w:szCs w:val="16"/>
    </w:rPr>
  </w:style>
  <w:style w:type="character" w:customStyle="1" w:styleId="af0">
    <w:name w:val="טקסט בלונים תו"/>
    <w:link w:val="af"/>
    <w:rsid w:val="001731A1"/>
    <w:rPr>
      <w:rFonts w:ascii="Tahoma" w:hAnsi="Tahoma" w:cs="Tahoma"/>
      <w:color w:val="000000"/>
      <w:spacing w:val="1"/>
      <w:sz w:val="16"/>
      <w:szCs w:val="16"/>
      <w:lang w:eastAsia="ja-JP"/>
    </w:rPr>
  </w:style>
  <w:style w:type="character" w:customStyle="1" w:styleId="default">
    <w:name w:val="default"/>
    <w:basedOn w:val="a0"/>
    <w:rsid w:val="001150BA"/>
    <w:rPr>
      <w:rFonts w:ascii="Times New Roman" w:hAnsi="Times New Roman" w:cs="Times New Roman"/>
      <w:sz w:val="26"/>
      <w:szCs w:val="26"/>
    </w:rPr>
  </w:style>
  <w:style w:type="paragraph" w:customStyle="1" w:styleId="P00">
    <w:name w:val="P00"/>
    <w:rsid w:val="001150B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B65A9-A9A2-4DA7-96B3-46498CE47C4C}">
  <ds:schemaRefs>
    <ds:schemaRef ds:uri="http://schemas.microsoft.com/sharepoint/v3/contenttype/forms"/>
  </ds:schemaRefs>
</ds:datastoreItem>
</file>

<file path=customXml/itemProps2.xml><?xml version="1.0" encoding="utf-8"?>
<ds:datastoreItem xmlns:ds="http://schemas.openxmlformats.org/officeDocument/2006/customXml" ds:itemID="{55A7B7AC-08B7-4468-B52E-77FA12463806}"/>
</file>

<file path=customXml/itemProps3.xml><?xml version="1.0" encoding="utf-8"?>
<ds:datastoreItem xmlns:ds="http://schemas.openxmlformats.org/officeDocument/2006/customXml" ds:itemID="{AC111D04-405D-4824-98AC-39CACE392F45}">
  <ds:schemaRefs>
    <ds:schemaRef ds:uri="http://schemas.microsoft.com/office/2006/metadata/properties"/>
    <ds:schemaRef ds:uri="http://schemas.microsoft.com/office/infopath/2007/PartnerControls"/>
    <ds:schemaRef ds:uri="45b1516b-a623-4703-8d9f-d49840d8544e"/>
    <ds:schemaRef ds:uri="7B614F91-9B26-46EF-8E5C-9B9E897377CE"/>
  </ds:schemaRefs>
</ds:datastoreItem>
</file>

<file path=customXml/itemProps4.xml><?xml version="1.0" encoding="utf-8"?>
<ds:datastoreItem xmlns:ds="http://schemas.openxmlformats.org/officeDocument/2006/customXml" ds:itemID="{DF977FC8-AAF4-4A07-BB5D-4797E9577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Pages>
  <Words>414</Words>
  <Characters>2324</Characters>
  <Application>Microsoft Office Word</Application>
  <DocSecurity>0</DocSecurity>
  <Lines>178</Lines>
  <Paragraphs>51</Paragraphs>
  <ScaleCrop>false</ScaleCrop>
  <HeadingPairs>
    <vt:vector size="2" baseType="variant">
      <vt:variant>
        <vt:lpstr>שם</vt:lpstr>
      </vt:variant>
      <vt:variant>
        <vt:i4>1</vt:i4>
      </vt:variant>
    </vt:vector>
  </HeadingPairs>
  <TitlesOfParts>
    <vt:vector size="1" baseType="lpstr">
      <vt:lpstr>תקנות הסדרת העיסוק במקצועות הבריאות (נושאי בחינות) (תיקון מס'...)(פודיאטריה ופודיאטריה ניתוחית), נתשע"ז-2017 נוסח מאושר להעברה לוועדה</vt:lpstr>
    </vt:vector>
  </TitlesOfParts>
  <Company/>
  <LinksUpToDate>false</LinksUpToDate>
  <CharactersWithSpaces>2687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הסדרת העיסוק במקצועות הבריאות (נושאי בחינות) (תיקון מס'...)(פודיאטריה ופודיאטריה ניתוחית), נתשע"ז-2017 נוסח מאושר להעברה לוועדה</dc:title>
  <dc:creator>הדר רדאה</dc:creator>
  <cp:lastModifiedBy>שימרית שקד</cp:lastModifiedBy>
  <cp:revision>10</cp:revision>
  <cp:lastPrinted>2017-11-09T06:56:00Z</cp:lastPrinted>
  <dcterms:created xsi:type="dcterms:W3CDTF">2018-01-29T09:25:00Z</dcterms:created>
  <dcterms:modified xsi:type="dcterms:W3CDTF">2018-02-07T14:19:00Z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הלשכה המשפטית - נוסח לקריאה שניה ושלישית</vt:lpwstr>
  </property>
  <property fmtid="{D5CDD505-2E9C-101B-9397-08002B2CF9AE}" pid="4" name="SDCategoryID">
    <vt:lpwstr>7a7dda1502b9;#</vt:lpwstr>
  </property>
  <property fmtid="{D5CDD505-2E9C-101B-9397-08002B2CF9AE}" pid="5" name="z">
    <vt:lpwstr>#RowsetSchema</vt:lpwstr>
  </property>
  <property fmtid="{D5CDD505-2E9C-101B-9397-08002B2CF9AE}" pid="6" name="FileLeafRef">
    <vt:lpwstr>23090;#00515318.docx</vt:lpwstr>
  </property>
  <property fmtid="{D5CDD505-2E9C-101B-9397-08002B2CF9AE}" pid="7" name="Modified_x0020_By">
    <vt:lpwstr>LAN_KNESSET\hok_shimrit</vt:lpwstr>
  </property>
  <property fmtid="{D5CDD505-2E9C-101B-9397-08002B2CF9AE}" pid="8" name="Created_x0020_By">
    <vt:lpwstr>LAN_KNESSET\hok_shimrit</vt:lpwstr>
  </property>
  <property fmtid="{D5CDD505-2E9C-101B-9397-08002B2CF9AE}" pid="9" name="File_x0020_Type">
    <vt:lpwstr>docx</vt:lpwstr>
  </property>
  <property fmtid="{D5CDD505-2E9C-101B-9397-08002B2CF9AE}" pid="10" name="AutoNumber">
    <vt:lpwstr>00515318</vt:lpwstr>
  </property>
  <property fmtid="{D5CDD505-2E9C-101B-9397-08002B2CF9AE}" pid="11" name="SDCategories">
    <vt:lpwstr>:כללי2:הלשכה המשפטית:חקיקה - נוסח:חקיקה ראשית - נוסח:5. נוסח לקר' שניה שלישית;#</vt:lpwstr>
  </property>
  <property fmtid="{D5CDD505-2E9C-101B-9397-08002B2CF9AE}" pid="12" name="SDAuthor">
    <vt:lpwstr>שימרית שקד</vt:lpwstr>
  </property>
  <property fmtid="{D5CDD505-2E9C-101B-9397-08002B2CF9AE}" pid="13" name="SDDocDate">
    <vt:lpwstr>29/01/2018</vt:lpwstr>
  </property>
  <property fmtid="{D5CDD505-2E9C-101B-9397-08002B2CF9AE}" pid="14" name="SDHebDate">
    <vt:lpwstr>י"ג בשבט, התשע"ח</vt:lpwstr>
  </property>
  <property fmtid="{D5CDD505-2E9C-101B-9397-08002B2CF9AE}" pid="15" name="_x05e1__x05d5__x05d2__x0020__x05de__x05e1__x05de__x05da_">
    <vt:lpwstr>תכתובת</vt:lpwstr>
  </property>
  <property fmtid="{D5CDD505-2E9C-101B-9397-08002B2CF9AE}" pid="16" name="MnlDateIn">
    <vt:lpwstr>2017-11-19T23:00:00+00:00</vt:lpwstr>
  </property>
  <property fmtid="{D5CDD505-2E9C-101B-9397-08002B2CF9AE}" pid="17" name="mail_in_out">
    <vt:lpwstr>דואר נכנס</vt:lpwstr>
  </property>
  <property fmtid="{D5CDD505-2E9C-101B-9397-08002B2CF9AE}" pid="18" name="SDImportance">
    <vt:lpwstr>0</vt:lpwstr>
  </property>
  <property fmtid="{D5CDD505-2E9C-101B-9397-08002B2CF9AE}" pid="19" name="SDDocumentSource">
    <vt:lpwstr>OfficeAddIn</vt:lpwstr>
  </property>
  <property fmtid="{D5CDD505-2E9C-101B-9397-08002B2CF9AE}" pid="20" name="ID">
    <vt:lpwstr>23090</vt:lpwstr>
  </property>
  <property fmtid="{D5CDD505-2E9C-101B-9397-08002B2CF9AE}" pid="21" name="Created">
    <vt:lpwstr>29/01/2018</vt:lpwstr>
  </property>
  <property fmtid="{D5CDD505-2E9C-101B-9397-08002B2CF9AE}" pid="22" name="Author">
    <vt:lpwstr>48;#שימרית שקד</vt:lpwstr>
  </property>
  <property fmtid="{D5CDD505-2E9C-101B-9397-08002B2CF9AE}" pid="23" name="Modified">
    <vt:lpwstr>31/01/2018</vt:lpwstr>
  </property>
  <property fmtid="{D5CDD505-2E9C-101B-9397-08002B2CF9AE}" pid="24" name="Editor">
    <vt:lpwstr>48;#שימרית שקד</vt:lpwstr>
  </property>
  <property fmtid="{D5CDD505-2E9C-101B-9397-08002B2CF9AE}" pid="25" name="_ModerationStatus">
    <vt:lpwstr>0</vt:lpwstr>
  </property>
  <property fmtid="{D5CDD505-2E9C-101B-9397-08002B2CF9AE}" pid="26" name="FileRef">
    <vt:lpwstr>23090;#sites/glob2/DEPT_HOK_NEW/DocLib/DocLib automatically created by sharedocs 3/00515318.docx</vt:lpwstr>
  </property>
  <property fmtid="{D5CDD505-2E9C-101B-9397-08002B2CF9AE}" pid="27" name="FileDirRef">
    <vt:lpwstr>23090;#sites/glob2/DEPT_HOK_NEW/DocLib/DocLib automatically created by sharedocs 3</vt:lpwstr>
  </property>
  <property fmtid="{D5CDD505-2E9C-101B-9397-08002B2CF9AE}" pid="28" name="Last_x0020_Modified">
    <vt:lpwstr>23090;#2018-01-31 13:20:17</vt:lpwstr>
  </property>
  <property fmtid="{D5CDD505-2E9C-101B-9397-08002B2CF9AE}" pid="29" name="Created_x0020_Date">
    <vt:lpwstr>23090;#2018-01-29 11:25:14</vt:lpwstr>
  </property>
  <property fmtid="{D5CDD505-2E9C-101B-9397-08002B2CF9AE}" pid="30" name="File_x0020_Size">
    <vt:lpwstr>23090;#43271</vt:lpwstr>
  </property>
  <property fmtid="{D5CDD505-2E9C-101B-9397-08002B2CF9AE}" pid="31" name="FSObjType">
    <vt:lpwstr>23090;#0</vt:lpwstr>
  </property>
  <property fmtid="{D5CDD505-2E9C-101B-9397-08002B2CF9AE}" pid="32" name="SortBehavior">
    <vt:lpwstr>178491;#0</vt:lpwstr>
  </property>
  <property fmtid="{D5CDD505-2E9C-101B-9397-08002B2CF9AE}" pid="33" name="PermMask">
    <vt:lpwstr>0x1b03c4312ef</vt:lpwstr>
  </property>
  <property fmtid="{D5CDD505-2E9C-101B-9397-08002B2CF9AE}" pid="34" name="CheckedOutUserId">
    <vt:lpwstr>23090;#</vt:lpwstr>
  </property>
  <property fmtid="{D5CDD505-2E9C-101B-9397-08002B2CF9AE}" pid="35" name="IsCheckedoutToLocal">
    <vt:lpwstr>23090;#0</vt:lpwstr>
  </property>
  <property fmtid="{D5CDD505-2E9C-101B-9397-08002B2CF9AE}" pid="36" name="UniqueId">
    <vt:lpwstr>23090;#{45259C16-D318-4826-91DC-37AE916A07D4}</vt:lpwstr>
  </property>
  <property fmtid="{D5CDD505-2E9C-101B-9397-08002B2CF9AE}" pid="37" name="ProgId">
    <vt:lpwstr>23090;#</vt:lpwstr>
  </property>
  <property fmtid="{D5CDD505-2E9C-101B-9397-08002B2CF9AE}" pid="38" name="ScopeId">
    <vt:lpwstr>23090;#{D4FB6348-8162-47AD-BFF4-F67F0704D624}</vt:lpwstr>
  </property>
  <property fmtid="{D5CDD505-2E9C-101B-9397-08002B2CF9AE}" pid="39" name="VirusStatus">
    <vt:lpwstr>23090;#43271</vt:lpwstr>
  </property>
  <property fmtid="{D5CDD505-2E9C-101B-9397-08002B2CF9AE}" pid="40" name="CheckedOutTitle">
    <vt:lpwstr>23090;#</vt:lpwstr>
  </property>
  <property fmtid="{D5CDD505-2E9C-101B-9397-08002B2CF9AE}" pid="41" name="_CheckinComment">
    <vt:lpwstr>23090;#</vt:lpwstr>
  </property>
  <property fmtid="{D5CDD505-2E9C-101B-9397-08002B2CF9AE}" pid="42" name="_EditMenuTableStart">
    <vt:lpwstr>00515318.docx</vt:lpwstr>
  </property>
  <property fmtid="{D5CDD505-2E9C-101B-9397-08002B2CF9AE}" pid="43" name="_EditMenuTableStart2">
    <vt:lpwstr>178491</vt:lpwstr>
  </property>
  <property fmtid="{D5CDD505-2E9C-101B-9397-08002B2CF9AE}" pid="44" name="_EditMenuTableEnd">
    <vt:lpwstr>23090</vt:lpwstr>
  </property>
  <property fmtid="{D5CDD505-2E9C-101B-9397-08002B2CF9AE}" pid="45" name="LinkFilenameNoMenu">
    <vt:lpwstr>00515318.docx</vt:lpwstr>
  </property>
  <property fmtid="{D5CDD505-2E9C-101B-9397-08002B2CF9AE}" pid="46" name="LinkFilename">
    <vt:lpwstr>00515318.docx</vt:lpwstr>
  </property>
  <property fmtid="{D5CDD505-2E9C-101B-9397-08002B2CF9AE}" pid="47" name="LinkFilename2">
    <vt:lpwstr>123517317.docx</vt:lpwstr>
  </property>
  <property fmtid="{D5CDD505-2E9C-101B-9397-08002B2CF9AE}" pid="48" name="DocIcon">
    <vt:lpwstr>docx</vt:lpwstr>
  </property>
  <property fmtid="{D5CDD505-2E9C-101B-9397-08002B2CF9AE}" pid="49" name="ServerUrl">
    <vt:lpwstr>/sites/glob2/DEPT_HOK_NEW/DocLib/DocLib automatically created by sharedocs 3/00515318.docx</vt:lpwstr>
  </property>
  <property fmtid="{D5CDD505-2E9C-101B-9397-08002B2CF9AE}" pid="50" name="EncodedAbsUrl">
    <vt:lpwstr>http://sd3portal/sites/glob2/DEPT_HOK_NEW/DocLib/DocLib%20automatically%20created%20by%20sharedocs%203/00515318.docx</vt:lpwstr>
  </property>
  <property fmtid="{D5CDD505-2E9C-101B-9397-08002B2CF9AE}" pid="51" name="BaseName">
    <vt:lpwstr>00515318</vt:lpwstr>
  </property>
  <property fmtid="{D5CDD505-2E9C-101B-9397-08002B2CF9AE}" pid="52" name="FileSizeDisplay">
    <vt:lpwstr>43271</vt:lpwstr>
  </property>
  <property fmtid="{D5CDD505-2E9C-101B-9397-08002B2CF9AE}" pid="53" name="MetaInfo">
    <vt:lpwstr>23090;#_Level:SW|1
ItemChildCount:SW|178491;#0
Etag:SW|{88F3EBC5-693D-46E6-A16E-7E2E4386C246},2
z:SW|#RowsetSchema
Order:SW|14968000.0000000
Last Modified:SW|149680;#2016-06-19 18:08:01
SDLastSigningDate:EW|
SelectTitle:SW|23090
ParentVersionString:SW|230</vt:lpwstr>
  </property>
  <property fmtid="{D5CDD505-2E9C-101B-9397-08002B2CF9AE}" pid="54" name="_Level">
    <vt:lpwstr>1</vt:lpwstr>
  </property>
  <property fmtid="{D5CDD505-2E9C-101B-9397-08002B2CF9AE}" pid="55" name="_IsCurrentVersion">
    <vt:lpwstr>1</vt:lpwstr>
  </property>
  <property fmtid="{D5CDD505-2E9C-101B-9397-08002B2CF9AE}" pid="56" name="ItemChildCount">
    <vt:lpwstr>178491;#0</vt:lpwstr>
  </property>
  <property fmtid="{D5CDD505-2E9C-101B-9397-08002B2CF9AE}" pid="57" name="FolderChildCount">
    <vt:lpwstr>178491;#0</vt:lpwstr>
  </property>
  <property fmtid="{D5CDD505-2E9C-101B-9397-08002B2CF9AE}" pid="58" name="SelectTitle">
    <vt:lpwstr>23090</vt:lpwstr>
  </property>
  <property fmtid="{D5CDD505-2E9C-101B-9397-08002B2CF9AE}" pid="59" name="SelectFilename">
    <vt:lpwstr>23090</vt:lpwstr>
  </property>
  <property fmtid="{D5CDD505-2E9C-101B-9397-08002B2CF9AE}" pid="60" name="Edit">
    <vt:lpwstr>0</vt:lpwstr>
  </property>
  <property fmtid="{D5CDD505-2E9C-101B-9397-08002B2CF9AE}" pid="61" name="owshiddenversion">
    <vt:lpwstr>4</vt:lpwstr>
  </property>
  <property fmtid="{D5CDD505-2E9C-101B-9397-08002B2CF9AE}" pid="62" name="_UIVersion">
    <vt:lpwstr>512</vt:lpwstr>
  </property>
  <property fmtid="{D5CDD505-2E9C-101B-9397-08002B2CF9AE}" pid="63" name="Order">
    <vt:lpwstr>14968000.0000000</vt:lpwstr>
  </property>
  <property fmtid="{D5CDD505-2E9C-101B-9397-08002B2CF9AE}" pid="64" name="GUID">
    <vt:lpwstr>{B028612D-B300-4297-868A-4C9F368E288E}</vt:lpwstr>
  </property>
  <property fmtid="{D5CDD505-2E9C-101B-9397-08002B2CF9AE}" pid="65" name="WorkflowVersion">
    <vt:lpwstr>1</vt:lpwstr>
  </property>
  <property fmtid="{D5CDD505-2E9C-101B-9397-08002B2CF9AE}" pid="66" name="ParentVersionString">
    <vt:lpwstr>23090;#</vt:lpwstr>
  </property>
  <property fmtid="{D5CDD505-2E9C-101B-9397-08002B2CF9AE}" pid="67" name="ParentLeafName">
    <vt:lpwstr>23090;#</vt:lpwstr>
  </property>
  <property fmtid="{D5CDD505-2E9C-101B-9397-08002B2CF9AE}" pid="68" name="Etag">
    <vt:lpwstr>{88F3EBC5-693D-46E6-A16E-7E2E4386C246},2</vt:lpwstr>
  </property>
  <property fmtid="{D5CDD505-2E9C-101B-9397-08002B2CF9AE}" pid="69" name="Combine">
    <vt:lpwstr>0</vt:lpwstr>
  </property>
  <property fmtid="{D5CDD505-2E9C-101B-9397-08002B2CF9AE}" pid="70" name="RepairDocument">
    <vt:lpwstr>0</vt:lpwstr>
  </property>
  <property fmtid="{D5CDD505-2E9C-101B-9397-08002B2CF9AE}" pid="71" name="ServerRedirected">
    <vt:lpwstr>0</vt:lpwstr>
  </property>
  <property fmtid="{D5CDD505-2E9C-101B-9397-08002B2CF9AE}" pid="72" name="_UIVersionString">
    <vt:lpwstr>0.10</vt:lpwstr>
  </property>
  <property fmtid="{D5CDD505-2E9C-101B-9397-08002B2CF9AE}" pid="73" name="Last Modified">
    <vt:lpwstr>149680;#2016-06-19 18:08:01</vt:lpwstr>
  </property>
  <property fmtid="{D5CDD505-2E9C-101B-9397-08002B2CF9AE}" pid="74" name="Created Date">
    <vt:lpwstr>149680;#2016-02-24 18:26:42</vt:lpwstr>
  </property>
  <property fmtid="{D5CDD505-2E9C-101B-9397-08002B2CF9AE}" pid="75" name="Created By">
    <vt:lpwstr>BRIUTNT\hadar.rada</vt:lpwstr>
  </property>
  <property fmtid="{D5CDD505-2E9C-101B-9397-08002B2CF9AE}" pid="76" name="File Type">
    <vt:lpwstr>docx</vt:lpwstr>
  </property>
  <property fmtid="{D5CDD505-2E9C-101B-9397-08002B2CF9AE}" pid="77" name="File Size">
    <vt:lpwstr>149680;#49742</vt:lpwstr>
  </property>
  <property fmtid="{D5CDD505-2E9C-101B-9397-08002B2CF9AE}" pid="78" name="Modified By">
    <vt:lpwstr>BRIUTNT\hadar.rada</vt:lpwstr>
  </property>
  <property fmtid="{D5CDD505-2E9C-101B-9397-08002B2CF9AE}" pid="79" name="סוג מסמך">
    <vt:lpwstr>תכתובת</vt:lpwstr>
  </property>
  <property fmtid="{D5CDD505-2E9C-101B-9397-08002B2CF9AE}" pid="80" name="Vaada">
    <vt:lpwstr>(בחר)</vt:lpwstr>
  </property>
  <property fmtid="{D5CDD505-2E9C-101B-9397-08002B2CF9AE}" pid="81" name="SanhedrinItemID">
    <vt:r8>2065150</vt:r8>
  </property>
  <property fmtid="{D5CDD505-2E9C-101B-9397-08002B2CF9AE}" pid="82" name="SanhedrinDocumentType">
    <vt:r8>88</vt:r8>
  </property>
</Properties>
</file>