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556220" w:rsidP="001E3AC4">
      <w:pPr>
        <w:pStyle w:val="HeadMitparsemetBaze"/>
        <w:rPr>
          <w:rtl/>
        </w:rPr>
      </w:pPr>
      <w:bookmarkStart w:id="0" w:name="_GoBack"/>
      <w:bookmarkEnd w:id="0"/>
      <w:r>
        <w:rPr>
          <w:rFonts w:hint="cs"/>
          <w:rtl/>
        </w:rPr>
        <w:t>נוסח לדיון בוועדת העבודה הרווחה והבריאות ביום</w:t>
      </w:r>
      <w:r w:rsidR="001E3AC4">
        <w:rPr>
          <w:rFonts w:hint="cs"/>
          <w:rtl/>
        </w:rPr>
        <w:t xml:space="preserve"> 12 בפברואר 2018</w:t>
      </w:r>
    </w:p>
    <w:p w:rsidR="00CF09AB" w:rsidRPr="00171DC3" w:rsidRDefault="00CF09AB" w:rsidP="00CF09AB">
      <w:pPr>
        <w:jc w:val="right"/>
        <w:rPr>
          <w:b/>
          <w:bCs/>
          <w:sz w:val="22"/>
          <w:szCs w:val="22"/>
          <w:rtl/>
        </w:rPr>
      </w:pPr>
      <w:r>
        <w:rPr>
          <w:rFonts w:hint="cs"/>
          <w:sz w:val="20"/>
          <w:szCs w:val="20"/>
          <w:rtl/>
        </w:rPr>
        <w:t xml:space="preserve">מספר פנימי: </w:t>
      </w:r>
      <w:bookmarkStart w:id="1" w:name="LGS_Id"/>
      <w:r>
        <w:rPr>
          <w:rFonts w:hint="cs"/>
          <w:sz w:val="20"/>
          <w:szCs w:val="20"/>
          <w:rtl/>
        </w:rPr>
        <w:t>577167</w:t>
      </w:r>
      <w:bookmarkEnd w:id="1"/>
      <w:r w:rsidR="00E0309E">
        <w:rPr>
          <w:rFonts w:hint="cs"/>
          <w:sz w:val="20"/>
          <w:szCs w:val="20"/>
          <w:rtl/>
        </w:rPr>
        <w:t>-5590</w:t>
      </w:r>
    </w:p>
    <w:p w:rsidR="00CF09AB" w:rsidRPr="00171DC3" w:rsidRDefault="00CF09AB" w:rsidP="00CF09AB">
      <w:pPr>
        <w:pStyle w:val="3"/>
        <w:rPr>
          <w:rtl/>
        </w:rPr>
      </w:pPr>
      <w:r w:rsidRPr="00171DC3">
        <w:rPr>
          <w:rFonts w:hint="cs"/>
          <w:rtl/>
        </w:rPr>
        <w:t xml:space="preserve">נספח מס' </w:t>
      </w:r>
      <w:bookmarkStart w:id="2" w:name="ItemNumber"/>
      <w:r>
        <w:rPr>
          <w:rFonts w:hint="cs"/>
          <w:rtl/>
        </w:rPr>
        <w:t>כ-751/א'</w:t>
      </w:r>
      <w:bookmarkEnd w:id="2"/>
    </w:p>
    <w:p w:rsidR="00CF09AB" w:rsidRDefault="00CF09AB" w:rsidP="00CF09AB">
      <w:pPr>
        <w:jc w:val="right"/>
        <w:rPr>
          <w:b/>
          <w:bCs/>
          <w:sz w:val="28"/>
          <w:szCs w:val="28"/>
          <w:rtl/>
        </w:rPr>
      </w:pPr>
      <w:bookmarkStart w:id="3" w:name="PrivateNumber"/>
      <w:r>
        <w:rPr>
          <w:rFonts w:hint="cs"/>
          <w:b/>
          <w:bCs/>
          <w:sz w:val="28"/>
          <w:szCs w:val="28"/>
          <w:rtl/>
        </w:rPr>
        <w:t>(פ/2898/20)</w:t>
      </w:r>
      <w:bookmarkEnd w:id="3"/>
    </w:p>
    <w:p w:rsidR="006C371E" w:rsidRDefault="006C371E" w:rsidP="006C371E">
      <w:pPr>
        <w:spacing w:before="0"/>
        <w:jc w:val="right"/>
      </w:pPr>
    </w:p>
    <w:p w:rsidR="00E0309E" w:rsidRDefault="00556220" w:rsidP="00E0309E">
      <w:pPr>
        <w:pStyle w:val="HeadHatzaotHok"/>
        <w:spacing w:before="0"/>
        <w:rPr>
          <w:rtl/>
        </w:rPr>
      </w:pPr>
      <w:bookmarkStart w:id="4" w:name="LGSName"/>
      <w:r>
        <w:rPr>
          <w:rFonts w:hint="cs"/>
          <w:rtl/>
        </w:rPr>
        <w:t xml:space="preserve">הצעת </w:t>
      </w:r>
      <w:r w:rsidR="006C371E">
        <w:rPr>
          <w:rFonts w:hint="cs"/>
          <w:rtl/>
        </w:rPr>
        <w:t xml:space="preserve">חוק מגן דוד אדום (תיקון מס' </w:t>
      </w:r>
      <w:r w:rsidR="00E0309E" w:rsidRPr="00E0309E">
        <w:rPr>
          <w:rFonts w:hint="cs"/>
          <w:highlight w:val="yellow"/>
          <w:rtl/>
        </w:rPr>
        <w:t>...</w:t>
      </w:r>
      <w:r w:rsidR="006C371E">
        <w:rPr>
          <w:rFonts w:hint="cs"/>
          <w:rtl/>
        </w:rPr>
        <w:t xml:space="preserve">) (מידע בדבר מטופל שזהותו אינה ידועה וחובות דיווח), </w:t>
      </w:r>
    </w:p>
    <w:p w:rsidR="006C371E" w:rsidRDefault="006C371E" w:rsidP="00E0309E">
      <w:pPr>
        <w:pStyle w:val="HeadHatzaotHok"/>
        <w:spacing w:before="0"/>
        <w:rPr>
          <w:rtl/>
        </w:rPr>
      </w:pPr>
      <w:proofErr w:type="spellStart"/>
      <w:r>
        <w:rPr>
          <w:rFonts w:hint="cs"/>
          <w:rtl/>
        </w:rPr>
        <w:t>התשע"ח</w:t>
      </w:r>
      <w:proofErr w:type="spellEnd"/>
      <w:r w:rsidR="00E0309E">
        <w:rPr>
          <w:rFonts w:hint="eastAsia"/>
          <w:rtl/>
        </w:rPr>
        <w:t>–</w:t>
      </w:r>
      <w:r>
        <w:rPr>
          <w:rFonts w:hint="cs"/>
          <w:rtl/>
        </w:rPr>
        <w:t>2018</w:t>
      </w:r>
      <w:bookmarkEnd w:id="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7"/>
        <w:gridCol w:w="624"/>
        <w:gridCol w:w="4647"/>
        <w:gridCol w:w="7"/>
      </w:tblGrid>
      <w:tr w:rsidR="00E0309E" w:rsidRPr="009C174D" w:rsidTr="00E0309E">
        <w:trPr>
          <w:cantSplit/>
        </w:trPr>
        <w:tc>
          <w:tcPr>
            <w:tcW w:w="1872" w:type="dxa"/>
            <w:shd w:val="clear" w:color="auto" w:fill="auto"/>
          </w:tcPr>
          <w:p w:rsidR="00E0309E" w:rsidRPr="009C174D" w:rsidRDefault="00E0309E" w:rsidP="00E0309E">
            <w:pPr>
              <w:pStyle w:val="TableSideHeading"/>
              <w:keepLines w:val="0"/>
              <w:ind w:right="-28"/>
              <w:rPr>
                <w:rtl/>
              </w:rPr>
            </w:pPr>
            <w:r w:rsidRPr="009C174D">
              <w:rPr>
                <w:rtl/>
              </w:rPr>
              <w:t>תיקון סעיף 7א</w:t>
            </w:r>
          </w:p>
        </w:tc>
        <w:tc>
          <w:tcPr>
            <w:tcW w:w="624" w:type="dxa"/>
            <w:shd w:val="clear" w:color="auto" w:fill="auto"/>
          </w:tcPr>
          <w:p w:rsidR="00E0309E" w:rsidRPr="009C174D" w:rsidRDefault="00E0309E" w:rsidP="00E0309E">
            <w:pPr>
              <w:pStyle w:val="TableText"/>
              <w:keepLines w:val="0"/>
              <w:ind w:right="-28"/>
              <w:rPr>
                <w:rtl/>
              </w:rPr>
            </w:pPr>
            <w:r w:rsidRPr="009C174D">
              <w:rPr>
                <w:rtl/>
              </w:rPr>
              <w:t>1.</w:t>
            </w:r>
          </w:p>
        </w:tc>
        <w:tc>
          <w:tcPr>
            <w:tcW w:w="7149" w:type="dxa"/>
            <w:gridSpan w:val="5"/>
            <w:shd w:val="clear" w:color="auto" w:fill="auto"/>
          </w:tcPr>
          <w:p w:rsidR="00E0309E" w:rsidRPr="009C174D" w:rsidRDefault="00E0309E" w:rsidP="00E0309E">
            <w:pPr>
              <w:pStyle w:val="TableBlock"/>
              <w:ind w:right="-28"/>
              <w:rPr>
                <w:rtl/>
              </w:rPr>
            </w:pPr>
            <w:r w:rsidRPr="00E0309E">
              <w:rPr>
                <w:rtl/>
              </w:rPr>
              <w:t xml:space="preserve">בחוק מגן דוד אדום, </w:t>
            </w:r>
            <w:proofErr w:type="spellStart"/>
            <w:r w:rsidRPr="00E0309E">
              <w:rPr>
                <w:rtl/>
              </w:rPr>
              <w:t>התש"י</w:t>
            </w:r>
            <w:proofErr w:type="spellEnd"/>
            <w:r w:rsidRPr="00E0309E">
              <w:rPr>
                <w:rtl/>
              </w:rPr>
              <w:t>–1950‏</w:t>
            </w:r>
            <w:r w:rsidRPr="00E0309E">
              <w:rPr>
                <w:rStyle w:val="a8"/>
                <w:rtl/>
              </w:rPr>
              <w:footnoteReference w:id="1"/>
            </w:r>
            <w:r w:rsidRPr="00E0309E">
              <w:rPr>
                <w:vertAlign w:val="superscript"/>
                <w:rtl/>
              </w:rPr>
              <w:t xml:space="preserve"> </w:t>
            </w:r>
            <w:r w:rsidRPr="00E0309E">
              <w:rPr>
                <w:rtl/>
              </w:rPr>
              <w:t xml:space="preserve">(להלן – החוק העיקרי), בסעיף 7א, אחרי סעיף קטן (א) יבוא: </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w w:val="86"/>
                <w:rtl/>
              </w:rPr>
              <w:t>"(א1)</w:t>
            </w: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(1)</w:t>
            </w:r>
            <w:r w:rsidRPr="009C174D">
              <w:rPr>
                <w:rtl/>
              </w:rPr>
              <w:tab/>
              <w:t>קיבל אדם שירות פינוי חירום לבית חולים ובשל מצבו הרפואי בעת פינוי החירום לא ניתן היה לברר את שמו, את מספר הזהות שלו או באיזו קופת חולים הוא מבוטח, ימסור בית החולים לאגודה, לשם גביית האגרה, את הפרטים האמורים שברשותו, לפי בקשה שתגיש האגודה בתוך 14 ימים מיום הפינוי; ואולם, בית החולים לא ימסור את המידע בדבר קופת החולים שבה אדם מבוטח אם אותו אדם הודיע על התנגדותו לכך בשל רצונו לשאת בעצמו בתשלום האגרה.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(2)</w:t>
            </w:r>
            <w:r w:rsidRPr="009C174D">
              <w:rPr>
                <w:rtl/>
              </w:rPr>
              <w:tab/>
              <w:t>האגודה לא תעשה שימוש במידע שקיבלה לפי סעיף קטן זה ולא תעבירו לאחר אלא לשם גביית האגרה כאמור בסעיף זה."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t>הוספת סעיף 7ב</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2.</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אחרי סעיף 7א לחוק העיקרי יבוא:</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1871" w:type="dxa"/>
            <w:gridSpan w:val="2"/>
            <w:shd w:val="clear" w:color="auto" w:fill="auto"/>
            <w:tcMar>
              <w:top w:w="91" w:type="dxa"/>
              <w:left w:w="0" w:type="dxa"/>
              <w:bottom w:w="91" w:type="dxa"/>
              <w:right w:w="0" w:type="dxa"/>
            </w:tcMar>
          </w:tcPr>
          <w:p w:rsidR="00E0309E" w:rsidRPr="009C174D" w:rsidRDefault="00E0309E" w:rsidP="00BD3E7F">
            <w:pPr>
              <w:pStyle w:val="TableInnerSideHeading"/>
              <w:rPr>
                <w:rtl/>
              </w:rPr>
            </w:pPr>
            <w:r w:rsidRPr="009C174D">
              <w:rPr>
                <w:rtl/>
              </w:rPr>
              <w:t>"מסירת מידע ודיווח</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7ב.</w:t>
            </w:r>
          </w:p>
        </w:tc>
        <w:tc>
          <w:tcPr>
            <w:tcW w:w="4647" w:type="dxa"/>
            <w:shd w:val="clear" w:color="auto" w:fill="auto"/>
            <w:tcMar>
              <w:top w:w="91" w:type="dxa"/>
              <w:left w:w="0" w:type="dxa"/>
              <w:bottom w:w="91" w:type="dxa"/>
              <w:right w:w="0" w:type="dxa"/>
            </w:tcMar>
          </w:tcPr>
          <w:p w:rsidR="00E0309E" w:rsidRPr="009C174D" w:rsidRDefault="00E0309E" w:rsidP="001E3AC4">
            <w:pPr>
              <w:pStyle w:val="TableBlock"/>
              <w:rPr>
                <w:rtl/>
              </w:rPr>
            </w:pPr>
            <w:r w:rsidRPr="009C174D">
              <w:rPr>
                <w:rtl/>
              </w:rPr>
              <w:t xml:space="preserve">שר הבריאות, בהתייעצות עם שר המשפטים ובאישור ועדת העבודה, הרווחה והבריאות של הכנסת, רשאי לקבוע הוראות בדבר דיווח של האגודה למשרד הבריאות בכל עניין הנוגע לפעילותה לפי חוק זה, ובכלל זה דרכי דיווח, </w:t>
            </w:r>
            <w:ins w:id="5" w:author="נעה בן שבת" w:date="2018-02-08T10:05:00Z">
              <w:r w:rsidR="001E3AC4" w:rsidRPr="001E3AC4">
                <w:rPr>
                  <w:rtl/>
                </w:rPr>
                <w:t>לעניין מידע פרטני על מטופלים, שיבטיחו הגנה על פרטיותם, תוך צמצום חשיפת נתונים שעלולים להביא לידי זיהוי המטופלים להיקף הנדרש</w:t>
              </w:r>
            </w:ins>
            <w:del w:id="6" w:author="נעה בן שבת" w:date="2018-02-08T10:05:00Z">
              <w:r w:rsidRPr="009C174D" w:rsidDel="001E3AC4">
                <w:rPr>
                  <w:rtl/>
                </w:rPr>
                <w:delText>כדי להבטיח שמירה על סודיות של מידע רפואי מזוהה</w:delText>
              </w:r>
            </w:del>
            <w:r w:rsidRPr="009C174D">
              <w:rPr>
                <w:rtl/>
              </w:rPr>
              <w:t>."</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t>תחילה ותחולה</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del w:id="7" w:author="נעה בן שבת" w:date="2018-01-14T14:41:00Z">
              <w:r w:rsidRPr="009C174D" w:rsidDel="00AE4263">
                <w:rPr>
                  <w:rtl/>
                </w:rPr>
                <w:delText>3</w:delText>
              </w:r>
            </w:del>
            <w:ins w:id="8" w:author="נעה בן שבת" w:date="2018-01-14T14:41:00Z">
              <w:r w:rsidR="00AE4263">
                <w:rPr>
                  <w:rFonts w:hint="cs"/>
                  <w:rtl/>
                </w:rPr>
                <w:t>4</w:t>
              </w:r>
            </w:ins>
            <w:r w:rsidRPr="009C174D">
              <w:rPr>
                <w:rtl/>
              </w:rPr>
              <w:t>.</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תחילתו של סעיף 7א לחוק העיקרי, כנוסחו בחוק זה, ב־1 בחודש שלאחר פרסומו של חוק זה, והוא יחול על פינוי חירום שבוצע מיום תחילתו ואילך.</w:t>
            </w:r>
          </w:p>
        </w:tc>
      </w:tr>
    </w:tbl>
    <w:p w:rsidR="006C371E" w:rsidRDefault="006C371E" w:rsidP="006C371E">
      <w:pPr>
        <w:ind w:right="-28"/>
        <w:jc w:val="center"/>
        <w:rPr>
          <w:sz w:val="26"/>
          <w:szCs w:val="26"/>
          <w:rtl/>
        </w:rPr>
      </w:pPr>
    </w:p>
    <w:sectPr w:rsidR="006C371E" w:rsidSect="003E078D">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E88" w:rsidRDefault="00652E88">
      <w:pPr>
        <w:spacing w:before="0" w:line="240" w:lineRule="auto"/>
      </w:pPr>
      <w:r>
        <w:separator/>
      </w:r>
    </w:p>
  </w:endnote>
  <w:endnote w:type="continuationSeparator" w:id="0">
    <w:p w:rsidR="00652E88" w:rsidRDefault="00652E8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E88" w:rsidRDefault="00652E88">
      <w:pPr>
        <w:spacing w:before="0" w:line="240" w:lineRule="auto"/>
      </w:pPr>
      <w:r>
        <w:separator/>
      </w:r>
    </w:p>
  </w:footnote>
  <w:footnote w:type="continuationSeparator" w:id="0">
    <w:p w:rsidR="00652E88" w:rsidRDefault="00652E88">
      <w:pPr>
        <w:spacing w:before="0" w:line="240" w:lineRule="auto"/>
      </w:pPr>
      <w:r>
        <w:continuationSeparator/>
      </w:r>
    </w:p>
  </w:footnote>
  <w:footnote w:id="1">
    <w:p w:rsidR="00E0309E" w:rsidRDefault="00E0309E" w:rsidP="00E0309E">
      <w:pPr>
        <w:pStyle w:val="a6"/>
        <w:rPr>
          <w:rtl/>
        </w:rPr>
      </w:pPr>
      <w:r>
        <w:rPr>
          <w:rStyle w:val="a8"/>
        </w:rPr>
        <w:footnoteRef/>
      </w:r>
      <w:r>
        <w:rPr>
          <w:rtl/>
        </w:rPr>
        <w:t xml:space="preserve"> </w:t>
      </w:r>
      <w:r>
        <w:rPr>
          <w:rFonts w:hint="eastAsia"/>
          <w:rtl/>
        </w:rPr>
        <w:t>ס</w:t>
      </w:r>
      <w:r>
        <w:rPr>
          <w:rtl/>
        </w:rPr>
        <w:t xml:space="preserve">"ח </w:t>
      </w:r>
      <w:proofErr w:type="spellStart"/>
      <w:r>
        <w:rPr>
          <w:rtl/>
        </w:rPr>
        <w:t>התש"י</w:t>
      </w:r>
      <w:proofErr w:type="spellEnd"/>
      <w:r>
        <w:rPr>
          <w:rtl/>
        </w:rPr>
        <w:t xml:space="preserve">, עמ' 175; </w:t>
      </w:r>
      <w:proofErr w:type="spellStart"/>
      <w:r>
        <w:rPr>
          <w:rtl/>
        </w:rPr>
        <w:t>התשע"ב</w:t>
      </w:r>
      <w:proofErr w:type="spellEnd"/>
      <w:r>
        <w:rPr>
          <w:rtl/>
        </w:rPr>
        <w:t>, עמ'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652E88">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915DC">
      <w:rPr>
        <w:rStyle w:val="a5"/>
        <w:rFonts w:cs="David"/>
        <w:noProof/>
        <w:sz w:val="24"/>
        <w:szCs w:val="24"/>
        <w:rtl/>
      </w:rPr>
      <w:t>- 1 -</w:t>
    </w:r>
    <w:r w:rsidRPr="00AE54D2">
      <w:rPr>
        <w:rStyle w:val="a5"/>
        <w:rFonts w:cs="David"/>
        <w:sz w:val="24"/>
        <w:szCs w:val="24"/>
        <w:rtl/>
      </w:rPr>
      <w:fldChar w:fldCharType="end"/>
    </w:r>
  </w:p>
  <w:p w:rsidR="00F12A90" w:rsidRPr="00AE54D2" w:rsidRDefault="00652E88"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652E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1104B1"/>
    <w:rsid w:val="001146F6"/>
    <w:rsid w:val="001504F2"/>
    <w:rsid w:val="001E3AC4"/>
    <w:rsid w:val="00272105"/>
    <w:rsid w:val="002871AC"/>
    <w:rsid w:val="002915DC"/>
    <w:rsid w:val="0034784B"/>
    <w:rsid w:val="005153A1"/>
    <w:rsid w:val="005323D5"/>
    <w:rsid w:val="00556220"/>
    <w:rsid w:val="00650A4F"/>
    <w:rsid w:val="00652E88"/>
    <w:rsid w:val="00663792"/>
    <w:rsid w:val="006C371E"/>
    <w:rsid w:val="006E6BEF"/>
    <w:rsid w:val="00910FDE"/>
    <w:rsid w:val="009B4C41"/>
    <w:rsid w:val="00A62B66"/>
    <w:rsid w:val="00AE4263"/>
    <w:rsid w:val="00B01DDE"/>
    <w:rsid w:val="00B24E62"/>
    <w:rsid w:val="00B55A89"/>
    <w:rsid w:val="00B8311D"/>
    <w:rsid w:val="00CE768A"/>
    <w:rsid w:val="00CF09AB"/>
    <w:rsid w:val="00E0309E"/>
    <w:rsid w:val="00FD0BDF"/>
    <w:rsid w:val="00FE6529"/>
    <w:rsid w:val="00FE7A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3">
    <w:name w:val="heading 3"/>
    <w:basedOn w:val="a"/>
    <w:next w:val="a"/>
    <w:link w:val="30"/>
    <w:qFormat/>
    <w:rsid w:val="00CF09AB"/>
    <w:pPr>
      <w:keepNext/>
      <w:widowControl/>
      <w:autoSpaceDE/>
      <w:autoSpaceDN/>
      <w:adjustRightInd/>
      <w:spacing w:before="0" w:line="240" w:lineRule="auto"/>
      <w:ind w:firstLine="0"/>
      <w:jc w:val="right"/>
      <w:textAlignment w:val="auto"/>
      <w:outlineLvl w:val="2"/>
    </w:pPr>
    <w:rPr>
      <w:rFonts w:ascii="Times New Roman" w:eastAsia="Times New Roman" w:hAnsi="Times New Roman" w:cs="David"/>
      <w:b/>
      <w:bCs/>
      <w:color w:val="auto"/>
      <w:spacing w:val="0"/>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CF09AB"/>
    <w:rPr>
      <w:rFonts w:ascii="Times New Roman" w:eastAsia="Times New Roman" w:hAnsi="Times New Roman" w:cs="David"/>
      <w:b/>
      <w:bCs/>
      <w:sz w:val="28"/>
      <w:szCs w:val="28"/>
      <w:lang w:eastAsia="he-IL"/>
    </w:rPr>
  </w:style>
  <w:style w:type="paragraph" w:customStyle="1" w:styleId="TableInnerSideHeading">
    <w:name w:val="Table InnerSideHeading"/>
    <w:basedOn w:val="TableSideHeading"/>
    <w:rsid w:val="00E0309E"/>
  </w:style>
  <w:style w:type="paragraph" w:styleId="a6">
    <w:name w:val="footnote text"/>
    <w:basedOn w:val="a"/>
    <w:link w:val="a7"/>
    <w:autoRedefine/>
    <w:semiHidden/>
    <w:rsid w:val="00E0309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E0309E"/>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E030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9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6D7EA-719B-4719-B5F8-BBF863A0359B}">
  <ds:schemaRefs>
    <ds:schemaRef ds:uri="http://schemas.microsoft.com/sharepoint/events"/>
  </ds:schemaRefs>
</ds:datastoreItem>
</file>

<file path=customXml/itemProps2.xml><?xml version="1.0" encoding="utf-8"?>
<ds:datastoreItem xmlns:ds="http://schemas.openxmlformats.org/officeDocument/2006/customXml" ds:itemID="{B43821D5-E4BB-438D-B7C1-2254852170F7}"/>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15992AC-D9F4-4B49-96CE-A93BC143FB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1200</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נועה אומזגין</cp:lastModifiedBy>
  <cp:revision>2</cp:revision>
  <dcterms:created xsi:type="dcterms:W3CDTF">2018-02-08T08:52:00Z</dcterms:created>
  <dcterms:modified xsi:type="dcterms:W3CDTF">2018-02-08T08:52:00Z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a302ab2b-33bc-4477-bc78-884cad9a3952</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2065140</vt:r8>
  </property>
</Properties>
</file>