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C27" w:rsidRDefault="00455D2F">
      <w:pPr>
        <w:spacing w:before="0" w:line="360" w:lineRule="auto"/>
        <w:ind w:firstLine="720"/>
        <w:jc w:val="center"/>
        <w:rPr>
          <w:rFonts w:cs="David"/>
          <w:sz w:val="26"/>
          <w:szCs w:val="26"/>
          <w:rtl/>
        </w:rPr>
        <w:pPrChange w:id="0" w:author="מרב תורג'מן" w:date="2018-02-07T14:00:00Z">
          <w:pPr>
            <w:spacing w:before="0" w:line="360" w:lineRule="auto"/>
            <w:ind w:left="2880" w:firstLine="720"/>
          </w:pPr>
        </w:pPrChange>
      </w:pPr>
      <w:bookmarkStart w:id="1" w:name="_GoBack"/>
      <w:bookmarkEnd w:id="1"/>
      <w:ins w:id="2" w:author="מרב תורג'מן" w:date="2018-02-07T13:59:00Z">
        <w:r>
          <w:rPr>
            <w:rFonts w:cs="David" w:hint="cs"/>
            <w:sz w:val="26"/>
            <w:szCs w:val="26"/>
            <w:rtl/>
          </w:rPr>
          <w:t>נוסח מוצע מטעם הרשות להגנת הצרכן והסחר ההוגן</w:t>
        </w:r>
      </w:ins>
      <w:ins w:id="3" w:author="מרב תורג'מן" w:date="2018-02-07T14:31:00Z">
        <w:r w:rsidR="00560753">
          <w:rPr>
            <w:rFonts w:cs="David" w:hint="cs"/>
            <w:sz w:val="26"/>
            <w:szCs w:val="26"/>
            <w:rtl/>
          </w:rPr>
          <w:t xml:space="preserve"> במשרד הכלכלה</w:t>
        </w:r>
      </w:ins>
      <w:ins w:id="4" w:author="מרב תורג'מן" w:date="2018-02-07T14:00:00Z">
        <w:r>
          <w:rPr>
            <w:rFonts w:cs="David" w:hint="cs"/>
            <w:sz w:val="26"/>
            <w:szCs w:val="26"/>
            <w:rtl/>
          </w:rPr>
          <w:t xml:space="preserve"> לדיון ביום 12/2/18</w:t>
        </w:r>
      </w:ins>
    </w:p>
    <w:p w:rsidR="00E13C27" w:rsidRDefault="00A443CF" w:rsidP="00A70FDD">
      <w:pPr>
        <w:pStyle w:val="HeadHatzaotHok"/>
        <w:spacing w:line="240" w:lineRule="auto"/>
        <w:rPr>
          <w:rtl/>
        </w:rPr>
      </w:pPr>
      <w:bookmarkStart w:id="5" w:name="LGS_Subject"/>
      <w:r>
        <w:rPr>
          <w:rFonts w:hint="cs"/>
          <w:rtl/>
        </w:rPr>
        <w:t xml:space="preserve">הצעת חוק הגנת הצרכן (תיקון – הודעה בטלפון על מועד סיום עסקה או התחייבות),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</w:t>
      </w:r>
      <w:r w:rsidR="00A70FDD">
        <w:rPr>
          <w:rFonts w:hint="cs"/>
          <w:rtl/>
        </w:rPr>
        <w:t>8</w:t>
      </w:r>
      <w:r>
        <w:rPr>
          <w:rFonts w:hint="cs"/>
          <w:rtl/>
        </w:rPr>
        <w:t xml:space="preserve"> </w:t>
      </w:r>
      <w:bookmarkEnd w:id="5"/>
    </w:p>
    <w:p w:rsidR="003660ED" w:rsidRDefault="003660ED" w:rsidP="009703AE">
      <w:pPr>
        <w:pStyle w:val="HeadDivreiHesber"/>
        <w:tabs>
          <w:tab w:val="center" w:pos="4819"/>
        </w:tabs>
        <w:jc w:val="both"/>
        <w:rPr>
          <w:sz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624"/>
        <w:gridCol w:w="7144"/>
      </w:tblGrid>
      <w:tr w:rsidR="003660ED" w:rsidRPr="00B12345" w:rsidTr="004F0801">
        <w:trPr>
          <w:cantSplit/>
        </w:trPr>
        <w:tc>
          <w:tcPr>
            <w:tcW w:w="1870" w:type="dxa"/>
          </w:tcPr>
          <w:p w:rsidR="003660ED" w:rsidRPr="00880078" w:rsidRDefault="003660ED" w:rsidP="004F0801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13א</w:t>
            </w:r>
          </w:p>
        </w:tc>
        <w:tc>
          <w:tcPr>
            <w:tcW w:w="624" w:type="dxa"/>
          </w:tcPr>
          <w:p w:rsidR="003660ED" w:rsidRPr="00880078" w:rsidRDefault="003660ED" w:rsidP="004F0801">
            <w:pPr>
              <w:pStyle w:val="TableText"/>
              <w:keepLines w:val="0"/>
              <w:textAlignment w:val="auto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</w:tcPr>
          <w:p w:rsidR="003660ED" w:rsidRPr="00B12345" w:rsidRDefault="003660ED" w:rsidP="004F080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בחוק</w:t>
            </w:r>
            <w:r>
              <w:rPr>
                <w:rFonts w:hint="cs"/>
                <w:szCs w:val="20"/>
                <w:rtl/>
              </w:rPr>
              <w:t xml:space="preserve"> </w:t>
            </w:r>
            <w:r w:rsidRPr="000D095B">
              <w:rPr>
                <w:rFonts w:hint="cs"/>
                <w:sz w:val="26"/>
                <w:rtl/>
              </w:rPr>
              <w:t>הגנת הצרכן</w:t>
            </w:r>
            <w:r>
              <w:rPr>
                <w:rFonts w:hint="cs"/>
                <w:sz w:val="26"/>
                <w:rtl/>
              </w:rPr>
              <w:t xml:space="preserve">, </w:t>
            </w:r>
            <w:proofErr w:type="spellStart"/>
            <w:r>
              <w:rPr>
                <w:rFonts w:hint="cs"/>
                <w:sz w:val="26"/>
                <w:rtl/>
              </w:rPr>
              <w:t>התשמ"א</w:t>
            </w:r>
            <w:proofErr w:type="spellEnd"/>
            <w:r>
              <w:rPr>
                <w:rFonts w:hint="eastAsia"/>
                <w:sz w:val="26"/>
                <w:rtl/>
              </w:rPr>
              <w:t>–1</w:t>
            </w:r>
            <w:r>
              <w:rPr>
                <w:rFonts w:hint="cs"/>
                <w:sz w:val="26"/>
                <w:rtl/>
              </w:rPr>
              <w:t>981</w:t>
            </w:r>
            <w:r>
              <w:rPr>
                <w:rStyle w:val="a5"/>
                <w:sz w:val="26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בסעיף 13א(ב), בסופו יבוא: </w:t>
            </w:r>
          </w:p>
        </w:tc>
      </w:tr>
      <w:tr w:rsidR="003660ED" w:rsidTr="004F080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3660ED" w:rsidRDefault="003660ED" w:rsidP="004F0801">
            <w:pPr>
              <w:pStyle w:val="TableSideHeading"/>
            </w:pPr>
          </w:p>
        </w:tc>
        <w:tc>
          <w:tcPr>
            <w:tcW w:w="624" w:type="dxa"/>
          </w:tcPr>
          <w:p w:rsidR="003660ED" w:rsidRDefault="003660ED" w:rsidP="004F0801">
            <w:pPr>
              <w:pStyle w:val="TableText"/>
            </w:pPr>
          </w:p>
        </w:tc>
        <w:tc>
          <w:tcPr>
            <w:tcW w:w="7144" w:type="dxa"/>
          </w:tcPr>
          <w:p w:rsidR="003660ED" w:rsidRDefault="002E685B" w:rsidP="00486A5D">
            <w:pPr>
              <w:pStyle w:val="TableBlock"/>
            </w:pPr>
            <w:r>
              <w:rPr>
                <w:rFonts w:hint="cs"/>
                <w:rtl/>
              </w:rPr>
              <w:t>"</w:t>
            </w:r>
            <w:ins w:id="6" w:author="מרב תורג'מן" w:date="2018-02-07T14:01:00Z">
              <w:r w:rsidR="00455D2F">
                <w:rPr>
                  <w:rFonts w:hint="cs"/>
                  <w:rtl/>
                </w:rPr>
                <w:t>(4)</w:t>
              </w:r>
              <w:r w:rsidR="00455D2F">
                <w:rPr>
                  <w:rtl/>
                </w:rPr>
                <w:tab/>
              </w:r>
            </w:ins>
            <w:ins w:id="7" w:author="מרב תורג'מן" w:date="2018-02-07T14:43:00Z">
              <w:r w:rsidR="00486A5D">
                <w:rPr>
                  <w:rFonts w:hint="cs"/>
                  <w:rtl/>
                </w:rPr>
                <w:t>על אף האמור בפסקה (3)</w:t>
              </w:r>
            </w:ins>
            <w:r w:rsidR="003660ED">
              <w:rPr>
                <w:rFonts w:hint="cs"/>
                <w:rtl/>
              </w:rPr>
              <w:t>,</w:t>
            </w:r>
            <w:r w:rsidR="00486A5D">
              <w:rPr>
                <w:rFonts w:hint="cs"/>
                <w:b/>
                <w:rtl/>
              </w:rPr>
              <w:t xml:space="preserve"> </w:t>
            </w:r>
            <w:ins w:id="8" w:author="מרב תורג'מן" w:date="2018-02-07T14:44:00Z">
              <w:r w:rsidR="00486A5D" w:rsidRPr="004F0801">
                <w:rPr>
                  <w:rFonts w:hint="cs"/>
                  <w:b/>
                  <w:rtl/>
                </w:rPr>
                <w:t>היה מספר הטלפון שמסר הצרכן</w:t>
              </w:r>
              <w:r w:rsidR="00486A5D">
                <w:rPr>
                  <w:rFonts w:hint="cs"/>
                  <w:b/>
                  <w:rtl/>
                </w:rPr>
                <w:t xml:space="preserve"> </w:t>
              </w:r>
              <w:r w:rsidR="00486A5D" w:rsidRPr="004F0801">
                <w:rPr>
                  <w:rFonts w:hint="cs"/>
                  <w:b/>
                  <w:rtl/>
                </w:rPr>
                <w:t>לעוסק</w:t>
              </w:r>
              <w:r w:rsidR="00486A5D">
                <w:rPr>
                  <w:rFonts w:hint="cs"/>
                  <w:b/>
                  <w:rtl/>
                </w:rPr>
                <w:t xml:space="preserve"> חסום ל</w:t>
              </w:r>
              <w:r w:rsidR="00486A5D" w:rsidRPr="004F0801">
                <w:rPr>
                  <w:rFonts w:hint="cs"/>
                  <w:b/>
                  <w:rtl/>
                </w:rPr>
                <w:t>קבלת מסרונים</w:t>
              </w:r>
              <w:r w:rsidR="00486A5D">
                <w:rPr>
                  <w:rFonts w:hint="cs"/>
                  <w:b/>
                  <w:rtl/>
                </w:rPr>
                <w:t>,</w:t>
              </w:r>
              <w:r w:rsidR="00486A5D" w:rsidRPr="004F0801">
                <w:rPr>
                  <w:rFonts w:hint="cs"/>
                  <w:b/>
                  <w:rtl/>
                </w:rPr>
                <w:t xml:space="preserve"> יודיע עוסק המנוי</w:t>
              </w:r>
              <w:r w:rsidR="00486A5D">
                <w:rPr>
                  <w:rFonts w:hint="cs"/>
                  <w:b/>
                  <w:rtl/>
                </w:rPr>
                <w:t xml:space="preserve"> בפרט 2 ל</w:t>
              </w:r>
              <w:r w:rsidR="00486A5D" w:rsidRPr="004F0801">
                <w:rPr>
                  <w:rFonts w:hint="cs"/>
                  <w:b/>
                  <w:rtl/>
                </w:rPr>
                <w:t>תוספת השנייה</w:t>
              </w:r>
              <w:r w:rsidR="00486A5D">
                <w:rPr>
                  <w:rFonts w:hint="cs"/>
                  <w:b/>
                  <w:rtl/>
                </w:rPr>
                <w:t>,</w:t>
              </w:r>
              <w:r w:rsidR="00486A5D" w:rsidRPr="004F0801">
                <w:rPr>
                  <w:rFonts w:hint="cs"/>
                  <w:b/>
                  <w:rtl/>
                </w:rPr>
                <w:t xml:space="preserve"> על מועד סיום העסקה </w:t>
              </w:r>
              <w:r w:rsidR="00486A5D">
                <w:rPr>
                  <w:rFonts w:hint="cs"/>
                  <w:b/>
                  <w:rtl/>
                </w:rPr>
                <w:t xml:space="preserve">לצרכן </w:t>
              </w:r>
              <w:r w:rsidR="00486A5D" w:rsidRPr="004F0801">
                <w:rPr>
                  <w:rFonts w:hint="cs"/>
                  <w:b/>
                  <w:rtl/>
                </w:rPr>
                <w:t>בעל פה</w:t>
              </w:r>
              <w:r w:rsidR="00486A5D">
                <w:rPr>
                  <w:rFonts w:hint="cs"/>
                  <w:b/>
                  <w:rtl/>
                </w:rPr>
                <w:t xml:space="preserve"> </w:t>
              </w:r>
            </w:ins>
            <w:r w:rsidR="00455D2F">
              <w:rPr>
                <w:rFonts w:hint="eastAsia"/>
                <w:b/>
                <w:rtl/>
              </w:rPr>
              <w:t>–</w:t>
            </w:r>
            <w:r w:rsidR="00455D2F" w:rsidRPr="003F7492">
              <w:rPr>
                <w:rtl/>
              </w:rPr>
              <w:t xml:space="preserve"> </w:t>
            </w:r>
            <w:r w:rsidR="00DD1703" w:rsidRPr="003F7492">
              <w:rPr>
                <w:rtl/>
              </w:rPr>
              <w:t>21 ימים לפני מועד סיום העסקה או ההתחייבות, ואם חל מועד מסירת ההודעה לפי פסקה זו בשבת או בחג – ביום שלאחר השבת או החג.</w:t>
            </w:r>
            <w:r w:rsidR="00DD1703">
              <w:rPr>
                <w:rFonts w:hint="cs"/>
                <w:rtl/>
              </w:rPr>
              <w:t xml:space="preserve">" </w:t>
            </w:r>
          </w:p>
        </w:tc>
      </w:tr>
    </w:tbl>
    <w:p w:rsidR="003660ED" w:rsidRPr="003660ED" w:rsidRDefault="003660ED" w:rsidP="009703AE">
      <w:pPr>
        <w:pStyle w:val="HeadDivreiHesber"/>
        <w:tabs>
          <w:tab w:val="center" w:pos="4819"/>
        </w:tabs>
        <w:jc w:val="both"/>
        <w:rPr>
          <w:sz w:val="26"/>
          <w:rtl/>
        </w:rPr>
      </w:pPr>
    </w:p>
    <w:p w:rsidR="003660ED" w:rsidRDefault="003660ED" w:rsidP="009703AE">
      <w:pPr>
        <w:pStyle w:val="HeadDivreiHesber"/>
        <w:tabs>
          <w:tab w:val="center" w:pos="4819"/>
        </w:tabs>
        <w:jc w:val="both"/>
        <w:rPr>
          <w:sz w:val="26"/>
          <w:rtl/>
        </w:rPr>
      </w:pPr>
    </w:p>
    <w:p w:rsidR="009703AE" w:rsidRPr="00625D67" w:rsidRDefault="009703AE" w:rsidP="009703AE">
      <w:pPr>
        <w:pStyle w:val="HeadDivreiHesber"/>
        <w:tabs>
          <w:tab w:val="center" w:pos="4819"/>
        </w:tabs>
        <w:jc w:val="both"/>
        <w:rPr>
          <w:sz w:val="26"/>
          <w:rtl/>
        </w:rPr>
      </w:pPr>
      <w:r w:rsidRPr="00625D67">
        <w:rPr>
          <w:sz w:val="26"/>
          <w:rtl/>
        </w:rPr>
        <w:tab/>
      </w:r>
      <w:r w:rsidRPr="00625D67">
        <w:rPr>
          <w:rFonts w:hint="cs"/>
          <w:sz w:val="26"/>
          <w:rtl/>
        </w:rPr>
        <w:t>דברי הסבר</w:t>
      </w:r>
    </w:p>
    <w:p w:rsidR="00E13C27" w:rsidRDefault="00E13C27" w:rsidP="00E13C27">
      <w:pPr>
        <w:pStyle w:val="Hesber"/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3E0" w:rsidRDefault="00D113E0">
      <w:r>
        <w:separator/>
      </w:r>
    </w:p>
  </w:endnote>
  <w:endnote w:type="continuationSeparator" w:id="0">
    <w:p w:rsidR="00D113E0" w:rsidRDefault="00D113E0">
      <w:r>
        <w:continuationSeparator/>
      </w:r>
    </w:p>
  </w:endnote>
  <w:endnote w:type="continuationNotice" w:id="1">
    <w:p w:rsidR="00D113E0" w:rsidRDefault="00D113E0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8E6F2C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3E0" w:rsidRDefault="00D113E0">
      <w:r>
        <w:separator/>
      </w:r>
    </w:p>
  </w:footnote>
  <w:footnote w:type="continuationSeparator" w:id="0">
    <w:p w:rsidR="00D113E0" w:rsidRDefault="00D113E0">
      <w:r>
        <w:continuationSeparator/>
      </w:r>
    </w:p>
  </w:footnote>
  <w:footnote w:type="continuationNotice" w:id="1">
    <w:p w:rsidR="00D113E0" w:rsidRDefault="00D113E0"/>
  </w:footnote>
  <w:footnote w:id="2">
    <w:p w:rsidR="003660ED" w:rsidRDefault="003660ED" w:rsidP="003660ED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מרב תורג'מן">
    <w15:presenceInfo w15:providerId="AD" w15:userId="S-1-5-21-390607825-919564285-270368766-27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21D8"/>
    <w:rsid w:val="00015B27"/>
    <w:rsid w:val="0002761D"/>
    <w:rsid w:val="00063A3E"/>
    <w:rsid w:val="00072CAC"/>
    <w:rsid w:val="0007681A"/>
    <w:rsid w:val="000A542E"/>
    <w:rsid w:val="00102B6B"/>
    <w:rsid w:val="001031A1"/>
    <w:rsid w:val="00104770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2E1C"/>
    <w:rsid w:val="001D7AAF"/>
    <w:rsid w:val="00203A7F"/>
    <w:rsid w:val="0021633A"/>
    <w:rsid w:val="002200A1"/>
    <w:rsid w:val="002300CF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A7DA4"/>
    <w:rsid w:val="002B23B1"/>
    <w:rsid w:val="002C2E29"/>
    <w:rsid w:val="002C3041"/>
    <w:rsid w:val="002D1EE3"/>
    <w:rsid w:val="002D34D8"/>
    <w:rsid w:val="002E685B"/>
    <w:rsid w:val="002F1D80"/>
    <w:rsid w:val="003003AC"/>
    <w:rsid w:val="003032F1"/>
    <w:rsid w:val="00317AED"/>
    <w:rsid w:val="003232A2"/>
    <w:rsid w:val="00325C14"/>
    <w:rsid w:val="0036422C"/>
    <w:rsid w:val="003660ED"/>
    <w:rsid w:val="003710F6"/>
    <w:rsid w:val="00386E88"/>
    <w:rsid w:val="00390228"/>
    <w:rsid w:val="00396585"/>
    <w:rsid w:val="003D6E38"/>
    <w:rsid w:val="003D74A0"/>
    <w:rsid w:val="003F7492"/>
    <w:rsid w:val="004033D8"/>
    <w:rsid w:val="004073F0"/>
    <w:rsid w:val="00410BAC"/>
    <w:rsid w:val="00412A7D"/>
    <w:rsid w:val="00416B4D"/>
    <w:rsid w:val="00417CFC"/>
    <w:rsid w:val="00455D2F"/>
    <w:rsid w:val="00486A5D"/>
    <w:rsid w:val="004A06DC"/>
    <w:rsid w:val="004A6EB3"/>
    <w:rsid w:val="004B24ED"/>
    <w:rsid w:val="004B6625"/>
    <w:rsid w:val="004D2D82"/>
    <w:rsid w:val="004D3876"/>
    <w:rsid w:val="004E4552"/>
    <w:rsid w:val="004E6CDF"/>
    <w:rsid w:val="004F1081"/>
    <w:rsid w:val="00553C9D"/>
    <w:rsid w:val="00560753"/>
    <w:rsid w:val="00562A66"/>
    <w:rsid w:val="005A1289"/>
    <w:rsid w:val="005B064E"/>
    <w:rsid w:val="005D51AE"/>
    <w:rsid w:val="0062674B"/>
    <w:rsid w:val="006316DF"/>
    <w:rsid w:val="006363B2"/>
    <w:rsid w:val="00644940"/>
    <w:rsid w:val="006726DB"/>
    <w:rsid w:val="006818A9"/>
    <w:rsid w:val="006A2D81"/>
    <w:rsid w:val="006C1D0D"/>
    <w:rsid w:val="006D3252"/>
    <w:rsid w:val="0070601E"/>
    <w:rsid w:val="00712C72"/>
    <w:rsid w:val="00735FE9"/>
    <w:rsid w:val="00746517"/>
    <w:rsid w:val="00763CAA"/>
    <w:rsid w:val="00765F66"/>
    <w:rsid w:val="00777B33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E6F2C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703AE"/>
    <w:rsid w:val="00982412"/>
    <w:rsid w:val="00983A8D"/>
    <w:rsid w:val="00995D04"/>
    <w:rsid w:val="009A0DB8"/>
    <w:rsid w:val="009A7257"/>
    <w:rsid w:val="009D6E0A"/>
    <w:rsid w:val="009E1E33"/>
    <w:rsid w:val="00A14672"/>
    <w:rsid w:val="00A26BD6"/>
    <w:rsid w:val="00A443CF"/>
    <w:rsid w:val="00A6611D"/>
    <w:rsid w:val="00A70FDD"/>
    <w:rsid w:val="00A82CB7"/>
    <w:rsid w:val="00A942C1"/>
    <w:rsid w:val="00AA192D"/>
    <w:rsid w:val="00AA2F03"/>
    <w:rsid w:val="00AC36F7"/>
    <w:rsid w:val="00AC63A4"/>
    <w:rsid w:val="00AD239E"/>
    <w:rsid w:val="00AE73EF"/>
    <w:rsid w:val="00B10265"/>
    <w:rsid w:val="00B16A99"/>
    <w:rsid w:val="00B21211"/>
    <w:rsid w:val="00B302AA"/>
    <w:rsid w:val="00B35784"/>
    <w:rsid w:val="00B6020C"/>
    <w:rsid w:val="00B733A7"/>
    <w:rsid w:val="00B75C91"/>
    <w:rsid w:val="00B91B88"/>
    <w:rsid w:val="00B975AD"/>
    <w:rsid w:val="00B9772D"/>
    <w:rsid w:val="00BC45FB"/>
    <w:rsid w:val="00BF148D"/>
    <w:rsid w:val="00BF37C2"/>
    <w:rsid w:val="00C20EAF"/>
    <w:rsid w:val="00C23B1A"/>
    <w:rsid w:val="00C310EB"/>
    <w:rsid w:val="00C530AC"/>
    <w:rsid w:val="00C62BF7"/>
    <w:rsid w:val="00C9176A"/>
    <w:rsid w:val="00CF1AA2"/>
    <w:rsid w:val="00D113E0"/>
    <w:rsid w:val="00D17774"/>
    <w:rsid w:val="00D4654D"/>
    <w:rsid w:val="00D63620"/>
    <w:rsid w:val="00D8410D"/>
    <w:rsid w:val="00D867D7"/>
    <w:rsid w:val="00DB7060"/>
    <w:rsid w:val="00DD1703"/>
    <w:rsid w:val="00DE3153"/>
    <w:rsid w:val="00E06736"/>
    <w:rsid w:val="00E13C27"/>
    <w:rsid w:val="00E16151"/>
    <w:rsid w:val="00E33BBD"/>
    <w:rsid w:val="00E374F2"/>
    <w:rsid w:val="00E45103"/>
    <w:rsid w:val="00E55A60"/>
    <w:rsid w:val="00E62778"/>
    <w:rsid w:val="00E63D38"/>
    <w:rsid w:val="00E665B9"/>
    <w:rsid w:val="00EA01E6"/>
    <w:rsid w:val="00EA2560"/>
    <w:rsid w:val="00EA3DE8"/>
    <w:rsid w:val="00EA758F"/>
    <w:rsid w:val="00ED4A6F"/>
    <w:rsid w:val="00EF01E1"/>
    <w:rsid w:val="00EF3A3A"/>
    <w:rsid w:val="00F01061"/>
    <w:rsid w:val="00F61492"/>
    <w:rsid w:val="00F628D6"/>
    <w:rsid w:val="00F67051"/>
    <w:rsid w:val="00F76ECC"/>
    <w:rsid w:val="00F86A1E"/>
    <w:rsid w:val="00F968A9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B8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1B8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1B88"/>
    <w:rPr>
      <w:sz w:val="36"/>
      <w:szCs w:val="52"/>
    </w:rPr>
  </w:style>
  <w:style w:type="paragraph" w:customStyle="1" w:styleId="Cover3-Haknesset">
    <w:name w:val="Cover 3-Haknesset"/>
    <w:basedOn w:val="Cover1-Reshumot"/>
    <w:rsid w:val="00B91B88"/>
    <w:rPr>
      <w:b/>
      <w:bCs/>
      <w:spacing w:val="60"/>
    </w:rPr>
  </w:style>
  <w:style w:type="paragraph" w:customStyle="1" w:styleId="Cover4-Date">
    <w:name w:val="Cover 4-Date"/>
    <w:basedOn w:val="a"/>
    <w:rsid w:val="00B91B8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1B8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1B8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1B88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1B88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1B8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1B88"/>
  </w:style>
  <w:style w:type="paragraph" w:customStyle="1" w:styleId="TableBlock">
    <w:name w:val="Table Block"/>
    <w:basedOn w:val="TableText"/>
    <w:rsid w:val="00B91B88"/>
    <w:pPr>
      <w:ind w:right="0"/>
      <w:jc w:val="both"/>
    </w:pPr>
  </w:style>
  <w:style w:type="paragraph" w:customStyle="1" w:styleId="TableHead">
    <w:name w:val="Table Head"/>
    <w:basedOn w:val="TableText"/>
    <w:rsid w:val="00B91B88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1B88"/>
  </w:style>
  <w:style w:type="paragraph" w:customStyle="1" w:styleId="Hesber">
    <w:name w:val="Hesber"/>
    <w:basedOn w:val="a"/>
    <w:rsid w:val="00B91B8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1B8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91B88"/>
    <w:rPr>
      <w:vertAlign w:val="superscript"/>
    </w:rPr>
  </w:style>
  <w:style w:type="paragraph" w:customStyle="1" w:styleId="HesberHeading">
    <w:name w:val="Hesber Heading"/>
    <w:basedOn w:val="Hesber"/>
    <w:rsid w:val="00B91B8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1B88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1B88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1B88"/>
    <w:rPr>
      <w:vertAlign w:val="superscript"/>
    </w:rPr>
  </w:style>
  <w:style w:type="paragraph" w:customStyle="1" w:styleId="TableBlockOutdent">
    <w:name w:val="Table BlockOutdent"/>
    <w:basedOn w:val="TableBlock"/>
    <w:rsid w:val="00B91B88"/>
    <w:pPr>
      <w:ind w:left="624" w:hanging="624"/>
    </w:pPr>
  </w:style>
  <w:style w:type="paragraph" w:styleId="a7">
    <w:name w:val="header"/>
    <w:basedOn w:val="a"/>
    <w:rsid w:val="00B91B88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1B88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1B8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1B8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1B8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default">
    <w:name w:val="default"/>
    <w:basedOn w:val="a0"/>
    <w:rsid w:val="001031A1"/>
    <w:rPr>
      <w:rFonts w:ascii="Times New Roman" w:hAnsi="Times New Roman" w:cs="Times New Roman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11/relationships/people" Target="people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2E186-CDA4-42C6-908F-C988512BFDAB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93448D-5957-434A-B793-2A7C45CBEC6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515D64B-679F-4722-B4EF-D1B94E0BE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445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2018-02-08T08:59:00Z</cp:lastPrinted>
  <dcterms:created xsi:type="dcterms:W3CDTF">2018-02-08T10:21:00Z</dcterms:created>
  <dcterms:modified xsi:type="dcterms:W3CDTF">2018-02-08T10:21:00Z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2064380</vt:r8>
  </property>
</Properties>
</file>