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  <w:tblGridChange w:id="0">
          <w:tblGrid>
            <w:gridCol w:w="1869"/>
            <w:gridCol w:w="624"/>
            <w:gridCol w:w="624"/>
            <w:gridCol w:w="624"/>
            <w:gridCol w:w="624"/>
            <w:gridCol w:w="624"/>
            <w:gridCol w:w="4649"/>
          </w:tblGrid>
        </w:tblGridChange>
      </w:tblGrid>
      <w:tr w:rsidR="009F4383" w:rsidRPr="0059582F" w:rsidTr="002113B2">
        <w:trPr>
          <w:cantSplit/>
        </w:trPr>
        <w:tc>
          <w:tcPr>
            <w:tcW w:w="1869" w:type="dxa"/>
          </w:tcPr>
          <w:p w:rsidR="009F4383" w:rsidRPr="008B7C3A" w:rsidRDefault="009F4383" w:rsidP="008B7C3A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9F4383" w:rsidRPr="008B7C3A" w:rsidRDefault="009F4383" w:rsidP="008B7C3A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5"/>
          </w:tcPr>
          <w:p w:rsidR="009F4383" w:rsidRPr="009F4383" w:rsidRDefault="009F4383" w:rsidP="009F4383">
            <w:pPr>
              <w:pStyle w:val="HeadMitparsemetBaze"/>
              <w:jc w:val="right"/>
              <w:rPr>
                <w:rFonts w:hint="cs"/>
                <w:u w:val="single"/>
                <w:rtl/>
              </w:rPr>
            </w:pPr>
            <w:r w:rsidRPr="009F4383">
              <w:rPr>
                <w:rFonts w:hint="cs"/>
                <w:u w:val="single"/>
                <w:rtl/>
              </w:rPr>
              <w:t>נוסח לדיון בוועדה ביום 12.2.2018</w:t>
            </w:r>
          </w:p>
        </w:tc>
      </w:tr>
      <w:tr w:rsidR="008B7C3A" w:rsidRPr="0059582F" w:rsidTr="002113B2">
        <w:trPr>
          <w:cantSplit/>
        </w:trPr>
        <w:tc>
          <w:tcPr>
            <w:tcW w:w="1869" w:type="dxa"/>
          </w:tcPr>
          <w:p w:rsidR="008B7C3A" w:rsidRPr="008B7C3A" w:rsidRDefault="008B7C3A" w:rsidP="008B7C3A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8B7C3A" w:rsidRPr="008B7C3A" w:rsidRDefault="008B7C3A" w:rsidP="008B7C3A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5"/>
          </w:tcPr>
          <w:p w:rsidR="009013C1" w:rsidRPr="0059582F" w:rsidRDefault="009013C1" w:rsidP="00F115EE">
            <w:pPr>
              <w:pStyle w:val="HeadMitparsemetBaze"/>
              <w:rPr>
                <w:rtl/>
              </w:rPr>
            </w:pPr>
            <w:r w:rsidRPr="0059582F">
              <w:rPr>
                <w:rFonts w:hint="cs"/>
                <w:rtl/>
              </w:rPr>
              <w:t>מתפרסמת בזה הצעת חוק מטעם הממשלה:</w:t>
            </w:r>
          </w:p>
          <w:p w:rsidR="008B7C3A" w:rsidRPr="0059582F" w:rsidRDefault="008B7C3A" w:rsidP="00F115EE">
            <w:pPr>
              <w:pStyle w:val="HeadHatzaotHok"/>
            </w:pPr>
            <w:r w:rsidRPr="0059582F">
              <w:rPr>
                <w:rtl/>
              </w:rPr>
              <w:t xml:space="preserve">הצעת חוק התקנים (תיקון </w:t>
            </w:r>
            <w:r w:rsidRPr="0059582F">
              <w:rPr>
                <w:rFonts w:hint="eastAsia"/>
                <w:rtl/>
              </w:rPr>
              <w:t>מס</w:t>
            </w:r>
            <w:r w:rsidRPr="0059582F">
              <w:rPr>
                <w:rtl/>
              </w:rPr>
              <w:t>' 13)</w:t>
            </w:r>
            <w:r w:rsidR="009013C1" w:rsidRPr="0059582F">
              <w:rPr>
                <w:rtl/>
              </w:rPr>
              <w:t xml:space="preserve">, </w:t>
            </w:r>
            <w:r w:rsidRPr="0059582F">
              <w:rPr>
                <w:rtl/>
              </w:rPr>
              <w:t>התשע"ח-</w:t>
            </w:r>
            <w:r w:rsidR="00F1144E" w:rsidRPr="0059582F">
              <w:rPr>
                <w:rtl/>
              </w:rPr>
              <w:t>2018</w:t>
            </w:r>
          </w:p>
        </w:tc>
      </w:tr>
      <w:tr w:rsidR="008B7C3A" w:rsidRPr="0059582F" w:rsidTr="002113B2">
        <w:trPr>
          <w:cantSplit/>
        </w:trPr>
        <w:tc>
          <w:tcPr>
            <w:tcW w:w="1869" w:type="dxa"/>
          </w:tcPr>
          <w:p w:rsidR="008B7C3A" w:rsidRPr="0059582F" w:rsidRDefault="009013C1" w:rsidP="005179CE">
            <w:pPr>
              <w:pStyle w:val="TableSideHeading"/>
              <w:ind w:right="0"/>
            </w:pPr>
            <w:r w:rsidRPr="0059582F">
              <w:rPr>
                <w:rFonts w:hint="cs"/>
                <w:rtl/>
              </w:rPr>
              <w:t>תיקון</w:t>
            </w:r>
            <w:r w:rsidRPr="0059582F">
              <w:rPr>
                <w:rtl/>
              </w:rPr>
              <w:t xml:space="preserve"> </w:t>
            </w:r>
            <w:r w:rsidR="008B7C3A" w:rsidRPr="0059582F">
              <w:rPr>
                <w:rFonts w:hint="cs"/>
                <w:rtl/>
              </w:rPr>
              <w:t>סעיף</w:t>
            </w:r>
            <w:r w:rsidR="00057F30" w:rsidRPr="0059582F">
              <w:rPr>
                <w:rtl/>
              </w:rPr>
              <w:t xml:space="preserve"> </w:t>
            </w:r>
            <w:r w:rsidR="005655F7" w:rsidRPr="0059582F">
              <w:rPr>
                <w:rtl/>
              </w:rPr>
              <w:t>8</w:t>
            </w:r>
          </w:p>
        </w:tc>
        <w:tc>
          <w:tcPr>
            <w:tcW w:w="624" w:type="dxa"/>
          </w:tcPr>
          <w:p w:rsidR="008B7C3A" w:rsidRPr="0059582F" w:rsidRDefault="008B7C3A" w:rsidP="00F115EE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5"/>
          </w:tcPr>
          <w:p w:rsidR="008B7C3A" w:rsidRPr="0059582F" w:rsidRDefault="00875BE5" w:rsidP="005179CE">
            <w:pPr>
              <w:pStyle w:val="TableBlock"/>
            </w:pPr>
            <w:r w:rsidRPr="0059582F">
              <w:rPr>
                <w:rtl/>
              </w:rPr>
              <w:t>בחוק התקנים, התשי"ג-1953</w:t>
            </w:r>
            <w:r w:rsidRPr="0059582F">
              <w:rPr>
                <w:rStyle w:val="ad"/>
                <w:rtl/>
              </w:rPr>
              <w:footnoteReference w:id="1"/>
            </w:r>
            <w:r w:rsidRPr="0059582F">
              <w:rPr>
                <w:rtl/>
              </w:rPr>
              <w:t xml:space="preserve"> (להלן – החוק העיקרי), </w:t>
            </w:r>
            <w:r w:rsidR="00057F30" w:rsidRPr="0059582F">
              <w:rPr>
                <w:rFonts w:hint="cs"/>
                <w:rtl/>
              </w:rPr>
              <w:t>בסעיף</w:t>
            </w:r>
            <w:r w:rsidR="00057F30" w:rsidRPr="0059582F">
              <w:rPr>
                <w:rtl/>
              </w:rPr>
              <w:t xml:space="preserve"> </w:t>
            </w:r>
            <w:r w:rsidR="005655F7" w:rsidRPr="0059582F">
              <w:rPr>
                <w:rtl/>
              </w:rPr>
              <w:t>8, במקום סעיף קטן (</w:t>
            </w:r>
            <w:r w:rsidR="005655F7" w:rsidRPr="0059582F">
              <w:rPr>
                <w:rFonts w:hint="cs"/>
                <w:rtl/>
              </w:rPr>
              <w:t>ה</w:t>
            </w:r>
            <w:r w:rsidR="005655F7" w:rsidRPr="0059582F">
              <w:rPr>
                <w:rtl/>
              </w:rPr>
              <w:t>5) יבוא:</w:t>
            </w:r>
          </w:p>
        </w:tc>
      </w:tr>
      <w:tr w:rsidR="00F115EE" w:rsidRPr="0059582F" w:rsidTr="002113B2">
        <w:trPr>
          <w:cantSplit/>
          <w:trHeight w:val="60"/>
        </w:trPr>
        <w:tc>
          <w:tcPr>
            <w:tcW w:w="1869" w:type="dxa"/>
          </w:tcPr>
          <w:p w:rsidR="00F115EE" w:rsidRPr="0059582F" w:rsidRDefault="00F115EE" w:rsidP="000C3A3E">
            <w:pPr>
              <w:pStyle w:val="TableSideHeading"/>
            </w:pPr>
          </w:p>
        </w:tc>
        <w:tc>
          <w:tcPr>
            <w:tcW w:w="624" w:type="dxa"/>
          </w:tcPr>
          <w:p w:rsidR="00F115EE" w:rsidRPr="0059582F" w:rsidRDefault="00F115EE">
            <w:pPr>
              <w:pStyle w:val="TableText"/>
            </w:pPr>
          </w:p>
        </w:tc>
        <w:tc>
          <w:tcPr>
            <w:tcW w:w="624" w:type="dxa"/>
          </w:tcPr>
          <w:p w:rsidR="00F115EE" w:rsidRPr="0059582F" w:rsidRDefault="00F115EE">
            <w:pPr>
              <w:pStyle w:val="TableText"/>
            </w:pPr>
            <w:r w:rsidRPr="0059582F">
              <w:rPr>
                <w:rtl/>
              </w:rPr>
              <w:t>"(ה5)</w:t>
            </w:r>
          </w:p>
        </w:tc>
        <w:tc>
          <w:tcPr>
            <w:tcW w:w="6521" w:type="dxa"/>
            <w:gridSpan w:val="4"/>
          </w:tcPr>
          <w:p w:rsidR="00F115EE" w:rsidRPr="0059582F" w:rsidRDefault="00F115EE" w:rsidP="002B13F6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בסעיף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קטן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זה</w:t>
            </w:r>
            <w:r w:rsidRPr="0059582F">
              <w:rPr>
                <w:rtl/>
              </w:rPr>
              <w:t xml:space="preserve"> -</w:t>
            </w:r>
          </w:p>
        </w:tc>
      </w:tr>
      <w:tr w:rsidR="00F115EE" w:rsidRPr="0059582F" w:rsidTr="002113B2">
        <w:trPr>
          <w:cantSplit/>
          <w:trHeight w:val="60"/>
        </w:trPr>
        <w:tc>
          <w:tcPr>
            <w:tcW w:w="1869" w:type="dxa"/>
            <w:shd w:val="clear" w:color="auto" w:fill="auto"/>
          </w:tcPr>
          <w:p w:rsidR="00F115EE" w:rsidRPr="0059582F" w:rsidRDefault="00F115EE" w:rsidP="00EB4BA5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F115EE" w:rsidRPr="0059582F" w:rsidRDefault="00F115EE" w:rsidP="00EB4BA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F115EE" w:rsidRPr="0059582F" w:rsidRDefault="00F115EE" w:rsidP="00EB4BA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F115EE" w:rsidRPr="0059582F" w:rsidRDefault="00F115EE" w:rsidP="00EB4BA5">
            <w:pPr>
              <w:pStyle w:val="TableText"/>
              <w:ind w:right="0"/>
              <w:jc w:val="both"/>
            </w:pPr>
          </w:p>
        </w:tc>
        <w:tc>
          <w:tcPr>
            <w:tcW w:w="5897" w:type="dxa"/>
            <w:gridSpan w:val="3"/>
            <w:shd w:val="clear" w:color="auto" w:fill="auto"/>
          </w:tcPr>
          <w:p w:rsidR="00F115EE" w:rsidRPr="0059582F" w:rsidRDefault="00F115EE" w:rsidP="00EB4BA5">
            <w:pPr>
              <w:pStyle w:val="TableBlockOutdent"/>
            </w:pPr>
            <w:r w:rsidRPr="0059582F">
              <w:rPr>
                <w:rtl/>
              </w:rPr>
              <w:t xml:space="preserve">"המועד הקובע" - ח' באב </w:t>
            </w:r>
            <w:proofErr w:type="spellStart"/>
            <w:r w:rsidRPr="0059582F">
              <w:rPr>
                <w:rtl/>
              </w:rPr>
              <w:t>התשע"ו</w:t>
            </w:r>
            <w:proofErr w:type="spellEnd"/>
            <w:r w:rsidR="00EB75E9" w:rsidRPr="0059582F">
              <w:rPr>
                <w:rtl/>
              </w:rPr>
              <w:t xml:space="preserve"> (12 באוגוסט 2016);</w:t>
            </w:r>
          </w:p>
        </w:tc>
      </w:tr>
      <w:tr w:rsidR="00F115EE" w:rsidRPr="0059582F" w:rsidTr="002113B2">
        <w:trPr>
          <w:cantSplit/>
          <w:trHeight w:val="60"/>
        </w:trPr>
        <w:tc>
          <w:tcPr>
            <w:tcW w:w="1869" w:type="dxa"/>
            <w:shd w:val="clear" w:color="auto" w:fill="auto"/>
          </w:tcPr>
          <w:p w:rsidR="00F115EE" w:rsidRPr="0059582F" w:rsidRDefault="00F115EE" w:rsidP="00EB4BA5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F115EE" w:rsidRPr="0059582F" w:rsidRDefault="00F115EE" w:rsidP="00EB4BA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F115EE" w:rsidRPr="0059582F" w:rsidRDefault="00F115EE" w:rsidP="00EB4BA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F115EE" w:rsidRPr="0059582F" w:rsidRDefault="00F115EE" w:rsidP="00EB4BA5">
            <w:pPr>
              <w:pStyle w:val="TableText"/>
              <w:ind w:right="0"/>
              <w:jc w:val="both"/>
            </w:pPr>
          </w:p>
        </w:tc>
        <w:tc>
          <w:tcPr>
            <w:tcW w:w="5897" w:type="dxa"/>
            <w:gridSpan w:val="3"/>
            <w:shd w:val="clear" w:color="auto" w:fill="auto"/>
          </w:tcPr>
          <w:p w:rsidR="00F115EE" w:rsidRPr="0059582F" w:rsidRDefault="00F115EE" w:rsidP="00481331">
            <w:pPr>
              <w:pStyle w:val="TableBlockOutdent"/>
              <w:rPr>
                <w:rtl/>
              </w:rPr>
            </w:pPr>
            <w:r w:rsidRPr="0059582F">
              <w:rPr>
                <w:rtl/>
              </w:rPr>
              <w:t>"</w:t>
            </w:r>
            <w:r w:rsidRPr="0059582F">
              <w:rPr>
                <w:rFonts w:hint="cs"/>
                <w:rtl/>
              </w:rPr>
              <w:t>תיקון</w:t>
            </w:r>
            <w:r w:rsidRPr="0059582F">
              <w:rPr>
                <w:rtl/>
              </w:rPr>
              <w:t xml:space="preserve"> מס' 13" – חוק התקנים (תיקון מס' 13), התשע"ח-2018;</w:t>
            </w:r>
          </w:p>
        </w:tc>
      </w:tr>
      <w:tr w:rsidR="00F115EE" w:rsidRPr="0059582F" w:rsidDel="009F4383" w:rsidTr="002113B2">
        <w:trPr>
          <w:cantSplit/>
          <w:trHeight w:val="60"/>
          <w:del w:id="1" w:author="איתי עצמון" w:date="2018-02-07T14:49:00Z"/>
        </w:trPr>
        <w:tc>
          <w:tcPr>
            <w:tcW w:w="1869" w:type="dxa"/>
            <w:shd w:val="clear" w:color="auto" w:fill="auto"/>
          </w:tcPr>
          <w:p w:rsidR="00F115EE" w:rsidRPr="0059582F" w:rsidDel="009F4383" w:rsidRDefault="00F115EE" w:rsidP="00EB4BA5">
            <w:pPr>
              <w:pStyle w:val="TableSideHeading"/>
              <w:ind w:right="0"/>
              <w:rPr>
                <w:del w:id="2" w:author="איתי עצמון" w:date="2018-02-07T14:49:00Z"/>
              </w:rPr>
            </w:pPr>
          </w:p>
        </w:tc>
        <w:tc>
          <w:tcPr>
            <w:tcW w:w="624" w:type="dxa"/>
            <w:shd w:val="clear" w:color="auto" w:fill="auto"/>
          </w:tcPr>
          <w:p w:rsidR="00F115EE" w:rsidRPr="0059582F" w:rsidDel="009F4383" w:rsidRDefault="00F115EE" w:rsidP="00EB4BA5">
            <w:pPr>
              <w:pStyle w:val="TableText"/>
              <w:ind w:right="0"/>
              <w:jc w:val="both"/>
              <w:rPr>
                <w:del w:id="3" w:author="איתי עצמון" w:date="2018-02-07T14:49:00Z"/>
              </w:rPr>
            </w:pPr>
          </w:p>
        </w:tc>
        <w:tc>
          <w:tcPr>
            <w:tcW w:w="624" w:type="dxa"/>
            <w:shd w:val="clear" w:color="auto" w:fill="auto"/>
          </w:tcPr>
          <w:p w:rsidR="00F115EE" w:rsidRPr="0059582F" w:rsidDel="009F4383" w:rsidRDefault="00F115EE" w:rsidP="00EB4BA5">
            <w:pPr>
              <w:pStyle w:val="TableText"/>
              <w:ind w:right="0"/>
              <w:jc w:val="both"/>
              <w:rPr>
                <w:del w:id="4" w:author="איתי עצמון" w:date="2018-02-07T14:49:00Z"/>
              </w:rPr>
            </w:pPr>
          </w:p>
        </w:tc>
        <w:tc>
          <w:tcPr>
            <w:tcW w:w="624" w:type="dxa"/>
            <w:shd w:val="clear" w:color="auto" w:fill="auto"/>
          </w:tcPr>
          <w:p w:rsidR="00F115EE" w:rsidRPr="0059582F" w:rsidDel="009F4383" w:rsidRDefault="00F115EE" w:rsidP="00EB4BA5">
            <w:pPr>
              <w:pStyle w:val="TableText"/>
              <w:ind w:right="0"/>
              <w:jc w:val="both"/>
              <w:rPr>
                <w:del w:id="5" w:author="איתי עצמון" w:date="2018-02-07T14:49:00Z"/>
              </w:rPr>
            </w:pPr>
          </w:p>
        </w:tc>
        <w:tc>
          <w:tcPr>
            <w:tcW w:w="5897" w:type="dxa"/>
            <w:gridSpan w:val="3"/>
            <w:shd w:val="clear" w:color="auto" w:fill="auto"/>
          </w:tcPr>
          <w:p w:rsidR="00F115EE" w:rsidRPr="0059582F" w:rsidDel="009F4383" w:rsidRDefault="00F115EE" w:rsidP="0059582F">
            <w:pPr>
              <w:pStyle w:val="TableBlockOutdent"/>
              <w:rPr>
                <w:del w:id="6" w:author="איתי עצמון" w:date="2018-02-07T14:49:00Z"/>
                <w:rtl/>
              </w:rPr>
            </w:pPr>
            <w:del w:id="7" w:author="איתי עצמון" w:date="2018-02-07T14:49:00Z">
              <w:r w:rsidRPr="0059582F" w:rsidDel="009F4383">
                <w:rPr>
                  <w:rtl/>
                </w:rPr>
                <w:delText>"תקן מקורי" – תקן</w:delText>
              </w:r>
            </w:del>
            <w:ins w:id="8" w:author="שדי מנשהאוף" w:date="2018-02-06T16:08:00Z">
              <w:del w:id="9" w:author="איתי עצמון" w:date="2018-02-07T14:49:00Z">
                <w:r w:rsidR="007539DF" w:rsidRPr="0059582F" w:rsidDel="009F4383">
                  <w:rPr>
                    <w:rFonts w:hint="cs"/>
                    <w:rtl/>
                  </w:rPr>
                  <w:delText xml:space="preserve"> רשמי</w:delText>
                </w:r>
              </w:del>
            </w:ins>
            <w:del w:id="10" w:author="איתי עצמון" w:date="2018-02-07T14:49:00Z">
              <w:r w:rsidRPr="0059582F" w:rsidDel="009F4383">
                <w:rPr>
                  <w:rtl/>
                </w:rPr>
                <w:delText xml:space="preserve"> ש</w:delText>
              </w:r>
            </w:del>
            <w:ins w:id="11" w:author="שדי מנשהאוף" w:date="2018-02-06T16:06:00Z">
              <w:del w:id="12" w:author="איתי עצמון" w:date="2018-02-07T14:49:00Z">
                <w:r w:rsidR="00827943" w:rsidRPr="0059582F" w:rsidDel="009F4383">
                  <w:rPr>
                    <w:rFonts w:hint="cs"/>
                    <w:rtl/>
                  </w:rPr>
                  <w:delText>אכרזתו האחרונה או עדכונו על ידי מכון התקנים</w:delText>
                </w:r>
              </w:del>
            </w:ins>
            <w:ins w:id="13" w:author="גלית יעקובוב" w:date="2018-02-07T09:39:00Z">
              <w:del w:id="14" w:author="איתי עצמון" w:date="2018-02-07T14:49:00Z">
                <w:r w:rsidR="00947E60" w:rsidRPr="0059582F" w:rsidDel="009F4383">
                  <w:rPr>
                    <w:rFonts w:hint="cs"/>
                    <w:rtl/>
                  </w:rPr>
                  <w:delText xml:space="preserve"> לאחר הה</w:delText>
                </w:r>
              </w:del>
            </w:ins>
            <w:ins w:id="15" w:author="שדי מנשהאוף" w:date="2018-02-07T11:49:00Z">
              <w:del w:id="16" w:author="איתי עצמון" w:date="2018-02-07T14:49:00Z">
                <w:r w:rsidR="0059582F" w:rsidDel="009F4383">
                  <w:rPr>
                    <w:rFonts w:hint="cs"/>
                    <w:rtl/>
                  </w:rPr>
                  <w:delText>א</w:delText>
                </w:r>
              </w:del>
            </w:ins>
            <w:ins w:id="17" w:author="גלית יעקובוב" w:date="2018-02-07T09:39:00Z">
              <w:del w:id="18" w:author="איתי עצמון" w:date="2018-02-07T14:49:00Z">
                <w:r w:rsidR="00947E60" w:rsidRPr="0059582F" w:rsidDel="009F4383">
                  <w:rPr>
                    <w:rFonts w:hint="cs"/>
                    <w:rtl/>
                  </w:rPr>
                  <w:delText>כרזה האחרונה</w:delText>
                </w:r>
              </w:del>
            </w:ins>
            <w:ins w:id="19" w:author="שדי מנשהאוף" w:date="2018-02-06T16:06:00Z">
              <w:del w:id="20" w:author="איתי עצמון" w:date="2018-02-07T14:49:00Z">
                <w:r w:rsidR="00827943" w:rsidRPr="0059582F" w:rsidDel="009F4383">
                  <w:rPr>
                    <w:rFonts w:hint="cs"/>
                    <w:rtl/>
                  </w:rPr>
                  <w:delText xml:space="preserve">, </w:delText>
                </w:r>
              </w:del>
            </w:ins>
            <w:del w:id="21" w:author="איתי עצמון" w:date="2018-02-07T14:49:00Z">
              <w:r w:rsidRPr="0059582F" w:rsidDel="009F4383">
                <w:rPr>
                  <w:rtl/>
                </w:rPr>
                <w:delText xml:space="preserve">אינו </w:delText>
              </w:r>
              <w:r w:rsidRPr="0059582F" w:rsidDel="009F4383">
                <w:rPr>
                  <w:rFonts w:hint="cs"/>
                  <w:rtl/>
                </w:rPr>
                <w:delText>מהווה</w:delText>
              </w:r>
              <w:r w:rsidRPr="0059582F" w:rsidDel="009F4383">
                <w:rPr>
                  <w:rtl/>
                </w:rPr>
                <w:delText xml:space="preserve"> אימוץ של תק</w:delText>
              </w:r>
              <w:r w:rsidRPr="0059582F" w:rsidDel="009F4383">
                <w:rPr>
                  <w:rFonts w:hint="cs"/>
                  <w:rtl/>
                </w:rPr>
                <w:delText>ן</w:delText>
              </w:r>
              <w:r w:rsidRPr="0059582F" w:rsidDel="009F4383">
                <w:rPr>
                  <w:rtl/>
                </w:rPr>
                <w:delText xml:space="preserve"> בין-לאומי</w:delText>
              </w:r>
              <w:r w:rsidR="001941A3" w:rsidRPr="0059582F" w:rsidDel="009F4383">
                <w:rPr>
                  <w:rtl/>
                </w:rPr>
                <w:delText>.</w:delText>
              </w:r>
              <w:r w:rsidR="00232815" w:rsidRPr="0059582F" w:rsidDel="009F4383">
                <w:rPr>
                  <w:rFonts w:cs="Arial"/>
                  <w:rtl/>
                </w:rPr>
                <w:delText xml:space="preserve"> </w:delText>
              </w:r>
            </w:del>
          </w:p>
        </w:tc>
      </w:tr>
      <w:tr w:rsidR="00875BE5" w:rsidRPr="0059582F" w:rsidTr="002113B2">
        <w:trPr>
          <w:cantSplit/>
        </w:trPr>
        <w:tc>
          <w:tcPr>
            <w:tcW w:w="1869" w:type="dxa"/>
          </w:tcPr>
          <w:p w:rsidR="00875BE5" w:rsidRPr="0059582F" w:rsidRDefault="00875BE5" w:rsidP="00A22C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875BE5" w:rsidRPr="0059582F" w:rsidRDefault="00875BE5" w:rsidP="006266C7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875BE5" w:rsidRPr="0059582F" w:rsidRDefault="00875BE5" w:rsidP="0024511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4"/>
          </w:tcPr>
          <w:p w:rsidR="00875BE5" w:rsidRPr="0059582F" w:rsidRDefault="00BE20A8" w:rsidP="009F438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אף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האמור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בסעי</w:t>
            </w:r>
            <w:r w:rsidR="00140A85" w:rsidRPr="0059582F">
              <w:rPr>
                <w:rFonts w:hint="cs"/>
                <w:rtl/>
              </w:rPr>
              <w:t>פים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קט</w:t>
            </w:r>
            <w:r w:rsidR="00140A85" w:rsidRPr="0059582F">
              <w:rPr>
                <w:rFonts w:hint="cs"/>
                <w:rtl/>
              </w:rPr>
              <w:t>נים</w:t>
            </w:r>
            <w:r w:rsidRPr="0059582F">
              <w:rPr>
                <w:rtl/>
              </w:rPr>
              <w:t xml:space="preserve"> </w:t>
            </w:r>
            <w:r w:rsidR="00140A85" w:rsidRPr="0059582F">
              <w:rPr>
                <w:rtl/>
              </w:rPr>
              <w:t xml:space="preserve">(ה1) עד </w:t>
            </w:r>
            <w:r w:rsidRPr="0059582F">
              <w:rPr>
                <w:rtl/>
              </w:rPr>
              <w:t>(ה3)</w:t>
            </w:r>
            <w:r w:rsidR="00912396" w:rsidRPr="0059582F">
              <w:rPr>
                <w:rtl/>
              </w:rPr>
              <w:t xml:space="preserve"> ובסעיף 8א</w:t>
            </w:r>
            <w:r w:rsidRPr="0059582F">
              <w:rPr>
                <w:rtl/>
              </w:rPr>
              <w:t xml:space="preserve">, </w:t>
            </w:r>
            <w:r w:rsidR="00875BE5" w:rsidRPr="0059582F">
              <w:rPr>
                <w:rFonts w:hint="cs"/>
                <w:rtl/>
              </w:rPr>
              <w:t>תקנים</w:t>
            </w:r>
            <w:r w:rsidR="00875BE5" w:rsidRPr="0059582F">
              <w:rPr>
                <w:rtl/>
              </w:rPr>
              <w:t xml:space="preserve"> רשמיים</w:t>
            </w:r>
            <w:ins w:id="22" w:author="איתי עצמון" w:date="2018-02-07T14:47:00Z">
              <w:r w:rsidR="009F4383">
                <w:rPr>
                  <w:rFonts w:hint="cs"/>
                  <w:rtl/>
                </w:rPr>
                <w:t xml:space="preserve"> המהווים אימוץ של</w:t>
              </w:r>
            </w:ins>
            <w:ins w:id="23" w:author="איתי עצמון" w:date="2018-02-07T14:45:00Z">
              <w:r w:rsidR="00B161B1">
                <w:rPr>
                  <w:rFonts w:hint="cs"/>
                  <w:rtl/>
                </w:rPr>
                <w:t xml:space="preserve"> תק</w:t>
              </w:r>
            </w:ins>
            <w:ins w:id="24" w:author="איתי עצמון" w:date="2018-02-07T14:46:00Z">
              <w:r w:rsidR="00B161B1">
                <w:rPr>
                  <w:rFonts w:hint="cs"/>
                  <w:rtl/>
                </w:rPr>
                <w:t>ן בין-לאומי</w:t>
              </w:r>
            </w:ins>
            <w:del w:id="25" w:author="איתי עצמון" w:date="2018-02-07T14:45:00Z">
              <w:r w:rsidR="00875BE5" w:rsidRPr="0059582F" w:rsidDel="00B161B1">
                <w:rPr>
                  <w:rtl/>
                </w:rPr>
                <w:delText xml:space="preserve"> שאינם תקנים מקוריים</w:delText>
              </w:r>
            </w:del>
            <w:r w:rsidR="00875BE5" w:rsidRPr="0059582F">
              <w:rPr>
                <w:rtl/>
              </w:rPr>
              <w:t xml:space="preserve">, </w:t>
            </w:r>
            <w:proofErr w:type="spellStart"/>
            <w:r w:rsidR="00875BE5" w:rsidRPr="0059582F">
              <w:rPr>
                <w:rFonts w:hint="cs"/>
                <w:rtl/>
              </w:rPr>
              <w:t>שהאכרזה</w:t>
            </w:r>
            <w:proofErr w:type="spellEnd"/>
            <w:r w:rsidR="00875BE5" w:rsidRPr="0059582F">
              <w:rPr>
                <w:rtl/>
              </w:rPr>
              <w:t xml:space="preserve"> לגביהם פורסמה </w:t>
            </w:r>
            <w:r w:rsidR="00CE1A2A" w:rsidRPr="0059582F">
              <w:rPr>
                <w:rtl/>
              </w:rPr>
              <w:t>ברשומות לפני המועד הקובע</w:t>
            </w:r>
            <w:ins w:id="26" w:author="איתי עצמון" w:date="2018-02-07T14:48:00Z">
              <w:r w:rsidR="009F4383">
                <w:rPr>
                  <w:rFonts w:hint="cs"/>
                  <w:rtl/>
                </w:rPr>
                <w:t>, לרבות אם המכון עדכן אותם לאחר המועד הקובע כך שיאמצו תקן בין-לאומי</w:t>
              </w:r>
            </w:ins>
            <w:ins w:id="27" w:author="איתי עצמון" w:date="2018-02-07T14:47:00Z">
              <w:r w:rsidR="009F4383">
                <w:rPr>
                  <w:rFonts w:hint="cs"/>
                  <w:rtl/>
                </w:rPr>
                <w:t xml:space="preserve"> </w:t>
              </w:r>
            </w:ins>
            <w:del w:id="28" w:author="איתי עצמון" w:date="2018-02-07T14:47:00Z">
              <w:r w:rsidR="00CE1A2A" w:rsidRPr="0059582F" w:rsidDel="009F4383">
                <w:rPr>
                  <w:rtl/>
                </w:rPr>
                <w:delText xml:space="preserve"> </w:delText>
              </w:r>
            </w:del>
            <w:r w:rsidR="00CE1A2A" w:rsidRPr="0059582F">
              <w:rPr>
                <w:rtl/>
              </w:rPr>
              <w:t>(</w:t>
            </w:r>
            <w:r w:rsidR="00CE1A2A" w:rsidRPr="0059582F">
              <w:rPr>
                <w:rFonts w:hint="cs"/>
                <w:rtl/>
              </w:rPr>
              <w:t>בסעיף</w:t>
            </w:r>
            <w:r w:rsidR="00CE1A2A" w:rsidRPr="0059582F">
              <w:rPr>
                <w:rtl/>
              </w:rPr>
              <w:t xml:space="preserve"> קטן זה - </w:t>
            </w:r>
            <w:r w:rsidR="00875BE5" w:rsidRPr="0059582F">
              <w:rPr>
                <w:rtl/>
              </w:rPr>
              <w:t xml:space="preserve">תקנים </w:t>
            </w:r>
            <w:r w:rsidR="00875BE5" w:rsidRPr="0059582F">
              <w:rPr>
                <w:rFonts w:hint="cs"/>
                <w:rtl/>
              </w:rPr>
              <w:t>רשמיים</w:t>
            </w:r>
            <w:r w:rsidR="00875BE5" w:rsidRPr="0059582F">
              <w:rPr>
                <w:rtl/>
              </w:rPr>
              <w:t xml:space="preserve"> </w:t>
            </w:r>
            <w:r w:rsidR="00875BE5" w:rsidRPr="0059582F">
              <w:rPr>
                <w:rFonts w:hint="cs"/>
                <w:rtl/>
              </w:rPr>
              <w:t>קיימים</w:t>
            </w:r>
            <w:r w:rsidR="00875BE5" w:rsidRPr="0059582F">
              <w:rPr>
                <w:rtl/>
              </w:rPr>
              <w:t xml:space="preserve">) </w:t>
            </w:r>
            <w:r w:rsidR="00875BE5" w:rsidRPr="0059582F">
              <w:rPr>
                <w:rFonts w:hint="cs"/>
                <w:rtl/>
              </w:rPr>
              <w:t>ייבחנו</w:t>
            </w:r>
            <w:r w:rsidR="00875BE5" w:rsidRPr="0059582F">
              <w:rPr>
                <w:rtl/>
              </w:rPr>
              <w:t xml:space="preserve"> בעניין התאמתם לתקנים בין-לאומיים</w:t>
            </w:r>
            <w:r w:rsidR="00CE1A2A" w:rsidRPr="0059582F">
              <w:rPr>
                <w:rtl/>
              </w:rPr>
              <w:t xml:space="preserve"> לפי הוראות סעיף</w:t>
            </w:r>
            <w:r w:rsidRPr="0059582F">
              <w:rPr>
                <w:rtl/>
              </w:rPr>
              <w:t xml:space="preserve"> קטן</w:t>
            </w:r>
            <w:r w:rsidR="00CE1A2A" w:rsidRPr="0059582F">
              <w:rPr>
                <w:rtl/>
              </w:rPr>
              <w:t xml:space="preserve"> זה</w:t>
            </w:r>
            <w:r w:rsidR="00E76F36" w:rsidRPr="0059582F">
              <w:rPr>
                <w:rtl/>
              </w:rPr>
              <w:t xml:space="preserve">, </w:t>
            </w:r>
            <w:r w:rsidR="00875BE5" w:rsidRPr="0059582F">
              <w:rPr>
                <w:rFonts w:hint="cs"/>
                <w:rtl/>
              </w:rPr>
              <w:t>בתוך</w:t>
            </w:r>
            <w:r w:rsidR="00875BE5" w:rsidRPr="0059582F">
              <w:rPr>
                <w:rtl/>
              </w:rPr>
              <w:t xml:space="preserve"> </w:t>
            </w:r>
            <w:r w:rsidR="00875BE5" w:rsidRPr="0059582F">
              <w:rPr>
                <w:rFonts w:hint="cs"/>
                <w:rtl/>
              </w:rPr>
              <w:t>זמן</w:t>
            </w:r>
            <w:r w:rsidR="00875BE5" w:rsidRPr="0059582F">
              <w:rPr>
                <w:rtl/>
              </w:rPr>
              <w:t xml:space="preserve"> </w:t>
            </w:r>
            <w:r w:rsidR="00875BE5" w:rsidRPr="0059582F">
              <w:rPr>
                <w:rFonts w:hint="cs"/>
                <w:rtl/>
              </w:rPr>
              <w:t>סביר</w:t>
            </w:r>
            <w:r w:rsidR="00D36CC1" w:rsidRPr="0059582F">
              <w:rPr>
                <w:rtl/>
              </w:rPr>
              <w:t xml:space="preserve"> מיום תחילתו של תיקון מס' 13</w:t>
            </w:r>
            <w:r w:rsidR="00CE1A2A" w:rsidRPr="0059582F">
              <w:rPr>
                <w:rtl/>
              </w:rPr>
              <w:t xml:space="preserve"> </w:t>
            </w:r>
            <w:ins w:id="29" w:author="שדי מנשהאוף" w:date="2018-02-06T16:10:00Z">
              <w:r w:rsidR="00207929" w:rsidRPr="0059582F">
                <w:rPr>
                  <w:rFonts w:hint="cs"/>
                  <w:rtl/>
                </w:rPr>
                <w:t xml:space="preserve">ותושלם בחינתם </w:t>
              </w:r>
            </w:ins>
            <w:del w:id="30" w:author="שדי מנשהאוף" w:date="2018-02-06T16:10:00Z">
              <w:r w:rsidR="00CE1A2A" w:rsidRPr="0059582F" w:rsidDel="00207929">
                <w:rPr>
                  <w:rtl/>
                </w:rPr>
                <w:delText>אך</w:delText>
              </w:r>
              <w:r w:rsidR="00875BE5" w:rsidRPr="0059582F" w:rsidDel="00207929">
                <w:rPr>
                  <w:rtl/>
                </w:rPr>
                <w:delText xml:space="preserve"> </w:delText>
              </w:r>
            </w:del>
            <w:r w:rsidR="00875BE5" w:rsidRPr="0059582F">
              <w:rPr>
                <w:rtl/>
              </w:rPr>
              <w:t xml:space="preserve">לא </w:t>
            </w:r>
            <w:r w:rsidR="00CE1A2A" w:rsidRPr="0059582F">
              <w:rPr>
                <w:rFonts w:hint="cs"/>
                <w:rtl/>
              </w:rPr>
              <w:t>יאוחר</w:t>
            </w:r>
            <w:r w:rsidR="00CE1A2A" w:rsidRPr="0059582F">
              <w:rPr>
                <w:rtl/>
              </w:rPr>
              <w:t xml:space="preserve"> </w:t>
            </w:r>
            <w:r w:rsidR="00CE1A2A" w:rsidRPr="0059582F">
              <w:rPr>
                <w:rFonts w:hint="cs"/>
                <w:rtl/>
              </w:rPr>
              <w:t>מיום</w:t>
            </w:r>
            <w:r w:rsidR="00CE1A2A" w:rsidRPr="0059582F">
              <w:rPr>
                <w:rtl/>
              </w:rPr>
              <w:t xml:space="preserve"> </w:t>
            </w:r>
            <w:r w:rsidR="00CE1A2A" w:rsidRPr="0059582F">
              <w:rPr>
                <w:rFonts w:hint="cs"/>
                <w:rtl/>
              </w:rPr>
              <w:t>י</w:t>
            </w:r>
            <w:r w:rsidR="00CE1A2A" w:rsidRPr="0059582F">
              <w:rPr>
                <w:rtl/>
              </w:rPr>
              <w:t>"</w:t>
            </w:r>
            <w:r w:rsidR="00CE1A2A" w:rsidRPr="0059582F">
              <w:rPr>
                <w:rFonts w:hint="cs"/>
                <w:rtl/>
              </w:rPr>
              <w:t>א</w:t>
            </w:r>
            <w:r w:rsidR="00CE1A2A" w:rsidRPr="0059582F">
              <w:rPr>
                <w:rtl/>
              </w:rPr>
              <w:t xml:space="preserve"> באב </w:t>
            </w:r>
            <w:proofErr w:type="spellStart"/>
            <w:r w:rsidR="00CE1A2A" w:rsidRPr="0059582F">
              <w:rPr>
                <w:rFonts w:hint="cs"/>
                <w:rtl/>
              </w:rPr>
              <w:t>התשע</w:t>
            </w:r>
            <w:r w:rsidR="00CE1A2A" w:rsidRPr="0059582F">
              <w:rPr>
                <w:rtl/>
              </w:rPr>
              <w:t>"ט</w:t>
            </w:r>
            <w:proofErr w:type="spellEnd"/>
            <w:r w:rsidR="00CE1A2A" w:rsidRPr="0059582F">
              <w:rPr>
                <w:rtl/>
              </w:rPr>
              <w:t xml:space="preserve"> (12 באוגוסט </w:t>
            </w:r>
            <w:r w:rsidR="00875BE5" w:rsidRPr="0059582F">
              <w:rPr>
                <w:rtl/>
              </w:rPr>
              <w:t xml:space="preserve">2019), </w:t>
            </w:r>
            <w:r w:rsidR="002A54F9" w:rsidRPr="0059582F">
              <w:rPr>
                <w:rFonts w:hint="cs"/>
                <w:rtl/>
              </w:rPr>
              <w:t>ו</w:t>
            </w:r>
            <w:r w:rsidR="00361670" w:rsidRPr="0059582F">
              <w:rPr>
                <w:rFonts w:hint="cs"/>
                <w:rtl/>
              </w:rPr>
              <w:t>בהתאם</w:t>
            </w:r>
            <w:r w:rsidR="00361670" w:rsidRPr="0059582F">
              <w:rPr>
                <w:rtl/>
              </w:rPr>
              <w:t xml:space="preserve"> </w:t>
            </w:r>
            <w:r w:rsidR="00361670" w:rsidRPr="0059582F">
              <w:rPr>
                <w:rFonts w:hint="cs"/>
                <w:rtl/>
              </w:rPr>
              <w:t>ל</w:t>
            </w:r>
            <w:r w:rsidR="00CE1A2A" w:rsidRPr="0059582F">
              <w:rPr>
                <w:rFonts w:hint="cs"/>
                <w:rtl/>
              </w:rPr>
              <w:t>הוראות</w:t>
            </w:r>
            <w:r w:rsidR="00CE1A2A" w:rsidRPr="0059582F">
              <w:rPr>
                <w:rtl/>
              </w:rPr>
              <w:t xml:space="preserve"> </w:t>
            </w:r>
            <w:r w:rsidR="00CE1A2A" w:rsidRPr="0059582F">
              <w:rPr>
                <w:rFonts w:hint="cs"/>
                <w:rtl/>
              </w:rPr>
              <w:t>אלה</w:t>
            </w:r>
            <w:r w:rsidR="00875BE5" w:rsidRPr="0059582F">
              <w:rPr>
                <w:rtl/>
              </w:rPr>
              <w:t>:</w:t>
            </w:r>
          </w:p>
        </w:tc>
      </w:tr>
      <w:tr w:rsidR="00CE1A2A" w:rsidRPr="0059582F" w:rsidTr="002113B2">
        <w:trPr>
          <w:cantSplit/>
        </w:trPr>
        <w:tc>
          <w:tcPr>
            <w:tcW w:w="1869" w:type="dxa"/>
          </w:tcPr>
          <w:p w:rsidR="00CE1A2A" w:rsidRPr="0059582F" w:rsidRDefault="00CE1A2A" w:rsidP="0036066E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CE1A2A" w:rsidRPr="0059582F" w:rsidRDefault="00CE1A2A" w:rsidP="006266C7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CE1A2A" w:rsidRPr="0059582F" w:rsidRDefault="00CE1A2A" w:rsidP="00245114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CE1A2A" w:rsidRPr="0059582F" w:rsidRDefault="00CE1A2A" w:rsidP="00245114">
            <w:pPr>
              <w:pStyle w:val="TableText"/>
              <w:ind w:right="0"/>
              <w:jc w:val="both"/>
            </w:pPr>
          </w:p>
        </w:tc>
        <w:tc>
          <w:tcPr>
            <w:tcW w:w="5897" w:type="dxa"/>
            <w:gridSpan w:val="3"/>
          </w:tcPr>
          <w:p w:rsidR="00CE1A2A" w:rsidRPr="0059582F" w:rsidRDefault="00CE1A2A" w:rsidP="00F115E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59582F">
              <w:rPr>
                <w:rtl/>
              </w:rPr>
              <w:t xml:space="preserve">המכון </w:t>
            </w:r>
            <w:r w:rsidR="008F2AC1" w:rsidRPr="0059582F">
              <w:rPr>
                <w:rFonts w:hint="cs"/>
                <w:rtl/>
              </w:rPr>
              <w:t>יערוך</w:t>
            </w:r>
            <w:r w:rsidR="008F2AC1" w:rsidRPr="0059582F">
              <w:rPr>
                <w:rtl/>
              </w:rPr>
              <w:t xml:space="preserve"> </w:t>
            </w:r>
            <w:r w:rsidR="008F2AC1" w:rsidRPr="0059582F">
              <w:rPr>
                <w:rFonts w:hint="cs"/>
                <w:rtl/>
              </w:rPr>
              <w:t>ו</w:t>
            </w:r>
            <w:r w:rsidRPr="0059582F">
              <w:rPr>
                <w:rtl/>
              </w:rPr>
              <w:t>יגיש לממונה</w:t>
            </w:r>
            <w:r w:rsidR="00762032" w:rsidRPr="0059582F">
              <w:rPr>
                <w:rtl/>
              </w:rPr>
              <w:t>,</w:t>
            </w:r>
            <w:r w:rsidRPr="0059582F">
              <w:rPr>
                <w:rtl/>
              </w:rPr>
              <w:t xml:space="preserve"> </w:t>
            </w:r>
            <w:r w:rsidR="00762032" w:rsidRPr="0059582F">
              <w:rPr>
                <w:rFonts w:hint="cs"/>
                <w:rtl/>
              </w:rPr>
              <w:t>בתוך</w:t>
            </w:r>
            <w:r w:rsidR="00762032" w:rsidRPr="0059582F">
              <w:rPr>
                <w:rtl/>
              </w:rPr>
              <w:t xml:space="preserve"> 90 </w:t>
            </w:r>
            <w:r w:rsidR="00762032" w:rsidRPr="0059582F">
              <w:rPr>
                <w:rFonts w:hint="cs"/>
                <w:rtl/>
              </w:rPr>
              <w:t>ימים</w:t>
            </w:r>
            <w:r w:rsidR="00762032" w:rsidRPr="0059582F">
              <w:rPr>
                <w:rtl/>
              </w:rPr>
              <w:t xml:space="preserve"> </w:t>
            </w:r>
            <w:r w:rsidR="00762032" w:rsidRPr="0059582F">
              <w:rPr>
                <w:rFonts w:hint="cs"/>
                <w:rtl/>
              </w:rPr>
              <w:t>מ</w:t>
            </w:r>
            <w:r w:rsidR="00361670" w:rsidRPr="0059582F">
              <w:rPr>
                <w:rtl/>
              </w:rPr>
              <w:t xml:space="preserve">יום </w:t>
            </w:r>
            <w:r w:rsidR="00E202F2" w:rsidRPr="0059582F">
              <w:rPr>
                <w:rFonts w:hint="cs"/>
                <w:rtl/>
              </w:rPr>
              <w:t>תחילתו</w:t>
            </w:r>
            <w:r w:rsidR="00E202F2" w:rsidRPr="0059582F">
              <w:rPr>
                <w:rtl/>
              </w:rPr>
              <w:t xml:space="preserve"> </w:t>
            </w:r>
            <w:r w:rsidR="00E202F2" w:rsidRPr="0059582F">
              <w:rPr>
                <w:rFonts w:hint="cs"/>
                <w:rtl/>
              </w:rPr>
              <w:t>של</w:t>
            </w:r>
            <w:r w:rsidR="00E202F2" w:rsidRPr="0059582F">
              <w:rPr>
                <w:rtl/>
              </w:rPr>
              <w:t xml:space="preserve"> </w:t>
            </w:r>
            <w:r w:rsidR="00E202F2" w:rsidRPr="0059582F">
              <w:rPr>
                <w:rFonts w:hint="cs"/>
                <w:rtl/>
              </w:rPr>
              <w:t>תיקון</w:t>
            </w:r>
            <w:r w:rsidR="00E202F2" w:rsidRPr="0059582F">
              <w:rPr>
                <w:rtl/>
              </w:rPr>
              <w:t xml:space="preserve"> </w:t>
            </w:r>
            <w:r w:rsidR="00E202F2" w:rsidRPr="0059582F">
              <w:rPr>
                <w:rFonts w:hint="cs"/>
                <w:rtl/>
              </w:rPr>
              <w:t>מס</w:t>
            </w:r>
            <w:r w:rsidR="00E202F2" w:rsidRPr="0059582F">
              <w:rPr>
                <w:rtl/>
              </w:rPr>
              <w:t>' 13</w:t>
            </w:r>
            <w:r w:rsidR="00762032" w:rsidRPr="0059582F">
              <w:rPr>
                <w:rtl/>
              </w:rPr>
              <w:t xml:space="preserve">, רשימה הכוללת, לגבי כל </w:t>
            </w:r>
            <w:r w:rsidR="00762032" w:rsidRPr="0059582F">
              <w:rPr>
                <w:rFonts w:hint="cs"/>
                <w:rtl/>
              </w:rPr>
              <w:t>תקן</w:t>
            </w:r>
            <w:r w:rsidR="00762032" w:rsidRPr="0059582F">
              <w:rPr>
                <w:rtl/>
              </w:rPr>
              <w:t xml:space="preserve"> רשמי </w:t>
            </w:r>
            <w:r w:rsidR="007F3EB5" w:rsidRPr="0059582F">
              <w:rPr>
                <w:rFonts w:hint="cs"/>
                <w:rtl/>
              </w:rPr>
              <w:t>קיים</w:t>
            </w:r>
            <w:r w:rsidR="00762032" w:rsidRPr="0059582F">
              <w:rPr>
                <w:rtl/>
              </w:rPr>
              <w:t xml:space="preserve">, </w:t>
            </w:r>
            <w:r w:rsidR="00005F30" w:rsidRPr="0059582F">
              <w:rPr>
                <w:rFonts w:hint="cs"/>
                <w:rtl/>
              </w:rPr>
              <w:t>את</w:t>
            </w:r>
            <w:r w:rsidR="00005F30" w:rsidRPr="0059582F">
              <w:rPr>
                <w:rtl/>
              </w:rPr>
              <w:t xml:space="preserve"> </w:t>
            </w:r>
            <w:r w:rsidR="008F2AC1" w:rsidRPr="0059582F">
              <w:rPr>
                <w:rFonts w:hint="cs"/>
                <w:rtl/>
              </w:rPr>
              <w:t>סוגי</w:t>
            </w:r>
            <w:r w:rsidR="008F2AC1" w:rsidRPr="0059582F">
              <w:rPr>
                <w:rtl/>
              </w:rPr>
              <w:t xml:space="preserve"> </w:t>
            </w:r>
            <w:r w:rsidR="008F2AC1" w:rsidRPr="0059582F">
              <w:rPr>
                <w:rFonts w:hint="cs"/>
                <w:rtl/>
              </w:rPr>
              <w:t>הסעיפים</w:t>
            </w:r>
            <w:r w:rsidR="008F2AC1" w:rsidRPr="0059582F">
              <w:rPr>
                <w:rtl/>
              </w:rPr>
              <w:t xml:space="preserve"> </w:t>
            </w:r>
            <w:r w:rsidR="008F2AC1" w:rsidRPr="0059582F">
              <w:rPr>
                <w:rFonts w:hint="cs"/>
                <w:rtl/>
              </w:rPr>
              <w:t>שבתקן</w:t>
            </w:r>
            <w:r w:rsidR="008F2AC1" w:rsidRPr="0059582F">
              <w:rPr>
                <w:rtl/>
              </w:rPr>
              <w:t xml:space="preserve">, </w:t>
            </w:r>
            <w:r w:rsidR="008F2AC1" w:rsidRPr="0059582F">
              <w:rPr>
                <w:rFonts w:hint="cs"/>
                <w:rtl/>
              </w:rPr>
              <w:t>כמפורט</w:t>
            </w:r>
            <w:r w:rsidR="008F2AC1" w:rsidRPr="0059582F">
              <w:rPr>
                <w:rtl/>
              </w:rPr>
              <w:t xml:space="preserve"> </w:t>
            </w:r>
            <w:r w:rsidR="008F2AC1" w:rsidRPr="0059582F">
              <w:rPr>
                <w:rFonts w:hint="cs"/>
                <w:rtl/>
              </w:rPr>
              <w:t>להלן</w:t>
            </w:r>
            <w:r w:rsidR="00AA0AF9" w:rsidRPr="0059582F">
              <w:rPr>
                <w:rtl/>
              </w:rPr>
              <w:t xml:space="preserve"> (</w:t>
            </w:r>
            <w:r w:rsidR="00AA0AF9" w:rsidRPr="0059582F">
              <w:rPr>
                <w:rFonts w:hint="cs"/>
                <w:rtl/>
              </w:rPr>
              <w:t>בסעיף</w:t>
            </w:r>
            <w:r w:rsidR="00AA0AF9" w:rsidRPr="0059582F">
              <w:rPr>
                <w:rtl/>
              </w:rPr>
              <w:t xml:space="preserve"> קטן זה – הרשימה)</w:t>
            </w:r>
            <w:r w:rsidR="00005F30" w:rsidRPr="0059582F">
              <w:rPr>
                <w:rtl/>
              </w:rPr>
              <w:t>:</w:t>
            </w:r>
          </w:p>
        </w:tc>
      </w:tr>
      <w:tr w:rsidR="00005F30" w:rsidRPr="0059582F" w:rsidTr="002113B2">
        <w:trPr>
          <w:cantSplit/>
        </w:trPr>
        <w:tc>
          <w:tcPr>
            <w:tcW w:w="1869" w:type="dxa"/>
          </w:tcPr>
          <w:p w:rsidR="00005F30" w:rsidRPr="0059582F" w:rsidRDefault="00005F30" w:rsidP="006266C7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005F30" w:rsidRPr="0059582F" w:rsidRDefault="00005F30" w:rsidP="006266C7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05F30" w:rsidRPr="0059582F" w:rsidRDefault="00005F30" w:rsidP="00245114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05F30" w:rsidRPr="0059582F" w:rsidDel="00CE1A2A" w:rsidRDefault="00005F30" w:rsidP="00F1144E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005F30" w:rsidRPr="0059582F" w:rsidRDefault="00005F30" w:rsidP="00E6249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005F30" w:rsidRPr="0059582F" w:rsidRDefault="00005F30" w:rsidP="000F70F3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סעיפים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הכוללים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שינויים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לאומיים</w:t>
            </w:r>
            <w:r w:rsidRPr="0059582F">
              <w:rPr>
                <w:rtl/>
              </w:rPr>
              <w:t xml:space="preserve"> מתחייבים</w:t>
            </w:r>
            <w:r w:rsidR="006A2226" w:rsidRPr="0059582F">
              <w:rPr>
                <w:rtl/>
              </w:rPr>
              <w:t>;</w:t>
            </w:r>
          </w:p>
        </w:tc>
      </w:tr>
      <w:tr w:rsidR="00005F30" w:rsidRPr="0059582F" w:rsidTr="002113B2">
        <w:trPr>
          <w:cantSplit/>
        </w:trPr>
        <w:tc>
          <w:tcPr>
            <w:tcW w:w="1869" w:type="dxa"/>
          </w:tcPr>
          <w:p w:rsidR="00005F30" w:rsidRPr="0059582F" w:rsidRDefault="00005F30" w:rsidP="00E76C02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005F30" w:rsidRPr="0059582F" w:rsidRDefault="00005F30" w:rsidP="00F115EE">
            <w:pPr>
              <w:pStyle w:val="TableText"/>
            </w:pPr>
          </w:p>
        </w:tc>
        <w:tc>
          <w:tcPr>
            <w:tcW w:w="624" w:type="dxa"/>
          </w:tcPr>
          <w:p w:rsidR="00005F30" w:rsidRPr="0059582F" w:rsidRDefault="00005F30" w:rsidP="00005F3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05F30" w:rsidRPr="0059582F" w:rsidDel="00CE1A2A" w:rsidRDefault="00005F30" w:rsidP="00005F3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005F30" w:rsidRPr="0059582F" w:rsidRDefault="00005F30" w:rsidP="00005F3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005F30" w:rsidRPr="0059582F" w:rsidRDefault="00005F30" w:rsidP="0059582F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סעיפים</w:t>
            </w:r>
            <w:r w:rsidRPr="0059582F">
              <w:rPr>
                <w:rtl/>
              </w:rPr>
              <w:t xml:space="preserve"> הכוללים </w:t>
            </w:r>
            <w:r w:rsidRPr="0059582F">
              <w:rPr>
                <w:rFonts w:hint="cs"/>
                <w:rtl/>
              </w:rPr>
              <w:t>שינויים</w:t>
            </w:r>
            <w:r w:rsidRPr="0059582F">
              <w:rPr>
                <w:rtl/>
              </w:rPr>
              <w:t xml:space="preserve"> לאומיים </w:t>
            </w:r>
            <w:r w:rsidRPr="0059582F">
              <w:rPr>
                <w:rFonts w:hint="cs"/>
                <w:rtl/>
              </w:rPr>
              <w:t>שאינם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שינויים</w:t>
            </w:r>
            <w:r w:rsidRPr="0059582F">
              <w:rPr>
                <w:rtl/>
              </w:rPr>
              <w:t xml:space="preserve"> לאומיים </w:t>
            </w:r>
            <w:r w:rsidRPr="0059582F">
              <w:rPr>
                <w:rFonts w:hint="cs"/>
                <w:rtl/>
              </w:rPr>
              <w:t>מתחייבים</w:t>
            </w:r>
            <w:r w:rsidR="005655F7" w:rsidRPr="0059582F">
              <w:rPr>
                <w:rtl/>
              </w:rPr>
              <w:t xml:space="preserve"> (בסעיף קטן זה – שינויים לאומיים שאינם מתחייבים)</w:t>
            </w:r>
            <w:r w:rsidR="00DD1C9F" w:rsidRPr="0059582F">
              <w:rPr>
                <w:rtl/>
              </w:rPr>
              <w:t xml:space="preserve">, </w:t>
            </w:r>
            <w:r w:rsidR="005418FD" w:rsidRPr="0059582F">
              <w:rPr>
                <w:rFonts w:hint="cs"/>
                <w:rtl/>
              </w:rPr>
              <w:t>תוך</w:t>
            </w:r>
            <w:r w:rsidR="005418FD" w:rsidRPr="0059582F">
              <w:rPr>
                <w:rtl/>
              </w:rPr>
              <w:t xml:space="preserve"> ציון </w:t>
            </w:r>
            <w:r w:rsidR="00AA0AF9" w:rsidRPr="0059582F">
              <w:rPr>
                <w:rFonts w:hint="cs"/>
                <w:rtl/>
              </w:rPr>
              <w:t>אלה</w:t>
            </w:r>
            <w:r w:rsidR="00AA0AF9" w:rsidRPr="0059582F">
              <w:rPr>
                <w:rtl/>
              </w:rPr>
              <w:t xml:space="preserve"> </w:t>
            </w:r>
            <w:proofErr w:type="spellStart"/>
            <w:r w:rsidR="00AA0AF9" w:rsidRPr="0059582F">
              <w:rPr>
                <w:rFonts w:hint="cs"/>
                <w:rtl/>
              </w:rPr>
              <w:t>מביניהם</w:t>
            </w:r>
            <w:proofErr w:type="spellEnd"/>
            <w:r w:rsidR="00AA0AF9" w:rsidRPr="0059582F">
              <w:rPr>
                <w:rtl/>
              </w:rPr>
              <w:t xml:space="preserve"> שיש </w:t>
            </w:r>
            <w:r w:rsidR="002A54F9" w:rsidRPr="0059582F">
              <w:rPr>
                <w:rFonts w:hint="cs"/>
                <w:rtl/>
              </w:rPr>
              <w:t>אי</w:t>
            </w:r>
            <w:r w:rsidR="002A54F9" w:rsidRPr="0059582F">
              <w:rPr>
                <w:rtl/>
              </w:rPr>
              <w:t>-</w:t>
            </w:r>
            <w:r w:rsidR="00DD1C9F" w:rsidRPr="0059582F">
              <w:rPr>
                <w:rFonts w:hint="cs"/>
                <w:rtl/>
              </w:rPr>
              <w:t>התאמ</w:t>
            </w:r>
            <w:r w:rsidR="00AA0AF9" w:rsidRPr="0059582F">
              <w:rPr>
                <w:rFonts w:hint="cs"/>
                <w:rtl/>
              </w:rPr>
              <w:t>ה</w:t>
            </w:r>
            <w:r w:rsidR="00AA0AF9" w:rsidRPr="0059582F">
              <w:rPr>
                <w:rtl/>
              </w:rPr>
              <w:t xml:space="preserve"> </w:t>
            </w:r>
            <w:r w:rsidR="00AA0AF9" w:rsidRPr="0059582F">
              <w:rPr>
                <w:rFonts w:hint="cs"/>
                <w:rtl/>
              </w:rPr>
              <w:t>בין</w:t>
            </w:r>
            <w:r w:rsidR="00097C8E" w:rsidRPr="0059582F">
              <w:rPr>
                <w:rtl/>
              </w:rPr>
              <w:t xml:space="preserve"> </w:t>
            </w:r>
            <w:del w:id="31" w:author="שדי מנשהאוף" w:date="2018-02-06T16:11:00Z">
              <w:r w:rsidR="00097C8E" w:rsidRPr="0059582F" w:rsidDel="00207929">
                <w:rPr>
                  <w:rtl/>
                </w:rPr>
                <w:delText xml:space="preserve">הערכים או </w:delText>
              </w:r>
            </w:del>
            <w:r w:rsidR="00097C8E" w:rsidRPr="0059582F">
              <w:rPr>
                <w:rtl/>
              </w:rPr>
              <w:t xml:space="preserve">הדרישות </w:t>
            </w:r>
            <w:del w:id="32" w:author="גלית יעקובוב" w:date="2018-02-07T09:40:00Z">
              <w:r w:rsidR="00097C8E" w:rsidRPr="0059582F" w:rsidDel="00947E60">
                <w:rPr>
                  <w:rtl/>
                </w:rPr>
                <w:delText xml:space="preserve">הקבועים </w:delText>
              </w:r>
            </w:del>
            <w:ins w:id="33" w:author="גלית יעקובוב" w:date="2018-02-07T09:40:00Z">
              <w:r w:rsidR="00947E60" w:rsidRPr="0059582F">
                <w:rPr>
                  <w:rtl/>
                </w:rPr>
                <w:t>הקבוע</w:t>
              </w:r>
              <w:r w:rsidR="00947E60" w:rsidRPr="0059582F">
                <w:rPr>
                  <w:rFonts w:hint="cs"/>
                  <w:rtl/>
                </w:rPr>
                <w:t>ות</w:t>
              </w:r>
              <w:r w:rsidR="00947E60" w:rsidRPr="0059582F">
                <w:rPr>
                  <w:rtl/>
                </w:rPr>
                <w:t xml:space="preserve"> </w:t>
              </w:r>
            </w:ins>
            <w:r w:rsidR="00097C8E" w:rsidRPr="0059582F">
              <w:rPr>
                <w:rtl/>
              </w:rPr>
              <w:t>בה</w:t>
            </w:r>
            <w:r w:rsidR="00DD1C9F" w:rsidRPr="0059582F">
              <w:rPr>
                <w:rFonts w:hint="cs"/>
                <w:rtl/>
              </w:rPr>
              <w:t>ם</w:t>
            </w:r>
            <w:ins w:id="34" w:author="שדי מנשהאוף" w:date="2018-02-06T16:11:00Z">
              <w:r w:rsidR="00207929" w:rsidRPr="0059582F">
                <w:rPr>
                  <w:rFonts w:hint="cs"/>
                  <w:rtl/>
                </w:rPr>
                <w:t xml:space="preserve">, לרבות ערכים </w:t>
              </w:r>
            </w:ins>
            <w:ins w:id="35" w:author="שדי מנשהאוף" w:date="2018-02-06T16:12:00Z">
              <w:r w:rsidR="00207929" w:rsidRPr="0059582F">
                <w:rPr>
                  <w:rFonts w:hint="cs"/>
                  <w:rtl/>
                </w:rPr>
                <w:t>(</w:t>
              </w:r>
            </w:ins>
            <w:ins w:id="36" w:author="שדי מנשהאוף" w:date="2018-02-06T16:13:00Z">
              <w:r w:rsidR="00207929" w:rsidRPr="0059582F">
                <w:rPr>
                  <w:rFonts w:hint="cs"/>
                  <w:rtl/>
                </w:rPr>
                <w:t xml:space="preserve">בסעיף קטן זה </w:t>
              </w:r>
              <w:r w:rsidR="00207929" w:rsidRPr="0059582F">
                <w:rPr>
                  <w:rtl/>
                </w:rPr>
                <w:t>–</w:t>
              </w:r>
              <w:r w:rsidR="00207929" w:rsidRPr="0059582F">
                <w:rPr>
                  <w:rFonts w:hint="cs"/>
                  <w:rtl/>
                </w:rPr>
                <w:t xml:space="preserve"> דרישות)</w:t>
              </w:r>
            </w:ins>
            <w:ins w:id="37" w:author="שדי מנשהאוף" w:date="2018-02-06T16:11:00Z">
              <w:r w:rsidR="00207929" w:rsidRPr="0059582F">
                <w:rPr>
                  <w:rFonts w:hint="cs"/>
                  <w:rtl/>
                </w:rPr>
                <w:t xml:space="preserve"> </w:t>
              </w:r>
            </w:ins>
            <w:r w:rsidR="00DD1C9F" w:rsidRPr="0059582F">
              <w:rPr>
                <w:rtl/>
              </w:rPr>
              <w:t xml:space="preserve"> ל</w:t>
            </w:r>
            <w:r w:rsidR="00AA0AF9" w:rsidRPr="0059582F">
              <w:rPr>
                <w:rFonts w:hint="cs"/>
                <w:rtl/>
              </w:rPr>
              <w:t>בין</w:t>
            </w:r>
            <w:r w:rsidR="00AA0AF9" w:rsidRPr="0059582F">
              <w:rPr>
                <w:rtl/>
              </w:rPr>
              <w:t xml:space="preserve"> </w:t>
            </w:r>
            <w:del w:id="38" w:author="שדי מנשהאוף" w:date="2018-02-06T16:13:00Z">
              <w:r w:rsidR="00AA0AF9" w:rsidRPr="0059582F" w:rsidDel="00207929">
                <w:rPr>
                  <w:rtl/>
                </w:rPr>
                <w:delText xml:space="preserve">הערכים או </w:delText>
              </w:r>
            </w:del>
            <w:r w:rsidR="00AA0AF9" w:rsidRPr="0059582F">
              <w:rPr>
                <w:rtl/>
              </w:rPr>
              <w:t xml:space="preserve">הדרישות </w:t>
            </w:r>
            <w:del w:id="39" w:author="גלית יעקובוב" w:date="2018-02-07T09:40:00Z">
              <w:r w:rsidR="00097C8E" w:rsidRPr="0059582F" w:rsidDel="00947E60">
                <w:rPr>
                  <w:rFonts w:hint="cs"/>
                  <w:rtl/>
                </w:rPr>
                <w:delText>הקבועים</w:delText>
              </w:r>
              <w:r w:rsidR="00097C8E" w:rsidRPr="0059582F" w:rsidDel="00947E60">
                <w:rPr>
                  <w:rtl/>
                </w:rPr>
                <w:delText xml:space="preserve"> </w:delText>
              </w:r>
            </w:del>
            <w:ins w:id="40" w:author="גלית יעקובוב" w:date="2018-02-07T09:40:00Z">
              <w:r w:rsidR="00947E60" w:rsidRPr="0059582F">
                <w:rPr>
                  <w:rFonts w:hint="cs"/>
                  <w:rtl/>
                </w:rPr>
                <w:t>הקבועות</w:t>
              </w:r>
              <w:r w:rsidR="00947E60" w:rsidRPr="0059582F">
                <w:rPr>
                  <w:rtl/>
                </w:rPr>
                <w:t xml:space="preserve"> </w:t>
              </w:r>
            </w:ins>
            <w:r w:rsidR="00097C8E" w:rsidRPr="0059582F">
              <w:rPr>
                <w:rFonts w:hint="cs"/>
                <w:rtl/>
              </w:rPr>
              <w:t>ב</w:t>
            </w:r>
            <w:r w:rsidR="00DD1C9F" w:rsidRPr="0059582F">
              <w:rPr>
                <w:rtl/>
              </w:rPr>
              <w:t>תקן הבין-לאומי</w:t>
            </w:r>
            <w:r w:rsidRPr="0059582F">
              <w:rPr>
                <w:rtl/>
              </w:rPr>
              <w:t>;</w:t>
            </w:r>
          </w:p>
        </w:tc>
      </w:tr>
      <w:tr w:rsidR="00AA0AF9" w:rsidRPr="0059582F" w:rsidTr="002113B2">
        <w:trPr>
          <w:cantSplit/>
          <w:trHeight w:val="60"/>
        </w:trPr>
        <w:tc>
          <w:tcPr>
            <w:tcW w:w="1869" w:type="dxa"/>
          </w:tcPr>
          <w:p w:rsidR="00AA0AF9" w:rsidRPr="0059582F" w:rsidRDefault="00AA0AF9">
            <w:pPr>
              <w:pStyle w:val="TableSideHeading"/>
            </w:pPr>
          </w:p>
        </w:tc>
        <w:tc>
          <w:tcPr>
            <w:tcW w:w="624" w:type="dxa"/>
          </w:tcPr>
          <w:p w:rsidR="00AA0AF9" w:rsidRPr="0059582F" w:rsidRDefault="00AA0AF9">
            <w:pPr>
              <w:pStyle w:val="TableText"/>
            </w:pPr>
          </w:p>
        </w:tc>
        <w:tc>
          <w:tcPr>
            <w:tcW w:w="624" w:type="dxa"/>
          </w:tcPr>
          <w:p w:rsidR="00AA0AF9" w:rsidRPr="0059582F" w:rsidRDefault="00AA0AF9">
            <w:pPr>
              <w:pStyle w:val="TableText"/>
            </w:pPr>
          </w:p>
        </w:tc>
        <w:tc>
          <w:tcPr>
            <w:tcW w:w="624" w:type="dxa"/>
          </w:tcPr>
          <w:p w:rsidR="00AA0AF9" w:rsidRPr="0059582F" w:rsidRDefault="00AA0AF9">
            <w:pPr>
              <w:pStyle w:val="TableText"/>
            </w:pPr>
          </w:p>
        </w:tc>
        <w:tc>
          <w:tcPr>
            <w:tcW w:w="5897" w:type="dxa"/>
            <w:gridSpan w:val="3"/>
          </w:tcPr>
          <w:p w:rsidR="00AA0AF9" w:rsidRPr="0059582F" w:rsidRDefault="00AA0AF9" w:rsidP="00DE065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לצד</w:t>
            </w:r>
            <w:r w:rsidRPr="0059582F">
              <w:rPr>
                <w:rtl/>
              </w:rPr>
              <w:t xml:space="preserve"> כל סעיף ברשימה הכולל שינוי כאמור </w:t>
            </w:r>
            <w:r w:rsidRPr="0059582F">
              <w:rPr>
                <w:rFonts w:hint="cs"/>
                <w:rtl/>
              </w:rPr>
              <w:t>בפסקת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(א)(1) </w:t>
            </w:r>
            <w:r w:rsidRPr="0059582F">
              <w:rPr>
                <w:rFonts w:hint="cs"/>
                <w:rtl/>
              </w:rPr>
              <w:t>או</w:t>
            </w:r>
            <w:r w:rsidRPr="0059582F">
              <w:rPr>
                <w:rtl/>
              </w:rPr>
              <w:t xml:space="preserve"> (2) יצוין הנימוק המקצועי להכללת השינוי בתקן</w:t>
            </w:r>
            <w:r w:rsidR="006A2226" w:rsidRPr="0059582F">
              <w:rPr>
                <w:rtl/>
              </w:rPr>
              <w:t xml:space="preserve">, ולעניין סעיף הכולל שינוי כאמור </w:t>
            </w:r>
            <w:r w:rsidR="006A2226" w:rsidRPr="0059582F">
              <w:rPr>
                <w:rFonts w:hint="cs"/>
                <w:rtl/>
              </w:rPr>
              <w:t>בפסקת</w:t>
            </w:r>
            <w:r w:rsidR="006A2226" w:rsidRPr="0059582F">
              <w:rPr>
                <w:rtl/>
              </w:rPr>
              <w:t xml:space="preserve"> </w:t>
            </w:r>
            <w:r w:rsidR="006A2226" w:rsidRPr="0059582F">
              <w:rPr>
                <w:rFonts w:hint="cs"/>
                <w:rtl/>
              </w:rPr>
              <w:t>משנה</w:t>
            </w:r>
            <w:r w:rsidR="006A2226" w:rsidRPr="0059582F">
              <w:rPr>
                <w:rtl/>
              </w:rPr>
              <w:t xml:space="preserve"> (א)(1) – גם הטעם לסיווג השינוי כשינוי לאומי מתחייב;</w:t>
            </w:r>
          </w:p>
        </w:tc>
      </w:tr>
      <w:tr w:rsidR="0073394B" w:rsidRPr="0059582F" w:rsidTr="002113B2">
        <w:trPr>
          <w:cantSplit/>
          <w:trHeight w:val="60"/>
        </w:trPr>
        <w:tc>
          <w:tcPr>
            <w:tcW w:w="1869" w:type="dxa"/>
          </w:tcPr>
          <w:p w:rsidR="0073394B" w:rsidRPr="0059582F" w:rsidRDefault="0073394B">
            <w:pPr>
              <w:pStyle w:val="TableSideHeading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5897" w:type="dxa"/>
            <w:gridSpan w:val="3"/>
          </w:tcPr>
          <w:p w:rsidR="0073394B" w:rsidRPr="0059582F" w:rsidRDefault="0073394B" w:rsidP="00321C9A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השתנה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התקן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או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הוחלף</w:t>
            </w:r>
            <w:r w:rsidR="00D01D85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בידי</w:t>
            </w:r>
            <w:r w:rsidRPr="0059582F">
              <w:rPr>
                <w:rtl/>
              </w:rPr>
              <w:t xml:space="preserve"> המכון לאחר </w:t>
            </w:r>
            <w:proofErr w:type="spellStart"/>
            <w:r w:rsidRPr="0059582F">
              <w:rPr>
                <w:rFonts w:hint="cs"/>
                <w:rtl/>
              </w:rPr>
              <w:t>אכרזתו</w:t>
            </w:r>
            <w:proofErr w:type="spellEnd"/>
            <w:r w:rsidRPr="0059582F">
              <w:rPr>
                <w:rtl/>
              </w:rPr>
              <w:t xml:space="preserve"> האחרונה כתקן רשמי, </w:t>
            </w:r>
            <w:r w:rsidR="00321C9A" w:rsidRPr="0059582F">
              <w:rPr>
                <w:rFonts w:hint="cs"/>
                <w:rtl/>
              </w:rPr>
              <w:t>תכלול</w:t>
            </w:r>
            <w:r w:rsidR="00321C9A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הרשימה</w:t>
            </w:r>
            <w:r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את</w:t>
            </w:r>
            <w:r w:rsidR="00321C9A" w:rsidRPr="0059582F">
              <w:rPr>
                <w:rtl/>
              </w:rPr>
              <w:t xml:space="preserve"> סעיפי התקן </w:t>
            </w:r>
            <w:r w:rsidRPr="0059582F">
              <w:rPr>
                <w:rFonts w:hint="cs"/>
                <w:rtl/>
              </w:rPr>
              <w:t>המעודכן</w:t>
            </w:r>
            <w:r w:rsidRPr="0059582F">
              <w:rPr>
                <w:rtl/>
              </w:rPr>
              <w:t>;</w:t>
            </w:r>
          </w:p>
        </w:tc>
      </w:tr>
      <w:tr w:rsidR="004E7E57" w:rsidRPr="0059582F" w:rsidTr="002113B2">
        <w:trPr>
          <w:cantSplit/>
        </w:trPr>
        <w:tc>
          <w:tcPr>
            <w:tcW w:w="1869" w:type="dxa"/>
          </w:tcPr>
          <w:p w:rsidR="004E7E57" w:rsidRPr="0059582F" w:rsidRDefault="004E7E57" w:rsidP="00F02419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E7E57" w:rsidRPr="0059582F" w:rsidRDefault="004E7E57" w:rsidP="005655F7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4E7E57" w:rsidRPr="0059582F" w:rsidRDefault="004E7E57" w:rsidP="005179CE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4E7E57" w:rsidRPr="0059582F" w:rsidRDefault="004E7E57" w:rsidP="005179CE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4E7E57" w:rsidRPr="0059582F" w:rsidRDefault="004E7E57" w:rsidP="002B13F6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4E7E57" w:rsidRPr="0059582F" w:rsidRDefault="004E7E57" w:rsidP="00A02727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המכון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יערוך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בהקדם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האפשרי</w:t>
            </w:r>
            <w:r w:rsidR="005C6E20" w:rsidRPr="0059582F">
              <w:rPr>
                <w:rtl/>
              </w:rPr>
              <w:t xml:space="preserve"> לאחר הגשת הרשימה כאמור </w:t>
            </w:r>
            <w:r w:rsidR="005C6E20" w:rsidRPr="0059582F">
              <w:rPr>
                <w:rFonts w:hint="cs"/>
                <w:rtl/>
              </w:rPr>
              <w:t>בפסקת</w:t>
            </w:r>
            <w:r w:rsidR="005C6E20" w:rsidRPr="0059582F">
              <w:rPr>
                <w:rtl/>
              </w:rPr>
              <w:t xml:space="preserve"> </w:t>
            </w:r>
            <w:r w:rsidR="005C6E20" w:rsidRPr="0059582F">
              <w:rPr>
                <w:rFonts w:hint="cs"/>
                <w:rtl/>
              </w:rPr>
              <w:t>משנה</w:t>
            </w:r>
            <w:r w:rsidR="005C6E20" w:rsidRPr="0059582F">
              <w:rPr>
                <w:rtl/>
              </w:rPr>
              <w:t xml:space="preserve"> (א)</w:t>
            </w:r>
            <w:r w:rsidR="00321C9A" w:rsidRPr="0059582F">
              <w:rPr>
                <w:rtl/>
              </w:rPr>
              <w:t xml:space="preserve"> רישה</w:t>
            </w:r>
            <w:r w:rsidR="00DD1C9F" w:rsidRPr="0059582F">
              <w:rPr>
                <w:rtl/>
              </w:rPr>
              <w:t xml:space="preserve">, </w:t>
            </w:r>
            <w:r w:rsidR="00DD1C9F" w:rsidRPr="0059582F">
              <w:rPr>
                <w:rFonts w:hint="cs"/>
                <w:rtl/>
              </w:rPr>
              <w:t>בהתאם</w:t>
            </w:r>
            <w:r w:rsidR="00DD1C9F" w:rsidRPr="0059582F">
              <w:rPr>
                <w:rtl/>
              </w:rPr>
              <w:t xml:space="preserve"> </w:t>
            </w:r>
            <w:r w:rsidR="00DD1C9F" w:rsidRPr="0059582F">
              <w:rPr>
                <w:rFonts w:hint="cs"/>
                <w:rtl/>
              </w:rPr>
              <w:t>לכללים</w:t>
            </w:r>
            <w:r w:rsidR="00DD1C9F" w:rsidRPr="0059582F">
              <w:rPr>
                <w:rtl/>
              </w:rPr>
              <w:t xml:space="preserve"> </w:t>
            </w:r>
            <w:r w:rsidR="00DD1C9F" w:rsidRPr="0059582F">
              <w:rPr>
                <w:rFonts w:hint="cs"/>
                <w:rtl/>
              </w:rPr>
              <w:t>שנקבעו</w:t>
            </w:r>
            <w:r w:rsidR="00DD1C9F" w:rsidRPr="0059582F">
              <w:rPr>
                <w:rtl/>
              </w:rPr>
              <w:t xml:space="preserve"> </w:t>
            </w:r>
            <w:r w:rsidR="00DD1C9F" w:rsidRPr="0059582F">
              <w:rPr>
                <w:rFonts w:hint="cs"/>
                <w:rtl/>
              </w:rPr>
              <w:t>לפי</w:t>
            </w:r>
            <w:r w:rsidR="00DD1C9F" w:rsidRPr="0059582F">
              <w:rPr>
                <w:rtl/>
              </w:rPr>
              <w:t xml:space="preserve"> </w:t>
            </w:r>
            <w:r w:rsidR="00DD1C9F" w:rsidRPr="0059582F">
              <w:rPr>
                <w:rFonts w:hint="cs"/>
                <w:rtl/>
              </w:rPr>
              <w:t>סעיף</w:t>
            </w:r>
            <w:r w:rsidRPr="0059582F">
              <w:rPr>
                <w:rtl/>
              </w:rPr>
              <w:t xml:space="preserve"> </w:t>
            </w:r>
            <w:r w:rsidR="00736D65" w:rsidRPr="0059582F">
              <w:rPr>
                <w:rtl/>
              </w:rPr>
              <w:t>7</w:t>
            </w:r>
            <w:r w:rsidR="00A9457C" w:rsidRPr="0059582F">
              <w:rPr>
                <w:rtl/>
              </w:rPr>
              <w:t xml:space="preserve"> לחוק</w:t>
            </w:r>
            <w:r w:rsidRPr="0059582F">
              <w:rPr>
                <w:rtl/>
              </w:rPr>
              <w:t xml:space="preserve">, בדיקה של הסעיפים </w:t>
            </w:r>
            <w:r w:rsidR="005418FD" w:rsidRPr="0059582F">
              <w:rPr>
                <w:rFonts w:hint="cs"/>
                <w:rtl/>
              </w:rPr>
              <w:t>הכוללים</w:t>
            </w:r>
            <w:r w:rsidR="005418FD" w:rsidRPr="0059582F">
              <w:rPr>
                <w:rtl/>
              </w:rPr>
              <w:t xml:space="preserve"> </w:t>
            </w:r>
            <w:r w:rsidR="005418FD" w:rsidRPr="0059582F">
              <w:rPr>
                <w:rFonts w:hint="cs"/>
                <w:rtl/>
              </w:rPr>
              <w:t>שינויים</w:t>
            </w:r>
            <w:r w:rsidR="005418FD" w:rsidRPr="0059582F">
              <w:rPr>
                <w:rtl/>
              </w:rPr>
              <w:t xml:space="preserve"> </w:t>
            </w:r>
            <w:r w:rsidR="005418FD" w:rsidRPr="0059582F">
              <w:rPr>
                <w:rFonts w:hint="cs"/>
                <w:rtl/>
              </w:rPr>
              <w:t>לאומיים</w:t>
            </w:r>
            <w:r w:rsidR="005418FD" w:rsidRPr="0059582F">
              <w:rPr>
                <w:rtl/>
              </w:rPr>
              <w:t xml:space="preserve"> </w:t>
            </w:r>
            <w:r w:rsidR="005418FD" w:rsidRPr="0059582F">
              <w:rPr>
                <w:rFonts w:hint="cs"/>
                <w:rtl/>
              </w:rPr>
              <w:t>שאינם</w:t>
            </w:r>
            <w:r w:rsidR="005418FD" w:rsidRPr="0059582F">
              <w:rPr>
                <w:rtl/>
              </w:rPr>
              <w:t xml:space="preserve"> </w:t>
            </w:r>
            <w:r w:rsidR="005418FD" w:rsidRPr="0059582F">
              <w:rPr>
                <w:rFonts w:hint="cs"/>
                <w:rtl/>
              </w:rPr>
              <w:t>מתחייבים</w:t>
            </w:r>
            <w:r w:rsidR="00E84AC5" w:rsidRPr="0059582F">
              <w:rPr>
                <w:rtl/>
              </w:rPr>
              <w:t xml:space="preserve"> שיש חוסר התאמה בין </w:t>
            </w:r>
            <w:del w:id="41" w:author="שדי מנשהאוף" w:date="2018-02-06T16:13:00Z">
              <w:r w:rsidR="00736D65" w:rsidRPr="0059582F" w:rsidDel="00207929">
                <w:rPr>
                  <w:rtl/>
                </w:rPr>
                <w:delText xml:space="preserve">הערכים או </w:delText>
              </w:r>
            </w:del>
            <w:r w:rsidR="00736D65" w:rsidRPr="0059582F">
              <w:rPr>
                <w:rtl/>
              </w:rPr>
              <w:t xml:space="preserve">הדרישות </w:t>
            </w:r>
            <w:del w:id="42" w:author="גלית יעקובוב" w:date="2018-02-07T09:40:00Z">
              <w:r w:rsidR="00736D65" w:rsidRPr="0059582F" w:rsidDel="00A02727">
                <w:rPr>
                  <w:rtl/>
                </w:rPr>
                <w:delText xml:space="preserve">הקבועים </w:delText>
              </w:r>
            </w:del>
            <w:ins w:id="43" w:author="גלית יעקובוב" w:date="2018-02-07T09:40:00Z">
              <w:r w:rsidR="00A02727" w:rsidRPr="0059582F">
                <w:rPr>
                  <w:rtl/>
                </w:rPr>
                <w:t>הקבוע</w:t>
              </w:r>
              <w:r w:rsidR="00A02727" w:rsidRPr="0059582F">
                <w:rPr>
                  <w:rFonts w:hint="cs"/>
                  <w:rtl/>
                </w:rPr>
                <w:t>ות</w:t>
              </w:r>
              <w:r w:rsidR="00A02727" w:rsidRPr="0059582F">
                <w:rPr>
                  <w:rtl/>
                </w:rPr>
                <w:t xml:space="preserve"> </w:t>
              </w:r>
            </w:ins>
            <w:r w:rsidR="00736D65" w:rsidRPr="0059582F">
              <w:rPr>
                <w:rtl/>
              </w:rPr>
              <w:t>בהם ל</w:t>
            </w:r>
            <w:r w:rsidR="00E84AC5" w:rsidRPr="0059582F">
              <w:rPr>
                <w:rFonts w:hint="cs"/>
                <w:rtl/>
              </w:rPr>
              <w:t>בין</w:t>
            </w:r>
            <w:r w:rsidR="00E84AC5" w:rsidRPr="0059582F">
              <w:rPr>
                <w:rtl/>
              </w:rPr>
              <w:t xml:space="preserve"> </w:t>
            </w:r>
            <w:del w:id="44" w:author="שדי מנשהאוף" w:date="2018-02-06T16:13:00Z">
              <w:r w:rsidR="00E84AC5" w:rsidRPr="0059582F" w:rsidDel="00207929">
                <w:rPr>
                  <w:rtl/>
                </w:rPr>
                <w:delText xml:space="preserve">הערכים או </w:delText>
              </w:r>
            </w:del>
            <w:r w:rsidR="00E84AC5" w:rsidRPr="0059582F">
              <w:rPr>
                <w:rtl/>
              </w:rPr>
              <w:t xml:space="preserve">הדרישות </w:t>
            </w:r>
            <w:del w:id="45" w:author="גלית יעקובוב" w:date="2018-02-07T09:40:00Z">
              <w:r w:rsidR="00736D65" w:rsidRPr="0059582F" w:rsidDel="00A02727">
                <w:rPr>
                  <w:rtl/>
                </w:rPr>
                <w:delText xml:space="preserve">הקבועים </w:delText>
              </w:r>
            </w:del>
            <w:ins w:id="46" w:author="גלית יעקובוב" w:date="2018-02-07T09:40:00Z">
              <w:r w:rsidR="00A02727" w:rsidRPr="0059582F">
                <w:rPr>
                  <w:rtl/>
                </w:rPr>
                <w:t>הקבוע</w:t>
              </w:r>
              <w:r w:rsidR="00A02727" w:rsidRPr="0059582F">
                <w:rPr>
                  <w:rFonts w:hint="cs"/>
                  <w:rtl/>
                </w:rPr>
                <w:t>ות</w:t>
              </w:r>
              <w:r w:rsidR="00A02727" w:rsidRPr="0059582F">
                <w:rPr>
                  <w:rtl/>
                </w:rPr>
                <w:t xml:space="preserve"> </w:t>
              </w:r>
            </w:ins>
            <w:r w:rsidR="00736D65" w:rsidRPr="0059582F">
              <w:rPr>
                <w:rtl/>
              </w:rPr>
              <w:t>בתקן הבין-לאומי</w:t>
            </w:r>
            <w:r w:rsidRPr="0059582F">
              <w:rPr>
                <w:rtl/>
              </w:rPr>
              <w:t>, וי</w:t>
            </w:r>
            <w:r w:rsidR="00736D65" w:rsidRPr="0059582F">
              <w:rPr>
                <w:rFonts w:hint="cs"/>
                <w:rtl/>
              </w:rPr>
              <w:t>ודיע</w:t>
            </w:r>
            <w:r w:rsidR="00736D65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לממונה</w:t>
            </w:r>
            <w:r w:rsidRPr="0059582F">
              <w:rPr>
                <w:rtl/>
              </w:rPr>
              <w:t xml:space="preserve"> </w:t>
            </w:r>
            <w:r w:rsidR="00736D65" w:rsidRPr="0059582F">
              <w:rPr>
                <w:rFonts w:hint="cs"/>
                <w:rtl/>
              </w:rPr>
              <w:t>על</w:t>
            </w:r>
            <w:r w:rsidR="00736D65" w:rsidRPr="0059582F">
              <w:rPr>
                <w:rtl/>
              </w:rPr>
              <w:t xml:space="preserve"> </w:t>
            </w:r>
            <w:r w:rsidR="00736D65" w:rsidRPr="0059582F">
              <w:rPr>
                <w:rFonts w:hint="cs"/>
                <w:rtl/>
              </w:rPr>
              <w:t>תוצאות</w:t>
            </w:r>
            <w:r w:rsidR="005418FD" w:rsidRPr="0059582F">
              <w:rPr>
                <w:rtl/>
              </w:rPr>
              <w:t xml:space="preserve"> הבדיקה</w:t>
            </w:r>
            <w:r w:rsidR="00736D65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לא</w:t>
            </w:r>
            <w:r w:rsidRPr="0059582F">
              <w:rPr>
                <w:rtl/>
              </w:rPr>
              <w:t xml:space="preserve"> יאוחר מתום 270 ימים מיום </w:t>
            </w:r>
            <w:r w:rsidR="00736D65" w:rsidRPr="0059582F">
              <w:rPr>
                <w:rFonts w:hint="cs"/>
                <w:rtl/>
              </w:rPr>
              <w:t>תחילתו</w:t>
            </w:r>
            <w:r w:rsidR="00736D65" w:rsidRPr="0059582F">
              <w:rPr>
                <w:rtl/>
              </w:rPr>
              <w:t xml:space="preserve"> </w:t>
            </w:r>
            <w:r w:rsidR="00736D65" w:rsidRPr="0059582F">
              <w:rPr>
                <w:rFonts w:hint="cs"/>
                <w:rtl/>
              </w:rPr>
              <w:t>של</w:t>
            </w:r>
            <w:r w:rsidR="00736D65" w:rsidRPr="0059582F">
              <w:rPr>
                <w:rtl/>
              </w:rPr>
              <w:t xml:space="preserve"> </w:t>
            </w:r>
            <w:r w:rsidR="00736D65" w:rsidRPr="0059582F">
              <w:rPr>
                <w:rFonts w:hint="cs"/>
                <w:rtl/>
              </w:rPr>
              <w:t>תיקון</w:t>
            </w:r>
            <w:r w:rsidR="00736D65" w:rsidRPr="0059582F">
              <w:rPr>
                <w:rtl/>
              </w:rPr>
              <w:t xml:space="preserve"> </w:t>
            </w:r>
            <w:r w:rsidR="00736D65" w:rsidRPr="0059582F">
              <w:rPr>
                <w:rFonts w:hint="cs"/>
                <w:rtl/>
              </w:rPr>
              <w:t>מס</w:t>
            </w:r>
            <w:r w:rsidR="00736D65" w:rsidRPr="0059582F">
              <w:rPr>
                <w:rtl/>
              </w:rPr>
              <w:t>' 13</w:t>
            </w:r>
            <w:r w:rsidRPr="0059582F">
              <w:rPr>
                <w:rtl/>
              </w:rPr>
              <w:t>;</w:t>
            </w:r>
          </w:p>
        </w:tc>
      </w:tr>
      <w:tr w:rsidR="004E7E57" w:rsidRPr="0059582F" w:rsidTr="002113B2">
        <w:trPr>
          <w:cantSplit/>
        </w:trPr>
        <w:tc>
          <w:tcPr>
            <w:tcW w:w="1869" w:type="dxa"/>
          </w:tcPr>
          <w:p w:rsidR="004E7E57" w:rsidRPr="0059582F" w:rsidRDefault="004E7E57" w:rsidP="005655F7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E7E57" w:rsidRPr="0059582F" w:rsidRDefault="004E7E57" w:rsidP="005655F7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4E7E57" w:rsidRPr="0059582F" w:rsidRDefault="004E7E57" w:rsidP="005179CE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4E7E57" w:rsidRPr="0059582F" w:rsidRDefault="004E7E57" w:rsidP="005179CE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4E7E57" w:rsidRPr="0059582F" w:rsidRDefault="004E7E57" w:rsidP="004E7E5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4E7E57" w:rsidRPr="0059582F" w:rsidRDefault="004E7E57" w:rsidP="001D41F3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אף </w:t>
            </w:r>
            <w:r w:rsidR="002A54F9" w:rsidRPr="0059582F">
              <w:rPr>
                <w:rFonts w:hint="cs"/>
                <w:rtl/>
              </w:rPr>
              <w:t>האמור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ב</w:t>
            </w:r>
            <w:r w:rsidRPr="0059582F">
              <w:rPr>
                <w:rFonts w:hint="cs"/>
                <w:rtl/>
              </w:rPr>
              <w:t>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</w:t>
            </w:r>
            <w:r w:rsidR="006505DA" w:rsidRPr="0059582F">
              <w:rPr>
                <w:rtl/>
              </w:rPr>
              <w:t>1</w:t>
            </w:r>
            <w:r w:rsidRPr="0059582F">
              <w:rPr>
                <w:rtl/>
              </w:rPr>
              <w:t>), רשאי הממונה, ל</w:t>
            </w:r>
            <w:r w:rsidR="005418FD" w:rsidRPr="0059582F">
              <w:rPr>
                <w:rFonts w:hint="cs"/>
                <w:rtl/>
              </w:rPr>
              <w:t>בקשת</w:t>
            </w:r>
            <w:r w:rsidRPr="0059582F">
              <w:rPr>
                <w:rtl/>
              </w:rPr>
              <w:t xml:space="preserve"> המכון, לדחות את המועד ל</w:t>
            </w:r>
            <w:r w:rsidR="006505DA" w:rsidRPr="0059582F">
              <w:rPr>
                <w:rFonts w:hint="cs"/>
                <w:rtl/>
              </w:rPr>
              <w:t>הודעה</w:t>
            </w:r>
            <w:r w:rsidR="006505DA" w:rsidRPr="0059582F">
              <w:rPr>
                <w:rtl/>
              </w:rPr>
              <w:t xml:space="preserve"> </w:t>
            </w:r>
            <w:r w:rsidR="00E76C02" w:rsidRPr="0059582F">
              <w:rPr>
                <w:rFonts w:hint="cs"/>
                <w:rtl/>
              </w:rPr>
              <w:t>על</w:t>
            </w:r>
            <w:r w:rsidR="00E76C02" w:rsidRPr="0059582F">
              <w:rPr>
                <w:rtl/>
              </w:rPr>
              <w:t xml:space="preserve"> תוצאות הבדיקה </w:t>
            </w:r>
            <w:r w:rsidRPr="0059582F">
              <w:rPr>
                <w:rFonts w:hint="cs"/>
                <w:rtl/>
              </w:rPr>
              <w:t>כאמור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באותה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</w:t>
            </w:r>
            <w:r w:rsidRPr="0059582F">
              <w:rPr>
                <w:rtl/>
              </w:rPr>
              <w:t xml:space="preserve">-30 </w:t>
            </w:r>
            <w:r w:rsidRPr="0059582F">
              <w:rPr>
                <w:rFonts w:hint="cs"/>
                <w:rtl/>
              </w:rPr>
              <w:t>ימים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נוספים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אם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ראה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כי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הדבר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נדרש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לשם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השלמת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הבדיקה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לגבי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תקנים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מסוימים</w:t>
            </w:r>
            <w:r w:rsidR="00E76C02" w:rsidRPr="0059582F">
              <w:rPr>
                <w:rtl/>
              </w:rPr>
              <w:t>.</w:t>
            </w:r>
          </w:p>
        </w:tc>
      </w:tr>
      <w:tr w:rsidR="0073394B" w:rsidRPr="0059582F" w:rsidTr="002113B2">
        <w:trPr>
          <w:cantSplit/>
          <w:trHeight w:val="60"/>
        </w:trPr>
        <w:tc>
          <w:tcPr>
            <w:tcW w:w="1869" w:type="dxa"/>
            <w:shd w:val="clear" w:color="auto" w:fill="auto"/>
          </w:tcPr>
          <w:p w:rsidR="0073394B" w:rsidRPr="0059582F" w:rsidRDefault="0073394B" w:rsidP="002113B2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73394B" w:rsidRPr="0059582F" w:rsidRDefault="0073394B" w:rsidP="002113B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73394B" w:rsidRPr="0059582F" w:rsidRDefault="0073394B" w:rsidP="002113B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73394B" w:rsidRPr="0059582F" w:rsidRDefault="0073394B" w:rsidP="002113B2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</w:p>
        </w:tc>
        <w:tc>
          <w:tcPr>
            <w:tcW w:w="5897" w:type="dxa"/>
            <w:gridSpan w:val="3"/>
            <w:shd w:val="clear" w:color="auto" w:fill="auto"/>
          </w:tcPr>
          <w:p w:rsidR="0073394B" w:rsidRPr="0059582F" w:rsidRDefault="0073394B" w:rsidP="002113B2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כלל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תקן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רשמי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קיים</w:t>
            </w:r>
            <w:r w:rsidRPr="0059582F">
              <w:rPr>
                <w:rtl/>
              </w:rPr>
              <w:t xml:space="preserve"> שינוי לאומי שאינו מתחייב - </w:t>
            </w:r>
          </w:p>
        </w:tc>
      </w:tr>
      <w:tr w:rsidR="0073394B" w:rsidRPr="0059582F" w:rsidTr="002113B2">
        <w:trPr>
          <w:cantSplit/>
          <w:trHeight w:val="60"/>
        </w:trPr>
        <w:tc>
          <w:tcPr>
            <w:tcW w:w="1869" w:type="dxa"/>
          </w:tcPr>
          <w:p w:rsidR="0073394B" w:rsidRPr="0059582F" w:rsidRDefault="0073394B">
            <w:pPr>
              <w:pStyle w:val="TableSideHeading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5273" w:type="dxa"/>
            <w:gridSpan w:val="2"/>
          </w:tcPr>
          <w:p w:rsidR="0073394B" w:rsidRPr="0059582F" w:rsidRDefault="0073394B" w:rsidP="00321C9A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יכריז</w:t>
            </w:r>
            <w:r w:rsidRPr="0059582F">
              <w:rPr>
                <w:rtl/>
              </w:rPr>
              <w:t xml:space="preserve"> השר על </w:t>
            </w:r>
            <w:r w:rsidRPr="0059582F">
              <w:rPr>
                <w:rFonts w:hint="cs"/>
                <w:rtl/>
              </w:rPr>
              <w:t>ביטול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הרשמיות</w:t>
            </w:r>
            <w:r w:rsidRPr="0059582F">
              <w:rPr>
                <w:rtl/>
              </w:rPr>
              <w:t xml:space="preserve"> של כל שינוי כאמור </w:t>
            </w:r>
            <w:r w:rsidR="00FF7377" w:rsidRPr="0059582F">
              <w:rPr>
                <w:rtl/>
              </w:rPr>
              <w:t>(</w:t>
            </w:r>
            <w:r w:rsidR="00FF7377" w:rsidRPr="0059582F">
              <w:rPr>
                <w:rFonts w:hint="cs"/>
                <w:rtl/>
              </w:rPr>
              <w:t>בפסקה</w:t>
            </w:r>
            <w:r w:rsidRPr="0059582F">
              <w:rPr>
                <w:rtl/>
              </w:rPr>
              <w:t xml:space="preserve"> זו- ביטול רשמיות), </w:t>
            </w:r>
            <w:r w:rsidRPr="0059582F">
              <w:rPr>
                <w:rFonts w:hint="cs"/>
                <w:rtl/>
              </w:rPr>
              <w:t>אלא</w:t>
            </w:r>
            <w:r w:rsidRPr="0059582F">
              <w:rPr>
                <w:rtl/>
              </w:rPr>
              <w:t xml:space="preserve"> אם כן מתקיים לגבי</w:t>
            </w:r>
            <w:r w:rsidR="00321C9A" w:rsidRPr="0059582F">
              <w:rPr>
                <w:rFonts w:hint="cs"/>
                <w:rtl/>
              </w:rPr>
              <w:t>ו</w:t>
            </w:r>
            <w:r w:rsidRPr="0059582F">
              <w:rPr>
                <w:rtl/>
              </w:rPr>
              <w:t xml:space="preserve"> האמור </w:t>
            </w:r>
            <w:r w:rsidRPr="0059582F">
              <w:rPr>
                <w:rFonts w:hint="cs"/>
                <w:rtl/>
              </w:rPr>
              <w:t>בפסקה</w:t>
            </w:r>
            <w:r w:rsidRPr="0059582F">
              <w:rPr>
                <w:rtl/>
              </w:rPr>
              <w:t xml:space="preserve"> (4)(א) או (ב);</w:t>
            </w:r>
          </w:p>
        </w:tc>
      </w:tr>
      <w:tr w:rsidR="0073394B" w:rsidRPr="0059582F" w:rsidTr="002113B2">
        <w:trPr>
          <w:cantSplit/>
          <w:trHeight w:val="60"/>
        </w:trPr>
        <w:tc>
          <w:tcPr>
            <w:tcW w:w="1869" w:type="dxa"/>
          </w:tcPr>
          <w:p w:rsidR="0073394B" w:rsidRPr="0059582F" w:rsidRDefault="0073394B">
            <w:pPr>
              <w:pStyle w:val="TableSideHeading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624" w:type="dxa"/>
          </w:tcPr>
          <w:p w:rsidR="0073394B" w:rsidRPr="0059582F" w:rsidRDefault="0073394B">
            <w:pPr>
              <w:pStyle w:val="TableText"/>
            </w:pPr>
          </w:p>
        </w:tc>
        <w:tc>
          <w:tcPr>
            <w:tcW w:w="5273" w:type="dxa"/>
            <w:gridSpan w:val="2"/>
          </w:tcPr>
          <w:p w:rsidR="0073394B" w:rsidRPr="0059582F" w:rsidRDefault="0073394B" w:rsidP="00275FF5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רשאי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השר</w:t>
            </w:r>
            <w:r w:rsidR="00321C9A" w:rsidRPr="0059582F">
              <w:rPr>
                <w:rtl/>
              </w:rPr>
              <w:t xml:space="preserve">, </w:t>
            </w:r>
            <w:r w:rsidR="002A54F9" w:rsidRPr="0059582F">
              <w:rPr>
                <w:rFonts w:hint="cs"/>
                <w:rtl/>
              </w:rPr>
              <w:t>נוסף</w:t>
            </w:r>
            <w:r w:rsidR="002A54F9" w:rsidRPr="0059582F">
              <w:rPr>
                <w:rtl/>
              </w:rPr>
              <w:t xml:space="preserve"> על סמכותו כאמור בפסקת משנה (1), </w:t>
            </w:r>
            <w:r w:rsidR="00321C9A" w:rsidRPr="0059582F">
              <w:rPr>
                <w:rFonts w:hint="cs"/>
                <w:rtl/>
              </w:rPr>
              <w:t>אם</w:t>
            </w:r>
            <w:r w:rsidR="00321C9A" w:rsidRPr="0059582F">
              <w:rPr>
                <w:rtl/>
              </w:rPr>
              <w:t xml:space="preserve"> השתנה התקן או הוחלף בידי המכון לאחר </w:t>
            </w:r>
            <w:proofErr w:type="spellStart"/>
            <w:r w:rsidR="00321C9A" w:rsidRPr="0059582F">
              <w:rPr>
                <w:rFonts w:hint="cs"/>
                <w:rtl/>
              </w:rPr>
              <w:t>אכרזתו</w:t>
            </w:r>
            <w:proofErr w:type="spellEnd"/>
            <w:r w:rsidR="00321C9A" w:rsidRPr="0059582F">
              <w:rPr>
                <w:rtl/>
              </w:rPr>
              <w:t xml:space="preserve"> האחרונה כתקן רשמי,</w:t>
            </w:r>
            <w:r w:rsidR="00BE0DD1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להכריז</w:t>
            </w:r>
            <w:r w:rsidRPr="0059582F">
              <w:rPr>
                <w:rtl/>
              </w:rPr>
              <w:t xml:space="preserve"> על </w:t>
            </w:r>
            <w:r w:rsidR="00BE0DD1" w:rsidRPr="0059582F">
              <w:rPr>
                <w:rFonts w:hint="cs"/>
                <w:rtl/>
              </w:rPr>
              <w:t>כל</w:t>
            </w:r>
            <w:r w:rsidR="00BE0DD1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שינוי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הנכלל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בתקן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המעודכן</w:t>
            </w:r>
            <w:r w:rsidR="00321C9A" w:rsidRPr="0059582F">
              <w:rPr>
                <w:rtl/>
              </w:rPr>
              <w:t xml:space="preserve">, </w:t>
            </w:r>
            <w:r w:rsidR="00321C9A" w:rsidRPr="0059582F">
              <w:rPr>
                <w:rFonts w:hint="cs"/>
                <w:rtl/>
              </w:rPr>
              <w:t>כתקן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רשמי</w:t>
            </w:r>
            <w:r w:rsidRPr="0059582F">
              <w:rPr>
                <w:rtl/>
              </w:rPr>
              <w:t xml:space="preserve"> (ב</w:t>
            </w:r>
            <w:r w:rsidR="00321C9A" w:rsidRPr="0059582F">
              <w:rPr>
                <w:rFonts w:hint="cs"/>
                <w:rtl/>
              </w:rPr>
              <w:t>סעיף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קטן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זה</w:t>
            </w:r>
            <w:r w:rsidRPr="0059582F">
              <w:rPr>
                <w:rtl/>
              </w:rPr>
              <w:t xml:space="preserve"> – עדכון רשמיות);</w:t>
            </w:r>
          </w:p>
        </w:tc>
      </w:tr>
      <w:tr w:rsidR="0073394B" w:rsidRPr="0059582F" w:rsidTr="002113B2">
        <w:trPr>
          <w:cantSplit/>
          <w:trHeight w:val="60"/>
        </w:trPr>
        <w:tc>
          <w:tcPr>
            <w:tcW w:w="1869" w:type="dxa"/>
            <w:shd w:val="clear" w:color="auto" w:fill="auto"/>
          </w:tcPr>
          <w:p w:rsidR="0073394B" w:rsidRPr="0059582F" w:rsidRDefault="0073394B" w:rsidP="0073394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3394B" w:rsidRPr="0059582F" w:rsidRDefault="0073394B" w:rsidP="007B0A91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73394B" w:rsidRPr="0059582F" w:rsidRDefault="0073394B" w:rsidP="0073394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shd w:val="clear" w:color="auto" w:fill="auto"/>
          </w:tcPr>
          <w:p w:rsidR="0073394B" w:rsidRPr="0059582F" w:rsidDel="0073394B" w:rsidRDefault="0073394B" w:rsidP="002113B2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  <w:tc>
          <w:tcPr>
            <w:tcW w:w="5897" w:type="dxa"/>
            <w:gridSpan w:val="3"/>
            <w:shd w:val="clear" w:color="auto" w:fill="auto"/>
          </w:tcPr>
          <w:p w:rsidR="0073394B" w:rsidRPr="0059582F" w:rsidRDefault="0073394B" w:rsidP="007B0A91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  <w:rPr>
                <w:rtl/>
              </w:rPr>
            </w:pPr>
            <w:proofErr w:type="spellStart"/>
            <w:r w:rsidRPr="0059582F">
              <w:rPr>
                <w:rFonts w:hint="cs"/>
                <w:rtl/>
              </w:rPr>
              <w:t>אכרזה</w:t>
            </w:r>
            <w:proofErr w:type="spellEnd"/>
            <w:r w:rsidRPr="0059582F">
              <w:rPr>
                <w:rtl/>
              </w:rPr>
              <w:t xml:space="preserve"> על ביטול רשמיות או על עדכון רשמיות לפי פסקת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(א)(1) </w:t>
            </w:r>
            <w:r w:rsidRPr="0059582F">
              <w:rPr>
                <w:rFonts w:hint="cs"/>
                <w:rtl/>
              </w:rPr>
              <w:t>או</w:t>
            </w:r>
            <w:r w:rsidRPr="0059582F">
              <w:rPr>
                <w:rtl/>
              </w:rPr>
              <w:t xml:space="preserve"> (2) תהיה בהתאם להוראות שלהלן:</w:t>
            </w:r>
          </w:p>
        </w:tc>
      </w:tr>
      <w:tr w:rsidR="0073394B" w:rsidRPr="0059582F" w:rsidTr="002113B2">
        <w:trPr>
          <w:cantSplit/>
        </w:trPr>
        <w:tc>
          <w:tcPr>
            <w:tcW w:w="1869" w:type="dxa"/>
          </w:tcPr>
          <w:p w:rsidR="0073394B" w:rsidRPr="0059582F" w:rsidRDefault="0073394B" w:rsidP="002113B2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5273" w:type="dxa"/>
            <w:gridSpan w:val="2"/>
          </w:tcPr>
          <w:p w:rsidR="0073394B" w:rsidRPr="0059582F" w:rsidRDefault="0073394B" w:rsidP="001D41F3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הממונה</w:t>
            </w:r>
            <w:r w:rsidRPr="0059582F">
              <w:rPr>
                <w:rtl/>
              </w:rPr>
              <w:t xml:space="preserve"> יפרסם, לאחר קבלת הרשימה כאמור </w:t>
            </w:r>
            <w:r w:rsidRPr="0059582F">
              <w:rPr>
                <w:rFonts w:hint="cs"/>
                <w:rtl/>
              </w:rPr>
              <w:t>בפסקה</w:t>
            </w:r>
            <w:r w:rsidRPr="0059582F">
              <w:rPr>
                <w:rtl/>
              </w:rPr>
              <w:t xml:space="preserve"> (</w:t>
            </w:r>
            <w:r w:rsidR="00321C9A" w:rsidRPr="0059582F">
              <w:rPr>
                <w:rtl/>
              </w:rPr>
              <w:t>2</w:t>
            </w:r>
            <w:r w:rsidRPr="0059582F">
              <w:rPr>
                <w:rtl/>
              </w:rPr>
              <w:t>)(א), ולא יאוחר מתום 180 ימים מיום תחילתו של תיקון מס' 13, הודעה על כוונה להכריז על ביטול רשמיות או על עדכון רשמיות לפי פסקה זו (</w:t>
            </w:r>
            <w:r w:rsidRPr="0059582F">
              <w:rPr>
                <w:rFonts w:hint="cs"/>
                <w:rtl/>
              </w:rPr>
              <w:t>בסעיף</w:t>
            </w:r>
            <w:r w:rsidRPr="0059582F">
              <w:rPr>
                <w:rtl/>
              </w:rPr>
              <w:t xml:space="preserve"> קטן זה – הודעת הממונה); הודיע </w:t>
            </w:r>
            <w:r w:rsidRPr="0059582F">
              <w:rPr>
                <w:rFonts w:hint="cs"/>
                <w:rtl/>
              </w:rPr>
              <w:t>המכון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לממונה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השלמת הבדיקה כאמור </w:t>
            </w:r>
            <w:r w:rsidRPr="0059582F">
              <w:rPr>
                <w:rFonts w:hint="cs"/>
                <w:rtl/>
              </w:rPr>
              <w:t>בפסקה</w:t>
            </w:r>
            <w:r w:rsidRPr="0059582F">
              <w:rPr>
                <w:rtl/>
              </w:rPr>
              <w:t xml:space="preserve"> (2)(</w:t>
            </w:r>
            <w:r w:rsidR="002A54F9" w:rsidRPr="0059582F">
              <w:rPr>
                <w:rFonts w:hint="cs"/>
                <w:rtl/>
              </w:rPr>
              <w:t>ד</w:t>
            </w:r>
            <w:r w:rsidRPr="0059582F">
              <w:rPr>
                <w:rtl/>
              </w:rPr>
              <w:t>), לאחר פרסום הודעת הממונה, לא יידרש פרסום נוסף של ההודעה, גם אם השתנה התקן בעקבות הבדיקה;</w:t>
            </w:r>
          </w:p>
        </w:tc>
      </w:tr>
      <w:tr w:rsidR="0073394B" w:rsidRPr="0059582F" w:rsidTr="002113B2">
        <w:trPr>
          <w:cantSplit/>
        </w:trPr>
        <w:tc>
          <w:tcPr>
            <w:tcW w:w="1869" w:type="dxa"/>
          </w:tcPr>
          <w:p w:rsidR="0073394B" w:rsidRPr="0059582F" w:rsidRDefault="0073394B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73394B" w:rsidRPr="0059582F" w:rsidRDefault="0073394B" w:rsidP="002113B2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בהודעתו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יציין</w:t>
            </w:r>
            <w:r w:rsidRPr="0059582F">
              <w:rPr>
                <w:rtl/>
              </w:rPr>
              <w:t xml:space="preserve"> הממונה, לגבי </w:t>
            </w:r>
            <w:r w:rsidRPr="0059582F">
              <w:rPr>
                <w:rFonts w:hint="cs"/>
                <w:rtl/>
              </w:rPr>
              <w:t>סעיפים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הכוללים</w:t>
            </w:r>
            <w:r w:rsidRPr="0059582F">
              <w:rPr>
                <w:rtl/>
              </w:rPr>
              <w:t xml:space="preserve"> שינויים לאומיים שאינם מתחייבים - </w:t>
            </w:r>
          </w:p>
        </w:tc>
      </w:tr>
      <w:tr w:rsidR="0073394B" w:rsidRPr="0059582F" w:rsidTr="002113B2">
        <w:trPr>
          <w:cantSplit/>
        </w:trPr>
        <w:tc>
          <w:tcPr>
            <w:tcW w:w="1869" w:type="dxa"/>
          </w:tcPr>
          <w:p w:rsidR="0073394B" w:rsidRPr="0059582F" w:rsidRDefault="0073394B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4649" w:type="dxa"/>
          </w:tcPr>
          <w:p w:rsidR="0073394B" w:rsidRPr="0059582F" w:rsidRDefault="0073394B" w:rsidP="00A02727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</w:pPr>
            <w:r w:rsidRPr="0059582F">
              <w:rPr>
                <w:rFonts w:hint="cs"/>
                <w:rtl/>
              </w:rPr>
              <w:t>כי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בחינת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התאמתם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של</w:t>
            </w:r>
            <w:r w:rsidRPr="0059582F">
              <w:rPr>
                <w:rtl/>
              </w:rPr>
              <w:t xml:space="preserve"> </w:t>
            </w:r>
            <w:del w:id="47" w:author="שדי מנשהאוף" w:date="2018-02-06T16:14:00Z">
              <w:r w:rsidRPr="0059582F" w:rsidDel="00207929">
                <w:rPr>
                  <w:rFonts w:hint="cs"/>
                  <w:rtl/>
                </w:rPr>
                <w:delText>הערכים</w:delText>
              </w:r>
              <w:r w:rsidRPr="0059582F" w:rsidDel="00207929">
                <w:rPr>
                  <w:rtl/>
                </w:rPr>
                <w:delText xml:space="preserve"> </w:delText>
              </w:r>
              <w:r w:rsidRPr="0059582F" w:rsidDel="00207929">
                <w:rPr>
                  <w:rFonts w:hint="cs"/>
                  <w:rtl/>
                </w:rPr>
                <w:delText>או</w:delText>
              </w:r>
              <w:r w:rsidRPr="0059582F" w:rsidDel="00207929">
                <w:rPr>
                  <w:rtl/>
                </w:rPr>
                <w:delText xml:space="preserve"> </w:delText>
              </w:r>
            </w:del>
            <w:r w:rsidRPr="0059582F">
              <w:rPr>
                <w:rFonts w:hint="cs"/>
                <w:rtl/>
              </w:rPr>
              <w:t>הדרישות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שבסעיפים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אלו</w:t>
            </w:r>
            <w:r w:rsidRPr="0059582F">
              <w:rPr>
                <w:rtl/>
              </w:rPr>
              <w:t xml:space="preserve"> </w:t>
            </w:r>
            <w:del w:id="48" w:author="שדי מנשהאוף" w:date="2018-02-06T16:14:00Z">
              <w:r w:rsidRPr="0059582F" w:rsidDel="00207929">
                <w:rPr>
                  <w:rFonts w:hint="cs"/>
                  <w:rtl/>
                </w:rPr>
                <w:delText>לערכים</w:delText>
              </w:r>
              <w:r w:rsidRPr="0059582F" w:rsidDel="00207929">
                <w:rPr>
                  <w:rtl/>
                </w:rPr>
                <w:delText xml:space="preserve"> </w:delText>
              </w:r>
              <w:r w:rsidRPr="0059582F" w:rsidDel="00207929">
                <w:rPr>
                  <w:rFonts w:hint="cs"/>
                  <w:rtl/>
                </w:rPr>
                <w:delText>וה</w:delText>
              </w:r>
            </w:del>
            <w:ins w:id="49" w:author="שדי מנשהאוף" w:date="2018-02-06T16:14:00Z">
              <w:r w:rsidR="00207929" w:rsidRPr="0059582F">
                <w:rPr>
                  <w:rFonts w:hint="cs"/>
                  <w:rtl/>
                </w:rPr>
                <w:t>ל</w:t>
              </w:r>
            </w:ins>
            <w:r w:rsidRPr="0059582F">
              <w:rPr>
                <w:rFonts w:hint="cs"/>
                <w:rtl/>
              </w:rPr>
              <w:t>דרישות</w:t>
            </w:r>
            <w:r w:rsidRPr="0059582F">
              <w:rPr>
                <w:rtl/>
              </w:rPr>
              <w:t xml:space="preserve"> </w:t>
            </w:r>
            <w:del w:id="50" w:author="גלית יעקובוב" w:date="2018-02-07T09:41:00Z">
              <w:r w:rsidRPr="0059582F" w:rsidDel="00A02727">
                <w:rPr>
                  <w:rFonts w:hint="cs"/>
                  <w:rtl/>
                </w:rPr>
                <w:delText>הקבועים</w:delText>
              </w:r>
              <w:r w:rsidRPr="0059582F" w:rsidDel="00A02727">
                <w:rPr>
                  <w:rtl/>
                </w:rPr>
                <w:delText xml:space="preserve"> </w:delText>
              </w:r>
            </w:del>
            <w:ins w:id="51" w:author="גלית יעקובוב" w:date="2018-02-07T09:41:00Z">
              <w:r w:rsidR="00A02727" w:rsidRPr="0059582F">
                <w:rPr>
                  <w:rFonts w:hint="cs"/>
                  <w:rtl/>
                </w:rPr>
                <w:t>הקבועות</w:t>
              </w:r>
              <w:r w:rsidR="00A02727" w:rsidRPr="0059582F">
                <w:rPr>
                  <w:rtl/>
                </w:rPr>
                <w:t xml:space="preserve"> </w:t>
              </w:r>
            </w:ins>
            <w:r w:rsidRPr="0059582F">
              <w:rPr>
                <w:rFonts w:hint="cs"/>
                <w:rtl/>
              </w:rPr>
              <w:t>בתקן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הבין</w:t>
            </w:r>
            <w:r w:rsidRPr="0059582F">
              <w:rPr>
                <w:rtl/>
              </w:rPr>
              <w:t xml:space="preserve">-לאומי </w:t>
            </w:r>
            <w:r w:rsidRPr="0059582F">
              <w:rPr>
                <w:rFonts w:hint="cs"/>
                <w:rtl/>
              </w:rPr>
              <w:t>תתבצע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בידי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המכון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וכי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העברת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הערות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הציבור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למכון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בנושא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זה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תיעשה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בהתאם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לכללים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שנקבעו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לפי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סעיף</w:t>
            </w:r>
            <w:r w:rsidRPr="0059582F">
              <w:rPr>
                <w:rtl/>
              </w:rPr>
              <w:t xml:space="preserve"> 7;</w:t>
            </w:r>
          </w:p>
        </w:tc>
      </w:tr>
      <w:tr w:rsidR="0073394B" w:rsidRPr="0059582F" w:rsidTr="002113B2">
        <w:trPr>
          <w:cantSplit/>
        </w:trPr>
        <w:tc>
          <w:tcPr>
            <w:tcW w:w="1869" w:type="dxa"/>
          </w:tcPr>
          <w:p w:rsidR="0073394B" w:rsidRPr="0059582F" w:rsidRDefault="0073394B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9" w:type="dxa"/>
          </w:tcPr>
          <w:p w:rsidR="0073394B" w:rsidRPr="0059582F" w:rsidRDefault="0073394B" w:rsidP="00321C9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כי</w:t>
            </w:r>
            <w:r w:rsidRPr="0059582F">
              <w:rPr>
                <w:rtl/>
              </w:rPr>
              <w:t xml:space="preserve"> אם יתברר, </w:t>
            </w:r>
            <w:r w:rsidRPr="0059582F">
              <w:rPr>
                <w:rFonts w:hint="cs"/>
                <w:rtl/>
              </w:rPr>
              <w:t>לאחר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הבחינה</w:t>
            </w:r>
            <w:r w:rsidRPr="0059582F">
              <w:rPr>
                <w:rtl/>
              </w:rPr>
              <w:t xml:space="preserve"> כאמור </w:t>
            </w:r>
            <w:r w:rsidRPr="0059582F">
              <w:rPr>
                <w:rFonts w:hint="cs"/>
                <w:rtl/>
              </w:rPr>
              <w:t>בפסקת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</w:t>
            </w:r>
            <w:r w:rsidR="00FF7377" w:rsidRPr="0059582F">
              <w:rPr>
                <w:rFonts w:hint="cs"/>
                <w:rtl/>
              </w:rPr>
              <w:t>א</w:t>
            </w:r>
            <w:r w:rsidRPr="0059582F">
              <w:rPr>
                <w:rtl/>
              </w:rPr>
              <w:t xml:space="preserve">), כי </w:t>
            </w:r>
            <w:r w:rsidRPr="0059582F">
              <w:rPr>
                <w:rFonts w:hint="cs"/>
                <w:rtl/>
              </w:rPr>
              <w:t>עדיין</w:t>
            </w:r>
            <w:r w:rsidRPr="0059582F">
              <w:rPr>
                <w:rtl/>
              </w:rPr>
              <w:t xml:space="preserve"> קיימים סעיפים הכוללים שינויים שהם שינויים לאומיים שאינם מתחייבים, יכריז השר על ביטול רשמיותם או </w:t>
            </w:r>
            <w:r w:rsidRPr="0059582F">
              <w:rPr>
                <w:rFonts w:hint="cs"/>
                <w:rtl/>
              </w:rPr>
              <w:t>שלא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יכריז</w:t>
            </w:r>
            <w:r w:rsidRPr="0059582F">
              <w:rPr>
                <w:rtl/>
              </w:rPr>
              <w:t xml:space="preserve"> על </w:t>
            </w:r>
            <w:r w:rsidR="00321C9A" w:rsidRPr="0059582F">
              <w:rPr>
                <w:rtl/>
              </w:rPr>
              <w:t>עדכו</w:t>
            </w:r>
            <w:r w:rsidR="00321C9A" w:rsidRPr="0059582F">
              <w:rPr>
                <w:rFonts w:hint="cs"/>
                <w:rtl/>
              </w:rPr>
              <w:t>ן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רשמיותם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אלא</w:t>
            </w:r>
            <w:r w:rsidRPr="0059582F">
              <w:rPr>
                <w:rtl/>
              </w:rPr>
              <w:t xml:space="preserve"> אם כן מ</w:t>
            </w:r>
            <w:r w:rsidRPr="0059582F">
              <w:rPr>
                <w:rFonts w:hint="cs"/>
                <w:rtl/>
              </w:rPr>
              <w:t>תקיים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לגביהם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האמור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בפסקה</w:t>
            </w:r>
            <w:r w:rsidRPr="0059582F">
              <w:rPr>
                <w:rtl/>
              </w:rPr>
              <w:t xml:space="preserve"> (4)(א) </w:t>
            </w:r>
            <w:r w:rsidRPr="0059582F">
              <w:rPr>
                <w:rFonts w:hint="cs"/>
                <w:rtl/>
              </w:rPr>
              <w:t>או</w:t>
            </w:r>
            <w:r w:rsidRPr="0059582F">
              <w:rPr>
                <w:rtl/>
              </w:rPr>
              <w:t xml:space="preserve"> (ב), וזאת בלי שתפורסם הודעה נוספת על הכוונה לעשות כן;</w:t>
            </w:r>
          </w:p>
        </w:tc>
      </w:tr>
      <w:tr w:rsidR="0073394B" w:rsidRPr="0059582F" w:rsidDel="00E5676E" w:rsidTr="002113B2">
        <w:trPr>
          <w:cantSplit/>
        </w:trPr>
        <w:tc>
          <w:tcPr>
            <w:tcW w:w="1869" w:type="dxa"/>
          </w:tcPr>
          <w:p w:rsidR="0073394B" w:rsidRPr="0059582F" w:rsidDel="00E5676E" w:rsidRDefault="0073394B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73394B" w:rsidRPr="0059582F" w:rsidDel="00E5676E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Del="00E5676E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Del="00400062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73394B" w:rsidRPr="0059582F" w:rsidDel="00400062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73394B" w:rsidRPr="0059582F" w:rsidDel="00400062" w:rsidRDefault="0073394B" w:rsidP="00544D73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הודעת</w:t>
            </w:r>
            <w:r w:rsidRPr="0059582F">
              <w:rPr>
                <w:rtl/>
              </w:rPr>
              <w:t xml:space="preserve"> הממונה תפורסם באתר האינטרנט של המשרד והממונה ישלח הודעה על פרסומה לשרי הממשלה ובכללם לשר הממונה</w:t>
            </w:r>
            <w:del w:id="52" w:author="שדי מנשהאוף" w:date="2018-02-06T16:16:00Z">
              <w:r w:rsidRPr="0059582F" w:rsidDel="00544D73">
                <w:rPr>
                  <w:rtl/>
                </w:rPr>
                <w:delText xml:space="preserve"> וכן לנציגי היצרנים, היבואנים, התעשיינים והצרכנים</w:delText>
              </w:r>
            </w:del>
            <w:r w:rsidRPr="0059582F">
              <w:rPr>
                <w:rtl/>
              </w:rPr>
              <w:t xml:space="preserve">; </w:t>
            </w:r>
            <w:r w:rsidRPr="0059582F">
              <w:rPr>
                <w:rFonts w:hint="cs"/>
                <w:rtl/>
              </w:rPr>
              <w:t>הממונה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יורה</w:t>
            </w:r>
            <w:r w:rsidR="00321C9A" w:rsidRPr="0059582F">
              <w:rPr>
                <w:rtl/>
              </w:rPr>
              <w:t xml:space="preserve">, </w:t>
            </w:r>
            <w:r w:rsidR="00321C9A" w:rsidRPr="0059582F">
              <w:rPr>
                <w:rFonts w:hint="cs"/>
                <w:rtl/>
              </w:rPr>
              <w:t>בנוהל</w:t>
            </w:r>
            <w:r w:rsidR="00321C9A" w:rsidRPr="0059582F">
              <w:rPr>
                <w:rtl/>
              </w:rPr>
              <w:t>,</w:t>
            </w:r>
            <w:r w:rsidRPr="0059582F">
              <w:rPr>
                <w:rtl/>
              </w:rPr>
              <w:t xml:space="preserve"> על </w:t>
            </w:r>
            <w:r w:rsidRPr="0059582F">
              <w:rPr>
                <w:rFonts w:hint="cs"/>
                <w:rtl/>
              </w:rPr>
              <w:t>הדרך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להבטחת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קבלת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ההודעה</w:t>
            </w:r>
            <w:r w:rsidRPr="0059582F">
              <w:rPr>
                <w:rtl/>
              </w:rPr>
              <w:t xml:space="preserve"> בידי השר הממונה;</w:t>
            </w:r>
          </w:p>
        </w:tc>
      </w:tr>
      <w:tr w:rsidR="00544D73" w:rsidRPr="0059582F" w:rsidDel="00E5676E" w:rsidTr="002113B2">
        <w:trPr>
          <w:cantSplit/>
          <w:ins w:id="53" w:author="שדי מנשהאוף" w:date="2018-02-06T16:16:00Z"/>
        </w:trPr>
        <w:tc>
          <w:tcPr>
            <w:tcW w:w="1869" w:type="dxa"/>
          </w:tcPr>
          <w:p w:rsidR="00544D73" w:rsidRPr="0059582F" w:rsidDel="00E5676E" w:rsidRDefault="00544D73" w:rsidP="007B0A91">
            <w:pPr>
              <w:pStyle w:val="TableSideHeading"/>
              <w:ind w:right="0"/>
              <w:rPr>
                <w:ins w:id="54" w:author="שדי מנשהאוף" w:date="2018-02-06T16:16:00Z"/>
              </w:rPr>
            </w:pPr>
          </w:p>
        </w:tc>
        <w:tc>
          <w:tcPr>
            <w:tcW w:w="624" w:type="dxa"/>
          </w:tcPr>
          <w:p w:rsidR="00544D73" w:rsidRPr="0059582F" w:rsidDel="00E5676E" w:rsidRDefault="00544D73" w:rsidP="008A2C99">
            <w:pPr>
              <w:pStyle w:val="TableText"/>
              <w:rPr>
                <w:ins w:id="55" w:author="שדי מנשהאוף" w:date="2018-02-06T16:16:00Z"/>
              </w:rPr>
            </w:pPr>
          </w:p>
        </w:tc>
        <w:tc>
          <w:tcPr>
            <w:tcW w:w="624" w:type="dxa"/>
          </w:tcPr>
          <w:p w:rsidR="00544D73" w:rsidRPr="0059582F" w:rsidDel="00E5676E" w:rsidRDefault="00544D73" w:rsidP="007B0A91">
            <w:pPr>
              <w:pStyle w:val="TableText"/>
              <w:ind w:right="0"/>
              <w:jc w:val="both"/>
              <w:rPr>
                <w:ins w:id="56" w:author="שדי מנשהאוף" w:date="2018-02-06T16:16:00Z"/>
              </w:rPr>
            </w:pPr>
          </w:p>
        </w:tc>
        <w:tc>
          <w:tcPr>
            <w:tcW w:w="624" w:type="dxa"/>
          </w:tcPr>
          <w:p w:rsidR="00544D73" w:rsidRPr="0059582F" w:rsidDel="00400062" w:rsidRDefault="00544D73" w:rsidP="007B0A91">
            <w:pPr>
              <w:pStyle w:val="TableText"/>
              <w:ind w:right="0"/>
              <w:jc w:val="both"/>
              <w:rPr>
                <w:ins w:id="57" w:author="שדי מנשהאוף" w:date="2018-02-06T16:16:00Z"/>
                <w:rtl/>
              </w:rPr>
            </w:pPr>
          </w:p>
        </w:tc>
        <w:tc>
          <w:tcPr>
            <w:tcW w:w="624" w:type="dxa"/>
          </w:tcPr>
          <w:p w:rsidR="00544D73" w:rsidRPr="0059582F" w:rsidDel="00400062" w:rsidRDefault="00544D73" w:rsidP="007B0A91">
            <w:pPr>
              <w:pStyle w:val="TableText"/>
              <w:ind w:right="0"/>
              <w:jc w:val="both"/>
              <w:rPr>
                <w:ins w:id="58" w:author="שדי מנשהאוף" w:date="2018-02-06T16:16:00Z"/>
                <w:rtl/>
              </w:rPr>
            </w:pPr>
          </w:p>
        </w:tc>
        <w:tc>
          <w:tcPr>
            <w:tcW w:w="5273" w:type="dxa"/>
            <w:gridSpan w:val="2"/>
          </w:tcPr>
          <w:p w:rsidR="00544D73" w:rsidRPr="0059582F" w:rsidRDefault="00544D73" w:rsidP="009611D2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ins w:id="59" w:author="שדי מנשהאוף" w:date="2018-02-06T16:16:00Z"/>
                <w:rtl/>
              </w:rPr>
            </w:pPr>
            <w:ins w:id="60" w:author="שדי מנשהאוף" w:date="2018-02-06T16:16:00Z">
              <w:r w:rsidRPr="0059582F">
                <w:rPr>
                  <w:rFonts w:hint="cs"/>
                  <w:rtl/>
                </w:rPr>
                <w:t xml:space="preserve">הממונה ישלח הודעה על פרסום </w:t>
              </w:r>
            </w:ins>
            <w:ins w:id="61" w:author="שדי מנשהאוף" w:date="2018-02-06T16:17:00Z">
              <w:r w:rsidR="008A2C99" w:rsidRPr="0059582F">
                <w:rPr>
                  <w:rFonts w:hint="cs"/>
                  <w:rtl/>
                </w:rPr>
                <w:t>הודעת הממונה כאמ</w:t>
              </w:r>
            </w:ins>
            <w:ins w:id="62" w:author="איתי עצמון" w:date="2018-02-07T14:53:00Z">
              <w:r w:rsidR="009611D2">
                <w:rPr>
                  <w:rFonts w:hint="cs"/>
                  <w:rtl/>
                </w:rPr>
                <w:t>ו</w:t>
              </w:r>
            </w:ins>
            <w:ins w:id="63" w:author="שדי מנשהאוף" w:date="2018-02-06T16:17:00Z">
              <w:r w:rsidR="008A2C99" w:rsidRPr="0059582F">
                <w:rPr>
                  <w:rFonts w:hint="cs"/>
                  <w:rtl/>
                </w:rPr>
                <w:t>ר</w:t>
              </w:r>
            </w:ins>
            <w:ins w:id="64" w:author="שדי מנשהאוף" w:date="2018-02-06T16:23:00Z">
              <w:r w:rsidR="0048350A" w:rsidRPr="0059582F">
                <w:rPr>
                  <w:rFonts w:hint="cs"/>
                  <w:rtl/>
                </w:rPr>
                <w:t xml:space="preserve"> בפסקת משנה (3)</w:t>
              </w:r>
            </w:ins>
            <w:ins w:id="65" w:author="שדי מנשהאוף" w:date="2018-02-06T16:18:00Z">
              <w:r w:rsidR="0048350A" w:rsidRPr="0059582F">
                <w:rPr>
                  <w:rFonts w:hint="cs"/>
                  <w:rtl/>
                </w:rPr>
                <w:t>,</w:t>
              </w:r>
            </w:ins>
            <w:ins w:id="66" w:author="שדי מנשהאוף" w:date="2018-02-06T16:17:00Z">
              <w:r w:rsidR="008A2C99" w:rsidRPr="0059582F">
                <w:rPr>
                  <w:rFonts w:hint="cs"/>
                  <w:rtl/>
                </w:rPr>
                <w:t xml:space="preserve"> </w:t>
              </w:r>
            </w:ins>
            <w:ins w:id="67" w:author="שדי מנשהאוף" w:date="2018-02-06T16:19:00Z">
              <w:r w:rsidR="008A2C99" w:rsidRPr="0059582F">
                <w:rPr>
                  <w:rFonts w:hint="cs"/>
                  <w:rtl/>
                </w:rPr>
                <w:t>לנציגי היצרנים, היבואנים והצרכנים</w:t>
              </w:r>
            </w:ins>
            <w:ins w:id="68" w:author="שדי מנשהאוף" w:date="2018-02-06T16:21:00Z">
              <w:r w:rsidR="003142F8" w:rsidRPr="0059582F">
                <w:rPr>
                  <w:rFonts w:hint="cs"/>
                  <w:rtl/>
                </w:rPr>
                <w:t xml:space="preserve">, כמפורט להלן:  </w:t>
              </w:r>
            </w:ins>
          </w:p>
        </w:tc>
      </w:tr>
      <w:tr w:rsidR="003142F8" w:rsidRPr="0059582F" w:rsidTr="009F43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9" w:author="איתי עצמון" w:date="2018-02-07T14:4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70" w:author="שדי מנשהאוף" w:date="2018-02-06T16:21:00Z"/>
          <w:trPrChange w:id="71" w:author="איתי עצמון" w:date="2018-02-07T14:49:00Z">
            <w:trPr>
              <w:cantSplit/>
              <w:trHeight w:val="60"/>
            </w:trPr>
          </w:trPrChange>
        </w:trPr>
        <w:tc>
          <w:tcPr>
            <w:tcW w:w="1869" w:type="dxa"/>
            <w:tcPrChange w:id="72" w:author="איתי עצמון" w:date="2018-02-07T14:49:00Z">
              <w:tcPr>
                <w:tcW w:w="1871" w:type="dxa"/>
              </w:tcPr>
            </w:tcPrChange>
          </w:tcPr>
          <w:p w:rsidR="003142F8" w:rsidRPr="0059582F" w:rsidRDefault="003142F8">
            <w:pPr>
              <w:pStyle w:val="TableSideHeading"/>
              <w:rPr>
                <w:ins w:id="73" w:author="שדי מנשהאוף" w:date="2018-02-06T16:21:00Z"/>
              </w:rPr>
            </w:pPr>
          </w:p>
        </w:tc>
        <w:tc>
          <w:tcPr>
            <w:tcW w:w="624" w:type="dxa"/>
            <w:tcPrChange w:id="74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75" w:author="שדי מנשהאוף" w:date="2018-02-06T16:21:00Z"/>
              </w:rPr>
            </w:pPr>
          </w:p>
        </w:tc>
        <w:tc>
          <w:tcPr>
            <w:tcW w:w="624" w:type="dxa"/>
            <w:tcPrChange w:id="76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77" w:author="שדי מנשהאוף" w:date="2018-02-06T16:21:00Z"/>
              </w:rPr>
            </w:pPr>
          </w:p>
        </w:tc>
        <w:tc>
          <w:tcPr>
            <w:tcW w:w="624" w:type="dxa"/>
            <w:tcPrChange w:id="78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79" w:author="שדי מנשהאוף" w:date="2018-02-06T16:21:00Z"/>
              </w:rPr>
            </w:pPr>
          </w:p>
        </w:tc>
        <w:tc>
          <w:tcPr>
            <w:tcW w:w="624" w:type="dxa"/>
            <w:tcPrChange w:id="80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81" w:author="שדי מנשהאוף" w:date="2018-02-06T16:21:00Z"/>
              </w:rPr>
            </w:pPr>
          </w:p>
        </w:tc>
        <w:tc>
          <w:tcPr>
            <w:tcW w:w="624" w:type="dxa"/>
            <w:tcPrChange w:id="82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83" w:author="שדי מנשהאוף" w:date="2018-02-06T16:21:00Z"/>
              </w:rPr>
            </w:pPr>
          </w:p>
        </w:tc>
        <w:tc>
          <w:tcPr>
            <w:tcW w:w="4649" w:type="dxa"/>
            <w:tcPrChange w:id="84" w:author="איתי עצמון" w:date="2018-02-07T14:49:00Z">
              <w:tcPr>
                <w:tcW w:w="4650" w:type="dxa"/>
              </w:tcPr>
            </w:tcPrChange>
          </w:tcPr>
          <w:p w:rsidR="003142F8" w:rsidRPr="0059582F" w:rsidRDefault="003142F8" w:rsidP="0059582F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ins w:id="85" w:author="שדי מנשהאוף" w:date="2018-02-06T16:21:00Z"/>
              </w:rPr>
            </w:pPr>
            <w:ins w:id="86" w:author="שדי מנשהאוף" w:date="2018-02-06T16:21:00Z">
              <w:r w:rsidRPr="0059582F">
                <w:rPr>
                  <w:rtl/>
                </w:rPr>
                <w:t>נציג ציבור שהוא נציג ארגוני צרכנים כהגדרתם בסעיף 31(ג) לחוק הגנת הצרכן, התשמ"א-1981, המייצג את ציבור הצרכנים, לפי המלצת הממונה על הגנת הצרכן והסחר ההוגן כמשמעותו בחוק האמור</w:t>
              </w:r>
            </w:ins>
            <w:ins w:id="87" w:author="שדי מנשהאוף" w:date="2018-02-06T16:22:00Z">
              <w:r w:rsidR="008F3A24" w:rsidRPr="0059582F">
                <w:rPr>
                  <w:rFonts w:hint="cs"/>
                  <w:rtl/>
                </w:rPr>
                <w:t>,</w:t>
              </w:r>
              <w:r w:rsidR="008F3A24" w:rsidRPr="0059582F">
                <w:rPr>
                  <w:rtl/>
                </w:rPr>
                <w:t xml:space="preserve"> מתוך רשימות שהוגשו לו על ידי ארגוני הצרכנים כאמור</w:t>
              </w:r>
            </w:ins>
            <w:ins w:id="88" w:author="שדי מנשהאוף" w:date="2018-02-07T11:48:00Z">
              <w:r w:rsidR="0059582F" w:rsidRPr="0059582F">
                <w:rPr>
                  <w:rFonts w:hint="cs"/>
                  <w:rtl/>
                </w:rPr>
                <w:t>;</w:t>
              </w:r>
            </w:ins>
          </w:p>
        </w:tc>
      </w:tr>
      <w:tr w:rsidR="003142F8" w:rsidRPr="0059582F" w:rsidTr="009F43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9" w:author="איתי עצמון" w:date="2018-02-07T14:4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90" w:author="שדי מנשהאוף" w:date="2018-02-06T16:21:00Z"/>
          <w:trPrChange w:id="91" w:author="איתי עצמון" w:date="2018-02-07T14:49:00Z">
            <w:trPr>
              <w:cantSplit/>
              <w:trHeight w:val="60"/>
            </w:trPr>
          </w:trPrChange>
        </w:trPr>
        <w:tc>
          <w:tcPr>
            <w:tcW w:w="1869" w:type="dxa"/>
            <w:tcPrChange w:id="92" w:author="איתי עצמון" w:date="2018-02-07T14:49:00Z">
              <w:tcPr>
                <w:tcW w:w="1871" w:type="dxa"/>
              </w:tcPr>
            </w:tcPrChange>
          </w:tcPr>
          <w:p w:rsidR="003142F8" w:rsidRPr="0059582F" w:rsidRDefault="003142F8">
            <w:pPr>
              <w:pStyle w:val="TableSideHeading"/>
              <w:rPr>
                <w:ins w:id="93" w:author="שדי מנשהאוף" w:date="2018-02-06T16:21:00Z"/>
              </w:rPr>
            </w:pPr>
          </w:p>
        </w:tc>
        <w:tc>
          <w:tcPr>
            <w:tcW w:w="624" w:type="dxa"/>
            <w:tcPrChange w:id="94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 w:rsidP="003142F8">
            <w:pPr>
              <w:pStyle w:val="TableText"/>
              <w:rPr>
                <w:ins w:id="95" w:author="שדי מנשהאוף" w:date="2018-02-06T16:21:00Z"/>
              </w:rPr>
            </w:pPr>
          </w:p>
        </w:tc>
        <w:tc>
          <w:tcPr>
            <w:tcW w:w="624" w:type="dxa"/>
            <w:tcPrChange w:id="96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97" w:author="שדי מנשהאוף" w:date="2018-02-06T16:21:00Z"/>
              </w:rPr>
            </w:pPr>
          </w:p>
        </w:tc>
        <w:tc>
          <w:tcPr>
            <w:tcW w:w="624" w:type="dxa"/>
            <w:tcPrChange w:id="98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99" w:author="שדי מנשהאוף" w:date="2018-02-06T16:21:00Z"/>
              </w:rPr>
            </w:pPr>
          </w:p>
        </w:tc>
        <w:tc>
          <w:tcPr>
            <w:tcW w:w="624" w:type="dxa"/>
            <w:tcPrChange w:id="100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101" w:author="שדי מנשהאוף" w:date="2018-02-06T16:21:00Z"/>
              </w:rPr>
            </w:pPr>
          </w:p>
        </w:tc>
        <w:tc>
          <w:tcPr>
            <w:tcW w:w="624" w:type="dxa"/>
            <w:tcPrChange w:id="102" w:author="איתי עצמון" w:date="2018-02-07T14:49:00Z">
              <w:tcPr>
                <w:tcW w:w="624" w:type="dxa"/>
              </w:tcPr>
            </w:tcPrChange>
          </w:tcPr>
          <w:p w:rsidR="003142F8" w:rsidRPr="0059582F" w:rsidRDefault="003142F8">
            <w:pPr>
              <w:pStyle w:val="TableText"/>
              <w:rPr>
                <w:ins w:id="103" w:author="שדי מנשהאוף" w:date="2018-02-06T16:21:00Z"/>
              </w:rPr>
            </w:pPr>
          </w:p>
        </w:tc>
        <w:tc>
          <w:tcPr>
            <w:tcW w:w="4649" w:type="dxa"/>
            <w:tcPrChange w:id="104" w:author="איתי עצמון" w:date="2018-02-07T14:49:00Z">
              <w:tcPr>
                <w:tcW w:w="4650" w:type="dxa"/>
              </w:tcPr>
            </w:tcPrChange>
          </w:tcPr>
          <w:p w:rsidR="003142F8" w:rsidRPr="0059582F" w:rsidRDefault="008F3A24" w:rsidP="0059582F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ins w:id="105" w:author="שדי מנשהאוף" w:date="2018-02-06T16:21:00Z"/>
                <w:rtl/>
              </w:rPr>
            </w:pPr>
            <w:ins w:id="106" w:author="שדי מנשהאוף" w:date="2018-02-06T16:22:00Z">
              <w:r w:rsidRPr="0059582F">
                <w:rPr>
                  <w:rtl/>
                </w:rPr>
                <w:t>נציג ציבור התעשיינים, לפי המלצת התאחדות התעשיינים בישראל</w:t>
              </w:r>
            </w:ins>
            <w:ins w:id="107" w:author="שדי מנשהאוף" w:date="2018-02-07T11:48:00Z">
              <w:r w:rsidR="0059582F" w:rsidRPr="0059582F">
                <w:rPr>
                  <w:rFonts w:hint="cs"/>
                  <w:rtl/>
                </w:rPr>
                <w:t>;</w:t>
              </w:r>
            </w:ins>
          </w:p>
        </w:tc>
      </w:tr>
      <w:tr w:rsidR="008F3A24" w:rsidRPr="0059582F" w:rsidTr="009F43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8" w:author="איתי עצמון" w:date="2018-02-07T14:4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9" w:author="שדי מנשהאוף" w:date="2018-02-06T16:22:00Z"/>
          <w:trPrChange w:id="110" w:author="איתי עצמון" w:date="2018-02-07T14:49:00Z">
            <w:trPr>
              <w:cantSplit/>
              <w:trHeight w:val="60"/>
            </w:trPr>
          </w:trPrChange>
        </w:trPr>
        <w:tc>
          <w:tcPr>
            <w:tcW w:w="1869" w:type="dxa"/>
            <w:tcPrChange w:id="111" w:author="איתי עצמון" w:date="2018-02-07T14:49:00Z">
              <w:tcPr>
                <w:tcW w:w="1871" w:type="dxa"/>
              </w:tcPr>
            </w:tcPrChange>
          </w:tcPr>
          <w:p w:rsidR="008F3A24" w:rsidRPr="0059582F" w:rsidRDefault="008F3A24">
            <w:pPr>
              <w:pStyle w:val="TableSideHeading"/>
              <w:rPr>
                <w:ins w:id="112" w:author="שדי מנשהאוף" w:date="2018-02-06T16:22:00Z"/>
              </w:rPr>
            </w:pPr>
          </w:p>
        </w:tc>
        <w:tc>
          <w:tcPr>
            <w:tcW w:w="624" w:type="dxa"/>
            <w:tcPrChange w:id="113" w:author="איתי עצמון" w:date="2018-02-07T14:49:00Z">
              <w:tcPr>
                <w:tcW w:w="624" w:type="dxa"/>
              </w:tcPr>
            </w:tcPrChange>
          </w:tcPr>
          <w:p w:rsidR="008F3A24" w:rsidRPr="0059582F" w:rsidRDefault="008F3A24" w:rsidP="008F3A24">
            <w:pPr>
              <w:pStyle w:val="TableText"/>
              <w:rPr>
                <w:ins w:id="114" w:author="שדי מנשהאוף" w:date="2018-02-06T16:22:00Z"/>
              </w:rPr>
            </w:pPr>
          </w:p>
        </w:tc>
        <w:tc>
          <w:tcPr>
            <w:tcW w:w="624" w:type="dxa"/>
            <w:tcPrChange w:id="115" w:author="איתי עצמון" w:date="2018-02-07T14:49:00Z">
              <w:tcPr>
                <w:tcW w:w="624" w:type="dxa"/>
              </w:tcPr>
            </w:tcPrChange>
          </w:tcPr>
          <w:p w:rsidR="008F3A24" w:rsidRPr="0059582F" w:rsidRDefault="008F3A24">
            <w:pPr>
              <w:pStyle w:val="TableText"/>
              <w:rPr>
                <w:ins w:id="116" w:author="שדי מנשהאוף" w:date="2018-02-06T16:22:00Z"/>
              </w:rPr>
            </w:pPr>
          </w:p>
        </w:tc>
        <w:tc>
          <w:tcPr>
            <w:tcW w:w="624" w:type="dxa"/>
            <w:tcPrChange w:id="117" w:author="איתי עצמון" w:date="2018-02-07T14:49:00Z">
              <w:tcPr>
                <w:tcW w:w="624" w:type="dxa"/>
              </w:tcPr>
            </w:tcPrChange>
          </w:tcPr>
          <w:p w:rsidR="008F3A24" w:rsidRPr="0059582F" w:rsidRDefault="008F3A24">
            <w:pPr>
              <w:pStyle w:val="TableText"/>
              <w:rPr>
                <w:ins w:id="118" w:author="שדי מנשהאוף" w:date="2018-02-06T16:22:00Z"/>
              </w:rPr>
            </w:pPr>
          </w:p>
        </w:tc>
        <w:tc>
          <w:tcPr>
            <w:tcW w:w="624" w:type="dxa"/>
            <w:tcPrChange w:id="119" w:author="איתי עצמון" w:date="2018-02-07T14:49:00Z">
              <w:tcPr>
                <w:tcW w:w="624" w:type="dxa"/>
              </w:tcPr>
            </w:tcPrChange>
          </w:tcPr>
          <w:p w:rsidR="008F3A24" w:rsidRPr="0059582F" w:rsidRDefault="008F3A24">
            <w:pPr>
              <w:pStyle w:val="TableText"/>
              <w:rPr>
                <w:ins w:id="120" w:author="שדי מנשהאוף" w:date="2018-02-06T16:22:00Z"/>
              </w:rPr>
            </w:pPr>
          </w:p>
        </w:tc>
        <w:tc>
          <w:tcPr>
            <w:tcW w:w="624" w:type="dxa"/>
            <w:tcPrChange w:id="121" w:author="איתי עצמון" w:date="2018-02-07T14:49:00Z">
              <w:tcPr>
                <w:tcW w:w="624" w:type="dxa"/>
              </w:tcPr>
            </w:tcPrChange>
          </w:tcPr>
          <w:p w:rsidR="008F3A24" w:rsidRPr="0059582F" w:rsidRDefault="008F3A24">
            <w:pPr>
              <w:pStyle w:val="TableText"/>
              <w:rPr>
                <w:ins w:id="122" w:author="שדי מנשהאוף" w:date="2018-02-06T16:22:00Z"/>
              </w:rPr>
            </w:pPr>
          </w:p>
        </w:tc>
        <w:tc>
          <w:tcPr>
            <w:tcW w:w="4649" w:type="dxa"/>
            <w:tcPrChange w:id="123" w:author="איתי עצמון" w:date="2018-02-07T14:49:00Z">
              <w:tcPr>
                <w:tcW w:w="4650" w:type="dxa"/>
              </w:tcPr>
            </w:tcPrChange>
          </w:tcPr>
          <w:p w:rsidR="008F3A24" w:rsidRPr="0059582F" w:rsidRDefault="008F3A24" w:rsidP="0059582F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ins w:id="124" w:author="שדי מנשהאוף" w:date="2018-02-06T16:22:00Z"/>
                <w:rtl/>
              </w:rPr>
            </w:pPr>
            <w:ins w:id="125" w:author="שדי מנשהאוף" w:date="2018-02-06T16:22:00Z">
              <w:r w:rsidRPr="0059582F">
                <w:rPr>
                  <w:rtl/>
                </w:rPr>
                <w:t>נציג ציבור היבואנים, לפי המלצת איגוד לשכות המסחר</w:t>
              </w:r>
            </w:ins>
            <w:ins w:id="126" w:author="שדי מנשהאוף" w:date="2018-02-06T16:23:00Z">
              <w:r w:rsidRPr="0059582F">
                <w:rPr>
                  <w:rFonts w:hint="cs"/>
                  <w:rtl/>
                </w:rPr>
                <w:t>;</w:t>
              </w:r>
            </w:ins>
          </w:p>
        </w:tc>
      </w:tr>
      <w:tr w:rsidR="0073394B" w:rsidRPr="0059582F" w:rsidTr="002113B2">
        <w:trPr>
          <w:cantSplit/>
        </w:trPr>
        <w:tc>
          <w:tcPr>
            <w:tcW w:w="1869" w:type="dxa"/>
          </w:tcPr>
          <w:p w:rsidR="0073394B" w:rsidRPr="0059582F" w:rsidRDefault="0073394B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73394B" w:rsidRPr="0059582F" w:rsidRDefault="0073394B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73394B" w:rsidRPr="0059582F" w:rsidRDefault="0073394B" w:rsidP="009611D2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כל</w:t>
            </w:r>
            <w:r w:rsidRPr="0059582F">
              <w:rPr>
                <w:rtl/>
              </w:rPr>
              <w:t xml:space="preserve"> אדם הנוגע בדבר, ובכלל זה נציגי היצרנים, היבואנים, </w:t>
            </w:r>
            <w:del w:id="127" w:author="איתי עצמון" w:date="2018-02-07T14:54:00Z">
              <w:r w:rsidRPr="0059582F" w:rsidDel="009611D2">
                <w:rPr>
                  <w:rtl/>
                </w:rPr>
                <w:delText xml:space="preserve">התעשיינים </w:delText>
              </w:r>
            </w:del>
            <w:r w:rsidRPr="0059582F">
              <w:rPr>
                <w:rtl/>
              </w:rPr>
              <w:t>והצרכנים</w:t>
            </w:r>
            <w:ins w:id="128" w:author="גלית יעקובוב" w:date="2018-02-07T09:43:00Z">
              <w:r w:rsidR="00A02727" w:rsidRPr="0059582F">
                <w:rPr>
                  <w:rFonts w:hint="cs"/>
                  <w:rtl/>
                </w:rPr>
                <w:t xml:space="preserve"> כאמור בפסקה (4)</w:t>
              </w:r>
            </w:ins>
            <w:r w:rsidRPr="0059582F">
              <w:rPr>
                <w:rtl/>
              </w:rPr>
              <w:t xml:space="preserve">, רשאי להגיש לממונה את עמדתו </w:t>
            </w:r>
            <w:r w:rsidRPr="0059582F">
              <w:rPr>
                <w:rFonts w:hint="cs"/>
                <w:rtl/>
              </w:rPr>
              <w:t>בדבר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הודעת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הממונה</w:t>
            </w:r>
            <w:r w:rsidRPr="0059582F">
              <w:rPr>
                <w:rtl/>
              </w:rPr>
              <w:t>, לא יאוחר מ</w:t>
            </w:r>
            <w:r w:rsidRPr="0059582F">
              <w:rPr>
                <w:rFonts w:hint="cs"/>
                <w:rtl/>
              </w:rPr>
              <w:t>תום</w:t>
            </w:r>
            <w:r w:rsidRPr="0059582F">
              <w:rPr>
                <w:rtl/>
              </w:rPr>
              <w:t xml:space="preserve"> 30 ימים מיום פרסו</w:t>
            </w:r>
            <w:r w:rsidRPr="0059582F">
              <w:rPr>
                <w:rFonts w:hint="cs"/>
                <w:rtl/>
              </w:rPr>
              <w:t>מה</w:t>
            </w:r>
            <w:r w:rsidRPr="0059582F">
              <w:rPr>
                <w:rtl/>
              </w:rPr>
              <w:t xml:space="preserve"> כאמור </w:t>
            </w:r>
            <w:r w:rsidRPr="0059582F">
              <w:rPr>
                <w:rFonts w:hint="cs"/>
                <w:rtl/>
              </w:rPr>
              <w:t>בפסקת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(1);</w:t>
            </w:r>
          </w:p>
        </w:tc>
      </w:tr>
      <w:tr w:rsidR="00FF7377" w:rsidRPr="0059582F" w:rsidTr="002113B2">
        <w:trPr>
          <w:cantSplit/>
        </w:trPr>
        <w:tc>
          <w:tcPr>
            <w:tcW w:w="1869" w:type="dxa"/>
          </w:tcPr>
          <w:p w:rsidR="00FF7377" w:rsidRPr="0059582F" w:rsidRDefault="00FF7377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FF7377" w:rsidRPr="0059582F" w:rsidRDefault="00FF7377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FF7377" w:rsidRPr="0059582F" w:rsidRDefault="00FF7377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FF7377" w:rsidRPr="0059582F" w:rsidDel="00400062" w:rsidRDefault="00FF7377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FF7377" w:rsidRPr="0059582F" w:rsidDel="00400062" w:rsidRDefault="00FF7377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FF7377" w:rsidRPr="0059582F" w:rsidDel="00400062" w:rsidRDefault="00FF7377" w:rsidP="00EE32A1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אף האמור </w:t>
            </w:r>
            <w:r w:rsidRPr="0059582F">
              <w:rPr>
                <w:rFonts w:hint="cs"/>
                <w:rtl/>
              </w:rPr>
              <w:t>בפסקת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(4), רשאי כל שר הנוגע בדבר ובכלל זה השר הממונה </w:t>
            </w:r>
            <w:r w:rsidRPr="0059582F">
              <w:rPr>
                <w:rFonts w:hint="cs"/>
                <w:rtl/>
              </w:rPr>
              <w:t>להעביר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לממונה</w:t>
            </w:r>
            <w:r w:rsidRPr="0059582F">
              <w:rPr>
                <w:rtl/>
              </w:rPr>
              <w:t xml:space="preserve"> את עמדתו בדבר </w:t>
            </w:r>
            <w:r w:rsidRPr="0059582F">
              <w:rPr>
                <w:rFonts w:hint="cs"/>
                <w:rtl/>
              </w:rPr>
              <w:t>הודעת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הממונה</w:t>
            </w:r>
            <w:r w:rsidR="00321C9A" w:rsidRPr="0059582F">
              <w:rPr>
                <w:rtl/>
              </w:rPr>
              <w:t xml:space="preserve">, </w:t>
            </w:r>
            <w:r w:rsidR="00321C9A" w:rsidRPr="0059582F">
              <w:rPr>
                <w:rFonts w:hint="cs"/>
                <w:rtl/>
              </w:rPr>
              <w:t>בכתב</w:t>
            </w:r>
            <w:r w:rsidR="00321C9A" w:rsidRPr="0059582F">
              <w:rPr>
                <w:rtl/>
              </w:rPr>
              <w:t>,</w:t>
            </w:r>
            <w:r w:rsidRPr="0059582F">
              <w:rPr>
                <w:rtl/>
              </w:rPr>
              <w:t xml:space="preserve"> עד </w:t>
            </w:r>
            <w:r w:rsidRPr="0059582F">
              <w:rPr>
                <w:rFonts w:hint="cs"/>
                <w:rtl/>
              </w:rPr>
              <w:t>תום</w:t>
            </w:r>
            <w:r w:rsidRPr="0059582F">
              <w:rPr>
                <w:rtl/>
              </w:rPr>
              <w:t xml:space="preserve"> 60 ימים מיום </w:t>
            </w:r>
            <w:r w:rsidRPr="0059582F">
              <w:rPr>
                <w:rFonts w:hint="cs"/>
                <w:rtl/>
              </w:rPr>
              <w:t>שנשלחה</w:t>
            </w:r>
            <w:r w:rsidRPr="0059582F">
              <w:rPr>
                <w:rtl/>
              </w:rPr>
              <w:t xml:space="preserve"> אליו ההודעה על פרסו</w:t>
            </w:r>
            <w:r w:rsidRPr="0059582F">
              <w:rPr>
                <w:rFonts w:hint="cs"/>
                <w:rtl/>
              </w:rPr>
              <w:t>מה</w:t>
            </w:r>
            <w:r w:rsidRPr="0059582F">
              <w:rPr>
                <w:rtl/>
              </w:rPr>
              <w:t xml:space="preserve"> כאמור </w:t>
            </w:r>
            <w:r w:rsidRPr="0059582F">
              <w:rPr>
                <w:rFonts w:hint="cs"/>
                <w:rtl/>
              </w:rPr>
              <w:t>בפסקת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(3); ראה </w:t>
            </w:r>
            <w:r w:rsidRPr="0059582F">
              <w:rPr>
                <w:rFonts w:hint="cs"/>
                <w:rtl/>
              </w:rPr>
              <w:t>השר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הממונה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במהלך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התקופה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האמורה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כי</w:t>
            </w:r>
            <w:r w:rsidRPr="0059582F">
              <w:rPr>
                <w:rtl/>
              </w:rPr>
              <w:t xml:space="preserve"> נדרשת לו תקופה נוספת לשם גיבוש עמדתו, </w:t>
            </w:r>
            <w:r w:rsidRPr="0059582F">
              <w:rPr>
                <w:rFonts w:hint="cs"/>
                <w:rtl/>
              </w:rPr>
              <w:t>יודיע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כך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לממונה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בכתב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ויעביר</w:t>
            </w:r>
            <w:r w:rsidRPr="0059582F">
              <w:rPr>
                <w:rtl/>
              </w:rPr>
              <w:t xml:space="preserve"> לו </w:t>
            </w:r>
            <w:r w:rsidRPr="0059582F">
              <w:rPr>
                <w:rFonts w:hint="cs"/>
                <w:rtl/>
              </w:rPr>
              <w:t>את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עמדתו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עד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תום</w:t>
            </w:r>
            <w:r w:rsidRPr="0059582F">
              <w:rPr>
                <w:rtl/>
              </w:rPr>
              <w:t xml:space="preserve"> 120 ימים מיום שנשלחה אליו ההודעה </w:t>
            </w:r>
            <w:r w:rsidRPr="0059582F">
              <w:rPr>
                <w:rFonts w:hint="cs"/>
                <w:rtl/>
              </w:rPr>
              <w:t>כאמור</w:t>
            </w:r>
            <w:r w:rsidRPr="0059582F">
              <w:rPr>
                <w:rtl/>
              </w:rPr>
              <w:t xml:space="preserve"> (</w:t>
            </w:r>
            <w:r w:rsidR="00321C9A" w:rsidRPr="0059582F">
              <w:rPr>
                <w:rFonts w:hint="cs"/>
                <w:rtl/>
              </w:rPr>
              <w:t>בפסקת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משנה</w:t>
            </w:r>
            <w:r w:rsidR="00321C9A" w:rsidRPr="0059582F">
              <w:rPr>
                <w:rtl/>
              </w:rPr>
              <w:t xml:space="preserve"> </w:t>
            </w:r>
            <w:r w:rsidR="00321C9A" w:rsidRPr="0059582F">
              <w:rPr>
                <w:rFonts w:hint="cs"/>
                <w:rtl/>
              </w:rPr>
              <w:t>זו</w:t>
            </w:r>
            <w:r w:rsidRPr="0059582F">
              <w:rPr>
                <w:rtl/>
              </w:rPr>
              <w:t xml:space="preserve"> – תקופת </w:t>
            </w:r>
            <w:r w:rsidRPr="0059582F">
              <w:rPr>
                <w:rFonts w:hint="cs"/>
                <w:rtl/>
              </w:rPr>
              <w:t>ההארכה</w:t>
            </w:r>
            <w:r w:rsidRPr="0059582F">
              <w:rPr>
                <w:rtl/>
              </w:rPr>
              <w:t>).</w:t>
            </w:r>
          </w:p>
        </w:tc>
      </w:tr>
      <w:tr w:rsidR="00FF7377" w:rsidRPr="0059582F" w:rsidTr="002113B2">
        <w:trPr>
          <w:cantSplit/>
        </w:trPr>
        <w:tc>
          <w:tcPr>
            <w:tcW w:w="1869" w:type="dxa"/>
          </w:tcPr>
          <w:p w:rsidR="00FF7377" w:rsidRPr="0059582F" w:rsidRDefault="00FF7377" w:rsidP="007B0A9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FF7377" w:rsidRPr="0059582F" w:rsidRDefault="00FF7377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FF7377" w:rsidRPr="0059582F" w:rsidRDefault="00FF7377" w:rsidP="007B0A9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FF7377" w:rsidRPr="0059582F" w:rsidRDefault="00FF7377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FF7377" w:rsidRPr="0059582F" w:rsidRDefault="00FF7377" w:rsidP="007B0A9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3" w:type="dxa"/>
            <w:gridSpan w:val="2"/>
          </w:tcPr>
          <w:p w:rsidR="00FF7377" w:rsidRPr="0059582F" w:rsidRDefault="00FF7377" w:rsidP="00275FF5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tl/>
              </w:rPr>
              <w:t xml:space="preserve">לא התקבלה עמדת השר הממונה עד תום תקופת 60 הימים האמורה </w:t>
            </w:r>
            <w:r w:rsidRPr="0059582F">
              <w:rPr>
                <w:rFonts w:hint="cs"/>
                <w:rtl/>
              </w:rPr>
              <w:t>בפסקת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משנה</w:t>
            </w:r>
            <w:r w:rsidRPr="0059582F">
              <w:rPr>
                <w:rtl/>
              </w:rPr>
              <w:t xml:space="preserve"> (5), ואם הודיע השר הממונה כי נדרשת לו תקופה נוספת לכך - עד תום תקופת ההארכה (בסעיף </w:t>
            </w:r>
            <w:r w:rsidRPr="0059582F">
              <w:rPr>
                <w:rFonts w:hint="cs"/>
                <w:rtl/>
              </w:rPr>
              <w:t>קטן</w:t>
            </w:r>
            <w:r w:rsidRPr="0059582F">
              <w:rPr>
                <w:rtl/>
              </w:rPr>
              <w:t xml:space="preserve"> זה – התקופה </w:t>
            </w:r>
            <w:r w:rsidRPr="0059582F">
              <w:rPr>
                <w:rFonts w:hint="cs"/>
                <w:rtl/>
              </w:rPr>
              <w:t>להגשת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עמדה</w:t>
            </w:r>
            <w:r w:rsidRPr="0059582F">
              <w:rPr>
                <w:rtl/>
              </w:rPr>
              <w:t xml:space="preserve">), יראו את השר </w:t>
            </w:r>
            <w:r w:rsidRPr="0059582F">
              <w:rPr>
                <w:rFonts w:hint="cs"/>
                <w:rtl/>
              </w:rPr>
              <w:t>הממונה</w:t>
            </w:r>
            <w:r w:rsidRPr="0059582F">
              <w:rPr>
                <w:rtl/>
              </w:rPr>
              <w:t xml:space="preserve"> כמי שהודיע על הסכמתו </w:t>
            </w:r>
            <w:proofErr w:type="spellStart"/>
            <w:r w:rsidRPr="0059582F">
              <w:rPr>
                <w:rtl/>
              </w:rPr>
              <w:t>לאכרזה</w:t>
            </w:r>
            <w:proofErr w:type="spellEnd"/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לפי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פסקה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זו</w:t>
            </w:r>
            <w:r w:rsidR="00B40B23" w:rsidRPr="0059582F">
              <w:rPr>
                <w:rtl/>
              </w:rPr>
              <w:t>.</w:t>
            </w:r>
          </w:p>
        </w:tc>
      </w:tr>
      <w:tr w:rsidR="008B7C3A" w:rsidRPr="0059582F" w:rsidTr="002113B2">
        <w:trPr>
          <w:cantSplit/>
        </w:trPr>
        <w:tc>
          <w:tcPr>
            <w:tcW w:w="1869" w:type="dxa"/>
          </w:tcPr>
          <w:p w:rsidR="008B7C3A" w:rsidRPr="0059582F" w:rsidRDefault="008B7C3A" w:rsidP="008B7C3A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8B7C3A" w:rsidRPr="0059582F" w:rsidRDefault="008B7C3A" w:rsidP="008B7C3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8B7C3A" w:rsidRPr="0059582F" w:rsidRDefault="008B7C3A" w:rsidP="008B7C3A">
            <w:pPr>
              <w:pStyle w:val="TableText"/>
              <w:ind w:right="0"/>
              <w:jc w:val="both"/>
            </w:pPr>
          </w:p>
        </w:tc>
        <w:tc>
          <w:tcPr>
            <w:tcW w:w="6521" w:type="dxa"/>
            <w:gridSpan w:val="4"/>
          </w:tcPr>
          <w:p w:rsidR="008B7C3A" w:rsidRPr="0059582F" w:rsidRDefault="00476E63" w:rsidP="00B314F0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אף האמור </w:t>
            </w:r>
            <w:r w:rsidRPr="0059582F">
              <w:rPr>
                <w:rFonts w:hint="cs"/>
                <w:rtl/>
              </w:rPr>
              <w:t>בפסק</w:t>
            </w:r>
            <w:r w:rsidR="004D5F66" w:rsidRPr="0059582F">
              <w:rPr>
                <w:rFonts w:hint="cs"/>
                <w:rtl/>
              </w:rPr>
              <w:t>ה</w:t>
            </w:r>
            <w:r w:rsidR="00D75F3C" w:rsidRPr="0059582F">
              <w:rPr>
                <w:rtl/>
              </w:rPr>
              <w:t xml:space="preserve"> (</w:t>
            </w:r>
            <w:r w:rsidR="00B314F0" w:rsidRPr="0059582F">
              <w:rPr>
                <w:rtl/>
              </w:rPr>
              <w:t>3</w:t>
            </w:r>
            <w:r w:rsidR="00D75F3C" w:rsidRPr="0059582F">
              <w:rPr>
                <w:rtl/>
              </w:rPr>
              <w:t>)</w:t>
            </w:r>
            <w:r w:rsidR="00B314F0" w:rsidRPr="0059582F">
              <w:rPr>
                <w:rtl/>
              </w:rPr>
              <w:t xml:space="preserve"> - </w:t>
            </w:r>
          </w:p>
        </w:tc>
      </w:tr>
      <w:tr w:rsidR="00B314F0" w:rsidRPr="0059582F" w:rsidTr="002113B2">
        <w:trPr>
          <w:cantSplit/>
          <w:trHeight w:val="60"/>
        </w:trPr>
        <w:tc>
          <w:tcPr>
            <w:tcW w:w="1869" w:type="dxa"/>
          </w:tcPr>
          <w:p w:rsidR="00B314F0" w:rsidRPr="0059582F" w:rsidRDefault="00B314F0" w:rsidP="004B36D7">
            <w:pPr>
              <w:pStyle w:val="TableSideHeading"/>
            </w:pPr>
          </w:p>
        </w:tc>
        <w:tc>
          <w:tcPr>
            <w:tcW w:w="624" w:type="dxa"/>
          </w:tcPr>
          <w:p w:rsidR="00B314F0" w:rsidRPr="0059582F" w:rsidRDefault="00B314F0">
            <w:pPr>
              <w:pStyle w:val="TableText"/>
            </w:pPr>
          </w:p>
        </w:tc>
        <w:tc>
          <w:tcPr>
            <w:tcW w:w="624" w:type="dxa"/>
          </w:tcPr>
          <w:p w:rsidR="00B314F0" w:rsidRPr="0059582F" w:rsidRDefault="00B314F0">
            <w:pPr>
              <w:pStyle w:val="TableText"/>
            </w:pPr>
          </w:p>
        </w:tc>
        <w:tc>
          <w:tcPr>
            <w:tcW w:w="624" w:type="dxa"/>
          </w:tcPr>
          <w:p w:rsidR="00B314F0" w:rsidRPr="0059582F" w:rsidRDefault="00B314F0">
            <w:pPr>
              <w:pStyle w:val="TableText"/>
            </w:pPr>
          </w:p>
        </w:tc>
        <w:tc>
          <w:tcPr>
            <w:tcW w:w="5897" w:type="dxa"/>
            <w:gridSpan w:val="3"/>
          </w:tcPr>
          <w:p w:rsidR="00B314F0" w:rsidRPr="0059582F" w:rsidRDefault="00B314F0" w:rsidP="009611D2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</w:pPr>
            <w:r w:rsidRPr="0059582F">
              <w:rPr>
                <w:rtl/>
              </w:rPr>
              <w:t>רשאי השר, במקרים חריגים</w:t>
            </w:r>
            <w:ins w:id="129" w:author="גלית יעקובוב" w:date="2018-02-06T15:11:00Z">
              <w:r w:rsidR="00113095" w:rsidRPr="0059582F">
                <w:rPr>
                  <w:rFonts w:hint="cs"/>
                  <w:rtl/>
                </w:rPr>
                <w:t xml:space="preserve"> ולאחר קבלת המלצת הממונה</w:t>
              </w:r>
            </w:ins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אם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מצא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כי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יש</w:t>
            </w:r>
            <w:r w:rsidRPr="0059582F">
              <w:rPr>
                <w:rtl/>
              </w:rPr>
              <w:t xml:space="preserve"> חשש לפגיעה ב</w:t>
            </w:r>
            <w:r w:rsidRPr="0059582F">
              <w:rPr>
                <w:rFonts w:hint="cs"/>
                <w:rtl/>
              </w:rPr>
              <w:t>מטרה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</w:t>
            </w:r>
            <w:r w:rsidRPr="0059582F">
              <w:rPr>
                <w:rtl/>
              </w:rPr>
              <w:t xml:space="preserve">המטרות המנויות בסעיף קטן (א)(1) עד (6), שלא להכריז על ביטול רשמיות של שינוי לאומי שאינו מתחייב, ואם </w:t>
            </w:r>
            <w:r w:rsidR="00D01D85" w:rsidRPr="0059582F">
              <w:rPr>
                <w:rFonts w:hint="cs"/>
                <w:rtl/>
              </w:rPr>
              <w:t>השתנה</w:t>
            </w:r>
            <w:r w:rsidR="00321C9A" w:rsidRPr="0059582F">
              <w:rPr>
                <w:rtl/>
              </w:rPr>
              <w:t xml:space="preserve"> התקן </w:t>
            </w:r>
            <w:r w:rsidR="00D01D85" w:rsidRPr="0059582F">
              <w:rPr>
                <w:rFonts w:hint="cs"/>
                <w:rtl/>
              </w:rPr>
              <w:t>או</w:t>
            </w:r>
            <w:r w:rsidR="00D01D85" w:rsidRPr="0059582F">
              <w:rPr>
                <w:rtl/>
              </w:rPr>
              <w:t xml:space="preserve"> הוחלף </w:t>
            </w:r>
            <w:r w:rsidR="00321C9A" w:rsidRPr="0059582F">
              <w:rPr>
                <w:rFonts w:hint="cs"/>
                <w:rtl/>
              </w:rPr>
              <w:t>לאחר</w:t>
            </w:r>
            <w:r w:rsidR="00321C9A" w:rsidRPr="0059582F">
              <w:rPr>
                <w:rtl/>
              </w:rPr>
              <w:t xml:space="preserve"> </w:t>
            </w:r>
            <w:proofErr w:type="spellStart"/>
            <w:r w:rsidR="00321C9A" w:rsidRPr="0059582F">
              <w:rPr>
                <w:rFonts w:hint="cs"/>
                <w:rtl/>
              </w:rPr>
              <w:t>אכרזתו</w:t>
            </w:r>
            <w:proofErr w:type="spellEnd"/>
            <w:r w:rsidR="00321C9A" w:rsidRPr="0059582F">
              <w:rPr>
                <w:rtl/>
              </w:rPr>
              <w:t xml:space="preserve"> האחרונה כתקן רשמי </w:t>
            </w:r>
            <w:r w:rsidRPr="0059582F">
              <w:rPr>
                <w:rtl/>
              </w:rPr>
              <w:t xml:space="preserve">- להכריז על שינוי </w:t>
            </w:r>
            <w:r w:rsidR="00390751" w:rsidRPr="0059582F">
              <w:rPr>
                <w:rFonts w:hint="cs"/>
                <w:rtl/>
              </w:rPr>
              <w:t>כאמור</w:t>
            </w:r>
            <w:r w:rsidR="00E84FBE" w:rsidRPr="0059582F">
              <w:rPr>
                <w:rtl/>
              </w:rPr>
              <w:t xml:space="preserve"> הנכלל בתקן המעודכן</w:t>
            </w:r>
            <w:r w:rsidRPr="0059582F">
              <w:rPr>
                <w:rtl/>
              </w:rPr>
              <w:t>,</w:t>
            </w:r>
            <w:r w:rsidR="00321C9A" w:rsidRPr="0059582F">
              <w:rPr>
                <w:rtl/>
              </w:rPr>
              <w:t xml:space="preserve"> כתקן רשמי,</w:t>
            </w:r>
            <w:r w:rsidRPr="0059582F">
              <w:rPr>
                <w:rtl/>
              </w:rPr>
              <w:t xml:space="preserve"> ובלבד שניתנה לכך הסכמת </w:t>
            </w:r>
            <w:r w:rsidR="004C2643" w:rsidRPr="0059582F">
              <w:rPr>
                <w:rFonts w:hint="cs"/>
                <w:rtl/>
              </w:rPr>
              <w:t>ראש</w:t>
            </w:r>
            <w:r w:rsidR="004C2643" w:rsidRPr="0059582F">
              <w:rPr>
                <w:rtl/>
              </w:rPr>
              <w:t xml:space="preserve"> </w:t>
            </w:r>
            <w:r w:rsidR="004C2643" w:rsidRPr="0059582F">
              <w:rPr>
                <w:rFonts w:hint="cs"/>
                <w:rtl/>
              </w:rPr>
              <w:t>הממשלה</w:t>
            </w:r>
            <w:r w:rsidR="004C2643" w:rsidRPr="0059582F">
              <w:rPr>
                <w:rtl/>
              </w:rPr>
              <w:t xml:space="preserve"> </w:t>
            </w:r>
            <w:r w:rsidR="004C2643" w:rsidRPr="0059582F">
              <w:rPr>
                <w:rFonts w:hint="cs"/>
                <w:rtl/>
              </w:rPr>
              <w:t>ושר</w:t>
            </w:r>
            <w:r w:rsidR="004C2643" w:rsidRPr="0059582F">
              <w:rPr>
                <w:rtl/>
              </w:rPr>
              <w:t xml:space="preserve"> </w:t>
            </w:r>
            <w:r w:rsidR="004C2643" w:rsidRPr="0059582F">
              <w:rPr>
                <w:rFonts w:hint="cs"/>
                <w:rtl/>
              </w:rPr>
              <w:t>האוצר</w:t>
            </w:r>
            <w:r w:rsidR="004C2643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בהתאם</w:t>
            </w:r>
            <w:r w:rsidRPr="0059582F">
              <w:rPr>
                <w:rtl/>
              </w:rPr>
              <w:t xml:space="preserve"> להוראות סעיף </w:t>
            </w:r>
            <w:r w:rsidRPr="0059582F">
              <w:rPr>
                <w:rFonts w:hint="cs"/>
                <w:rtl/>
              </w:rPr>
              <w:t>קטן</w:t>
            </w:r>
            <w:r w:rsidRPr="0059582F">
              <w:rPr>
                <w:rtl/>
              </w:rPr>
              <w:t xml:space="preserve"> (ה3)(1)</w:t>
            </w:r>
            <w:r w:rsidR="00E84FBE" w:rsidRPr="0059582F">
              <w:rPr>
                <w:rtl/>
              </w:rPr>
              <w:t xml:space="preserve"> </w:t>
            </w:r>
            <w:proofErr w:type="spellStart"/>
            <w:r w:rsidR="00E84FBE" w:rsidRPr="0059582F">
              <w:rPr>
                <w:rFonts w:hint="cs"/>
                <w:rtl/>
              </w:rPr>
              <w:t>סיפה</w:t>
            </w:r>
            <w:proofErr w:type="spellEnd"/>
            <w:r w:rsidRPr="0059582F">
              <w:rPr>
                <w:rtl/>
              </w:rPr>
              <w:t>;</w:t>
            </w:r>
          </w:p>
        </w:tc>
      </w:tr>
      <w:tr w:rsidR="00B314F0" w:rsidRPr="0059582F" w:rsidTr="002113B2">
        <w:trPr>
          <w:cantSplit/>
        </w:trPr>
        <w:tc>
          <w:tcPr>
            <w:tcW w:w="1869" w:type="dxa"/>
          </w:tcPr>
          <w:p w:rsidR="00B314F0" w:rsidRPr="0059582F" w:rsidRDefault="00B314F0" w:rsidP="002B13F6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3"/>
          </w:tcPr>
          <w:p w:rsidR="00B314F0" w:rsidRPr="0059582F" w:rsidRDefault="00B314F0" w:rsidP="00EE32A1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סבר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</w:t>
            </w:r>
            <w:r w:rsidRPr="0059582F">
              <w:rPr>
                <w:rtl/>
              </w:rPr>
              <w:t xml:space="preserve">שר </w:t>
            </w:r>
            <w:r w:rsidRPr="0059582F">
              <w:rPr>
                <w:rFonts w:hint="cs"/>
                <w:rtl/>
              </w:rPr>
              <w:t>ה</w:t>
            </w:r>
            <w:r w:rsidRPr="0059582F">
              <w:rPr>
                <w:rtl/>
              </w:rPr>
              <w:t>ממונ</w:t>
            </w:r>
            <w:r w:rsidRPr="0059582F">
              <w:rPr>
                <w:rFonts w:hint="cs"/>
                <w:rtl/>
              </w:rPr>
              <w:t>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כי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נדרשת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הכרזה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שינוי לאומי שאינו מתחייב</w:t>
            </w:r>
            <w:r w:rsidR="00D01D85" w:rsidRPr="0059582F">
              <w:rPr>
                <w:rtl/>
              </w:rPr>
              <w:t xml:space="preserve"> כתקן רשמי</w:t>
            </w:r>
            <w:r w:rsidRPr="0059582F">
              <w:rPr>
                <w:rtl/>
              </w:rPr>
              <w:t>, י</w:t>
            </w:r>
            <w:r w:rsidRPr="0059582F">
              <w:rPr>
                <w:rFonts w:hint="cs"/>
                <w:rtl/>
              </w:rPr>
              <w:t>חולו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הוראות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אלה</w:t>
            </w:r>
            <w:r w:rsidRPr="0059582F">
              <w:rPr>
                <w:rtl/>
              </w:rPr>
              <w:t>:</w:t>
            </w:r>
          </w:p>
        </w:tc>
      </w:tr>
      <w:tr w:rsidR="00B314F0" w:rsidRPr="0059582F" w:rsidTr="002113B2">
        <w:trPr>
          <w:cantSplit/>
        </w:trPr>
        <w:tc>
          <w:tcPr>
            <w:tcW w:w="1869" w:type="dxa"/>
          </w:tcPr>
          <w:p w:rsidR="00B314F0" w:rsidRPr="0059582F" w:rsidRDefault="00B314F0" w:rsidP="00B314F0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314F0" w:rsidRPr="0059582F" w:rsidRDefault="00B314F0" w:rsidP="00B314F0">
            <w:pPr>
              <w:pStyle w:val="TableText"/>
              <w:ind w:right="0"/>
              <w:jc w:val="both"/>
            </w:pPr>
          </w:p>
        </w:tc>
        <w:tc>
          <w:tcPr>
            <w:tcW w:w="5273" w:type="dxa"/>
            <w:gridSpan w:val="2"/>
          </w:tcPr>
          <w:p w:rsidR="00B314F0" w:rsidRPr="0059582F" w:rsidRDefault="00B314F0" w:rsidP="00EE32A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59582F">
              <w:rPr>
                <w:rtl/>
              </w:rPr>
              <w:t>השר הממונה י</w:t>
            </w:r>
            <w:r w:rsidRPr="0059582F">
              <w:rPr>
                <w:rFonts w:hint="cs"/>
                <w:rtl/>
              </w:rPr>
              <w:t>גיש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לשר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במהלך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</w:t>
            </w:r>
            <w:r w:rsidRPr="0059582F">
              <w:rPr>
                <w:rtl/>
              </w:rPr>
              <w:t>תקופ</w:t>
            </w:r>
            <w:r w:rsidRPr="0059582F">
              <w:rPr>
                <w:rFonts w:hint="cs"/>
                <w:rtl/>
              </w:rPr>
              <w:t>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להגשת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עמדה</w:t>
            </w:r>
            <w:r w:rsidRPr="0059582F">
              <w:rPr>
                <w:rtl/>
              </w:rPr>
              <w:t xml:space="preserve">, את עמדתו בדבר </w:t>
            </w:r>
            <w:r w:rsidR="00390751" w:rsidRPr="0059582F">
              <w:rPr>
                <w:rFonts w:hint="cs"/>
                <w:rtl/>
              </w:rPr>
              <w:t>הצורך</w:t>
            </w:r>
            <w:r w:rsidR="00390751" w:rsidRPr="0059582F">
              <w:rPr>
                <w:rtl/>
              </w:rPr>
              <w:t xml:space="preserve"> </w:t>
            </w:r>
            <w:r w:rsidR="00390751" w:rsidRPr="0059582F">
              <w:rPr>
                <w:rFonts w:hint="cs"/>
                <w:rtl/>
              </w:rPr>
              <w:t>להכריז</w:t>
            </w:r>
            <w:r w:rsidR="00390751" w:rsidRPr="0059582F">
              <w:rPr>
                <w:rtl/>
              </w:rPr>
              <w:t xml:space="preserve"> </w:t>
            </w:r>
            <w:r w:rsidR="00390751" w:rsidRPr="0059582F">
              <w:rPr>
                <w:rFonts w:hint="cs"/>
                <w:rtl/>
              </w:rPr>
              <w:t>על</w:t>
            </w:r>
            <w:r w:rsidR="00390751" w:rsidRPr="0059582F">
              <w:rPr>
                <w:rtl/>
              </w:rPr>
              <w:t xml:space="preserve"> </w:t>
            </w:r>
            <w:r w:rsidRPr="0059582F">
              <w:rPr>
                <w:rtl/>
              </w:rPr>
              <w:t xml:space="preserve">השינוי הלאומי </w:t>
            </w:r>
            <w:r w:rsidRPr="0059582F">
              <w:rPr>
                <w:rFonts w:hint="cs"/>
                <w:rtl/>
              </w:rPr>
              <w:t>כאמור</w:t>
            </w:r>
            <w:r w:rsidR="00D01D85" w:rsidRPr="0059582F">
              <w:rPr>
                <w:rtl/>
              </w:rPr>
              <w:t xml:space="preserve"> כתקן רשמי</w:t>
            </w:r>
            <w:r w:rsidRPr="0059582F">
              <w:rPr>
                <w:rtl/>
              </w:rPr>
              <w:t>, בכתב, בצירוף נימוקים וכל חומר אחר הדרוש לעניין, לרבות עמד</w:t>
            </w:r>
            <w:r w:rsidRPr="0059582F">
              <w:rPr>
                <w:rFonts w:hint="cs"/>
                <w:rtl/>
              </w:rPr>
              <w:t>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של</w:t>
            </w:r>
            <w:r w:rsidRPr="0059582F">
              <w:rPr>
                <w:rtl/>
              </w:rPr>
              <w:t xml:space="preserve"> שר אחר הנוגע לעניין, </w:t>
            </w:r>
            <w:r w:rsidRPr="0059582F">
              <w:rPr>
                <w:rFonts w:hint="cs"/>
                <w:rtl/>
              </w:rPr>
              <w:t>אם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הועברה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אליו</w:t>
            </w:r>
            <w:r w:rsidRPr="0059582F">
              <w:rPr>
                <w:rtl/>
              </w:rPr>
              <w:t>;</w:t>
            </w:r>
          </w:p>
        </w:tc>
      </w:tr>
      <w:tr w:rsidR="00E84FBE" w:rsidRPr="0059582F" w:rsidTr="002113B2">
        <w:trPr>
          <w:cantSplit/>
        </w:trPr>
        <w:tc>
          <w:tcPr>
            <w:tcW w:w="1869" w:type="dxa"/>
          </w:tcPr>
          <w:p w:rsidR="00E84FBE" w:rsidRPr="0059582F" w:rsidRDefault="00E84FBE" w:rsidP="00DE065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</w:p>
        </w:tc>
        <w:tc>
          <w:tcPr>
            <w:tcW w:w="4649" w:type="dxa"/>
          </w:tcPr>
          <w:p w:rsidR="00E84FBE" w:rsidRPr="0059582F" w:rsidRDefault="00E84FBE" w:rsidP="00EE32A1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tl/>
              </w:rPr>
              <w:t xml:space="preserve">הסכים השר </w:t>
            </w:r>
            <w:r w:rsidRPr="0059582F">
              <w:rPr>
                <w:rFonts w:hint="cs"/>
                <w:rtl/>
              </w:rPr>
              <w:t>עם</w:t>
            </w:r>
            <w:r w:rsidRPr="0059582F">
              <w:rPr>
                <w:rtl/>
              </w:rPr>
              <w:t xml:space="preserve"> עמדתו של השר הממונה, יפנה השר לקבלת הסכמת</w:t>
            </w:r>
            <w:r w:rsidRPr="0059582F">
              <w:rPr>
                <w:rFonts w:hint="cs"/>
                <w:rtl/>
              </w:rPr>
              <w:t>ם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של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ראש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הממשלה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ושר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האוצר</w:t>
            </w:r>
            <w:r w:rsidRPr="0059582F">
              <w:rPr>
                <w:rtl/>
              </w:rPr>
              <w:t xml:space="preserve"> ל</w:t>
            </w:r>
            <w:r w:rsidR="00D01D85" w:rsidRPr="0059582F">
              <w:rPr>
                <w:rFonts w:hint="cs"/>
                <w:rtl/>
              </w:rPr>
              <w:t>הכרזת</w:t>
            </w:r>
            <w:r w:rsidR="00D01D85" w:rsidRPr="0059582F">
              <w:rPr>
                <w:rtl/>
              </w:rPr>
              <w:t xml:space="preserve"> </w:t>
            </w:r>
            <w:r w:rsidRPr="0059582F">
              <w:rPr>
                <w:rtl/>
              </w:rPr>
              <w:t xml:space="preserve">השינוי הלאומי </w:t>
            </w:r>
            <w:r w:rsidRPr="0059582F">
              <w:rPr>
                <w:rFonts w:hint="cs"/>
                <w:rtl/>
              </w:rPr>
              <w:t>שאינו</w:t>
            </w:r>
            <w:r w:rsidRPr="0059582F">
              <w:rPr>
                <w:rtl/>
              </w:rPr>
              <w:t xml:space="preserve"> מתחייב</w:t>
            </w:r>
            <w:r w:rsidR="00D01D85" w:rsidRPr="0059582F">
              <w:rPr>
                <w:rtl/>
              </w:rPr>
              <w:t xml:space="preserve"> כרשמי</w:t>
            </w:r>
            <w:r w:rsidRPr="0059582F">
              <w:rPr>
                <w:rtl/>
              </w:rPr>
              <w:t xml:space="preserve">, ויחולו לעניין זה הוראות סעיף קטן (ה3)(1) </w:t>
            </w:r>
            <w:proofErr w:type="spellStart"/>
            <w:r w:rsidRPr="0059582F">
              <w:rPr>
                <w:rFonts w:hint="cs"/>
                <w:rtl/>
              </w:rPr>
              <w:t>סיפה</w:t>
            </w:r>
            <w:proofErr w:type="spellEnd"/>
            <w:r w:rsidRPr="0059582F">
              <w:rPr>
                <w:rtl/>
              </w:rPr>
              <w:t xml:space="preserve">; הסכימו ראש הממשלה ושר האוצר </w:t>
            </w:r>
            <w:r w:rsidR="000F70F3" w:rsidRPr="0059582F">
              <w:rPr>
                <w:rFonts w:hint="cs"/>
                <w:rtl/>
              </w:rPr>
              <w:t>להכ</w:t>
            </w:r>
            <w:r w:rsidR="00D01D85" w:rsidRPr="0059582F">
              <w:rPr>
                <w:rFonts w:hint="cs"/>
                <w:rtl/>
              </w:rPr>
              <w:t>רזה</w:t>
            </w:r>
            <w:r w:rsidR="00D01D85" w:rsidRPr="0059582F">
              <w:rPr>
                <w:rtl/>
              </w:rPr>
              <w:t xml:space="preserve"> </w:t>
            </w:r>
            <w:r w:rsidR="00D01D85" w:rsidRPr="0059582F">
              <w:rPr>
                <w:rFonts w:hint="cs"/>
                <w:rtl/>
              </w:rPr>
              <w:t>כאמור</w:t>
            </w:r>
            <w:r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לא</w:t>
            </w:r>
            <w:r w:rsidRPr="0059582F">
              <w:rPr>
                <w:rtl/>
              </w:rPr>
              <w:t xml:space="preserve"> </w:t>
            </w:r>
            <w:r w:rsidR="0018120C" w:rsidRPr="0059582F">
              <w:rPr>
                <w:rFonts w:hint="cs"/>
                <w:rtl/>
              </w:rPr>
              <w:t>י</w:t>
            </w:r>
            <w:r w:rsidRPr="0059582F">
              <w:rPr>
                <w:rFonts w:hint="cs"/>
                <w:rtl/>
              </w:rPr>
              <w:t>כריז</w:t>
            </w:r>
            <w:r w:rsidRPr="0059582F">
              <w:rPr>
                <w:rtl/>
              </w:rPr>
              <w:t xml:space="preserve"> </w:t>
            </w:r>
            <w:r w:rsidR="0018120C" w:rsidRPr="0059582F">
              <w:rPr>
                <w:rFonts w:hint="cs"/>
                <w:rtl/>
              </w:rPr>
              <w:t>השר</w:t>
            </w:r>
            <w:r w:rsidR="0018120C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ביטול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הרשמיות</w:t>
            </w:r>
            <w:r w:rsidRPr="0059582F">
              <w:rPr>
                <w:rtl/>
              </w:rPr>
              <w:t xml:space="preserve"> של השינוי הלאומי </w:t>
            </w:r>
            <w:r w:rsidR="00D01D85" w:rsidRPr="0059582F">
              <w:rPr>
                <w:rFonts w:hint="cs"/>
                <w:rtl/>
              </w:rPr>
              <w:t>האמור</w:t>
            </w:r>
            <w:r w:rsidRPr="0059582F">
              <w:rPr>
                <w:rtl/>
              </w:rPr>
              <w:t xml:space="preserve">, ואם </w:t>
            </w:r>
            <w:r w:rsidR="00D01D85" w:rsidRPr="0059582F">
              <w:rPr>
                <w:rFonts w:hint="cs"/>
                <w:rtl/>
              </w:rPr>
              <w:t>השתנה</w:t>
            </w:r>
            <w:r w:rsidR="00D01D85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התקן</w:t>
            </w:r>
            <w:r w:rsidRPr="0059582F">
              <w:rPr>
                <w:rtl/>
              </w:rPr>
              <w:t xml:space="preserve"> </w:t>
            </w:r>
            <w:r w:rsidR="00D01D85" w:rsidRPr="0059582F">
              <w:rPr>
                <w:rFonts w:hint="cs"/>
                <w:rtl/>
              </w:rPr>
              <w:t>או</w:t>
            </w:r>
            <w:r w:rsidR="00D01D85" w:rsidRPr="0059582F">
              <w:rPr>
                <w:rtl/>
              </w:rPr>
              <w:t xml:space="preserve"> הוחלף לאחר </w:t>
            </w:r>
            <w:proofErr w:type="spellStart"/>
            <w:r w:rsidR="00D01D85" w:rsidRPr="0059582F">
              <w:rPr>
                <w:rFonts w:hint="cs"/>
                <w:rtl/>
              </w:rPr>
              <w:t>אכרזתו</w:t>
            </w:r>
            <w:proofErr w:type="spellEnd"/>
            <w:r w:rsidR="00D01D85" w:rsidRPr="0059582F">
              <w:rPr>
                <w:rtl/>
              </w:rPr>
              <w:t xml:space="preserve"> האחרונה כתקן רשמי</w:t>
            </w:r>
            <w:r w:rsidR="0018120C" w:rsidRPr="0059582F">
              <w:rPr>
                <w:rtl/>
              </w:rPr>
              <w:t xml:space="preserve"> </w:t>
            </w:r>
            <w:r w:rsidRPr="0059582F">
              <w:rPr>
                <w:rtl/>
              </w:rPr>
              <w:t xml:space="preserve">- </w:t>
            </w:r>
            <w:r w:rsidR="0018120C" w:rsidRPr="0059582F">
              <w:rPr>
                <w:rFonts w:hint="cs"/>
                <w:rtl/>
              </w:rPr>
              <w:t>י</w:t>
            </w:r>
            <w:r w:rsidRPr="0059582F">
              <w:rPr>
                <w:rtl/>
              </w:rPr>
              <w:t xml:space="preserve">כריז </w:t>
            </w:r>
            <w:r w:rsidR="0018120C" w:rsidRPr="0059582F">
              <w:rPr>
                <w:rFonts w:hint="cs"/>
                <w:rtl/>
              </w:rPr>
              <w:t>השר</w:t>
            </w:r>
            <w:r w:rsidR="0018120C" w:rsidRPr="0059582F">
              <w:rPr>
                <w:rtl/>
              </w:rPr>
              <w:t xml:space="preserve"> </w:t>
            </w:r>
            <w:r w:rsidRPr="0059582F">
              <w:rPr>
                <w:rtl/>
              </w:rPr>
              <w:t xml:space="preserve">על שינוי לאומי </w:t>
            </w:r>
            <w:r w:rsidRPr="0059582F">
              <w:rPr>
                <w:rFonts w:hint="cs"/>
                <w:rtl/>
              </w:rPr>
              <w:t>כאמור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הנכלל</w:t>
            </w:r>
            <w:r w:rsidRPr="0059582F">
              <w:rPr>
                <w:rtl/>
              </w:rPr>
              <w:t xml:space="preserve"> בתקן המעודכן, </w:t>
            </w:r>
            <w:r w:rsidR="00D01D85" w:rsidRPr="0059582F">
              <w:rPr>
                <w:rFonts w:hint="cs"/>
                <w:rtl/>
              </w:rPr>
              <w:t>כרשמי</w:t>
            </w:r>
            <w:r w:rsidR="00D01D85" w:rsidRPr="0059582F">
              <w:rPr>
                <w:rtl/>
              </w:rPr>
              <w:t xml:space="preserve">, </w:t>
            </w:r>
            <w:r w:rsidRPr="0059582F">
              <w:rPr>
                <w:rFonts w:hint="cs"/>
                <w:rtl/>
              </w:rPr>
              <w:t>לפי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הוראות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סעיף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זה</w:t>
            </w:r>
            <w:r w:rsidRPr="0059582F">
              <w:rPr>
                <w:rtl/>
              </w:rPr>
              <w:t>, בלא צורך בהליך נוסף;</w:t>
            </w:r>
          </w:p>
        </w:tc>
      </w:tr>
      <w:tr w:rsidR="00E84FBE" w:rsidRPr="0059582F" w:rsidTr="002113B2">
        <w:trPr>
          <w:cantSplit/>
        </w:trPr>
        <w:tc>
          <w:tcPr>
            <w:tcW w:w="1869" w:type="dxa"/>
          </w:tcPr>
          <w:p w:rsidR="00E84FBE" w:rsidRPr="0059582F" w:rsidRDefault="00E84FBE" w:rsidP="00DE0651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E84FBE" w:rsidRPr="0059582F" w:rsidRDefault="00E84FBE" w:rsidP="00DE0651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9" w:type="dxa"/>
          </w:tcPr>
          <w:p w:rsidR="00E84FBE" w:rsidRPr="0059582F" w:rsidRDefault="00E84FBE" w:rsidP="001D41F3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התנגד</w:t>
            </w:r>
            <w:r w:rsidRPr="0059582F">
              <w:rPr>
                <w:rtl/>
              </w:rPr>
              <w:t xml:space="preserve"> השר ל</w:t>
            </w:r>
            <w:r w:rsidRPr="0059582F">
              <w:rPr>
                <w:rFonts w:hint="cs"/>
                <w:rtl/>
              </w:rPr>
              <w:t>עמדת</w:t>
            </w:r>
            <w:r w:rsidRPr="0059582F">
              <w:rPr>
                <w:rtl/>
              </w:rPr>
              <w:t xml:space="preserve"> השר הממונה, יביא </w:t>
            </w:r>
            <w:r w:rsidR="002A54F9" w:rsidRPr="0059582F">
              <w:rPr>
                <w:rFonts w:hint="cs"/>
                <w:rtl/>
              </w:rPr>
              <w:t>השר</w:t>
            </w:r>
            <w:r w:rsidR="002A54F9" w:rsidRPr="0059582F">
              <w:rPr>
                <w:rtl/>
              </w:rPr>
              <w:t xml:space="preserve"> </w:t>
            </w:r>
            <w:r w:rsidRPr="0059582F">
              <w:rPr>
                <w:rtl/>
              </w:rPr>
              <w:t>את המחלוקת להכרעת הממשלה, והשר הממונה והשר לא יעדכנו את התקן, לא יקבעו הסדר חלופי ולא יבטלו את רשמיות התקן עד להכרעת הממשלה;</w:t>
            </w:r>
            <w:r w:rsidR="000F70F3" w:rsidRPr="0059582F">
              <w:rPr>
                <w:rtl/>
              </w:rPr>
              <w:t xml:space="preserve"> הכריעה הממשלה במחלוקת, </w:t>
            </w:r>
            <w:r w:rsidR="000F70F3" w:rsidRPr="0059582F">
              <w:rPr>
                <w:rFonts w:hint="cs"/>
                <w:rtl/>
              </w:rPr>
              <w:t>יפעל</w:t>
            </w:r>
            <w:r w:rsidR="000F70F3" w:rsidRPr="0059582F">
              <w:rPr>
                <w:rtl/>
              </w:rPr>
              <w:t xml:space="preserve"> השר </w:t>
            </w:r>
            <w:r w:rsidR="002A54F9" w:rsidRPr="0059582F">
              <w:rPr>
                <w:rFonts w:hint="cs"/>
                <w:rtl/>
              </w:rPr>
              <w:t>בהתאם</w:t>
            </w:r>
            <w:r w:rsidR="002A54F9" w:rsidRPr="0059582F">
              <w:rPr>
                <w:rtl/>
              </w:rPr>
              <w:t xml:space="preserve"> להכרעתה </w:t>
            </w:r>
            <w:r w:rsidR="004B36D7" w:rsidRPr="0059582F">
              <w:rPr>
                <w:rFonts w:hint="cs"/>
                <w:rtl/>
              </w:rPr>
              <w:t>להכרזת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השינוי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הלאומי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שאינו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מתחייב</w:t>
            </w:r>
            <w:r w:rsidR="002A54F9" w:rsidRPr="0059582F">
              <w:rPr>
                <w:rtl/>
              </w:rPr>
              <w:t>,</w:t>
            </w:r>
            <w:r w:rsidR="004B36D7" w:rsidRPr="0059582F">
              <w:rPr>
                <w:rtl/>
              </w:rPr>
              <w:t xml:space="preserve"> כרשמי</w:t>
            </w:r>
            <w:r w:rsidR="002A54F9" w:rsidRPr="0059582F">
              <w:rPr>
                <w:rtl/>
              </w:rPr>
              <w:t xml:space="preserve">, או </w:t>
            </w:r>
            <w:r w:rsidR="004B36D7" w:rsidRPr="0059582F">
              <w:rPr>
                <w:rFonts w:hint="cs"/>
                <w:rtl/>
              </w:rPr>
              <w:t>לביטול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הרשמיות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של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השינוי</w:t>
            </w:r>
            <w:r w:rsidR="004B36D7" w:rsidRPr="0059582F">
              <w:rPr>
                <w:rtl/>
              </w:rPr>
              <w:t xml:space="preserve"> </w:t>
            </w:r>
            <w:r w:rsidR="004B36D7" w:rsidRPr="0059582F">
              <w:rPr>
                <w:rFonts w:hint="cs"/>
                <w:rtl/>
              </w:rPr>
              <w:t>האמור</w:t>
            </w:r>
            <w:r w:rsidR="002A54F9" w:rsidRPr="0059582F">
              <w:rPr>
                <w:rtl/>
              </w:rPr>
              <w:t xml:space="preserve">, </w:t>
            </w:r>
            <w:r w:rsidR="002A54F9" w:rsidRPr="0059582F">
              <w:rPr>
                <w:rFonts w:hint="cs"/>
                <w:rtl/>
              </w:rPr>
              <w:t>לפי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העניין</w:t>
            </w:r>
            <w:r w:rsidR="002A54F9" w:rsidRPr="0059582F">
              <w:rPr>
                <w:rtl/>
              </w:rPr>
              <w:t xml:space="preserve">, </w:t>
            </w:r>
            <w:r w:rsidR="002A54F9" w:rsidRPr="0059582F">
              <w:rPr>
                <w:rFonts w:hint="cs"/>
                <w:rtl/>
              </w:rPr>
              <w:t>בלא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צורך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בהליך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נוסף</w:t>
            </w:r>
            <w:r w:rsidR="004B36D7" w:rsidRPr="0059582F">
              <w:rPr>
                <w:rtl/>
              </w:rPr>
              <w:t>.</w:t>
            </w:r>
          </w:p>
        </w:tc>
      </w:tr>
      <w:tr w:rsidR="008B7C3A" w:rsidRPr="0059582F" w:rsidTr="002113B2">
        <w:trPr>
          <w:cantSplit/>
        </w:trPr>
        <w:tc>
          <w:tcPr>
            <w:tcW w:w="1869" w:type="dxa"/>
          </w:tcPr>
          <w:p w:rsidR="008B7C3A" w:rsidRPr="0059582F" w:rsidRDefault="008B7C3A" w:rsidP="008043BC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8B7C3A" w:rsidRPr="0059582F" w:rsidRDefault="008B7C3A" w:rsidP="008B7C3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8B7C3A" w:rsidRPr="0059582F" w:rsidRDefault="008B7C3A" w:rsidP="008B7C3A">
            <w:pPr>
              <w:pStyle w:val="TableText"/>
              <w:ind w:right="0"/>
              <w:jc w:val="both"/>
            </w:pPr>
          </w:p>
        </w:tc>
        <w:tc>
          <w:tcPr>
            <w:tcW w:w="6521" w:type="dxa"/>
            <w:gridSpan w:val="4"/>
          </w:tcPr>
          <w:p w:rsidR="008B7C3A" w:rsidRPr="0059582F" w:rsidRDefault="008043BC" w:rsidP="00B80328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proofErr w:type="spellStart"/>
            <w:r w:rsidRPr="0059582F">
              <w:rPr>
                <w:rFonts w:hint="cs"/>
                <w:rtl/>
              </w:rPr>
              <w:t>אכרזה</w:t>
            </w:r>
            <w:proofErr w:type="spellEnd"/>
            <w:r w:rsidRPr="0059582F">
              <w:rPr>
                <w:rtl/>
              </w:rPr>
              <w:t xml:space="preserve"> לפי סעיף קטן זה</w:t>
            </w:r>
            <w:r w:rsidR="00E47581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תתפרסם</w:t>
            </w:r>
            <w:r w:rsidRPr="0059582F">
              <w:rPr>
                <w:rtl/>
              </w:rPr>
              <w:t xml:space="preserve"> </w:t>
            </w:r>
            <w:r w:rsidR="008B7C3A" w:rsidRPr="0059582F">
              <w:rPr>
                <w:rFonts w:hint="cs"/>
                <w:rtl/>
              </w:rPr>
              <w:t>ברשומות</w:t>
            </w:r>
            <w:r w:rsidR="008B7C3A" w:rsidRPr="0059582F">
              <w:rPr>
                <w:rtl/>
              </w:rPr>
              <w:t xml:space="preserve"> </w:t>
            </w:r>
            <w:r w:rsidR="008B7C3A" w:rsidRPr="0059582F">
              <w:rPr>
                <w:rFonts w:hint="cs"/>
                <w:rtl/>
              </w:rPr>
              <w:t>לא</w:t>
            </w:r>
            <w:r w:rsidR="008B7C3A" w:rsidRPr="0059582F">
              <w:rPr>
                <w:rtl/>
              </w:rPr>
              <w:t xml:space="preserve"> </w:t>
            </w:r>
            <w:r w:rsidR="008B7C3A" w:rsidRPr="0059582F">
              <w:rPr>
                <w:rFonts w:hint="cs"/>
                <w:rtl/>
              </w:rPr>
              <w:t>יאוחר</w:t>
            </w:r>
            <w:r w:rsidR="008B7C3A" w:rsidRPr="0059582F">
              <w:rPr>
                <w:rtl/>
              </w:rPr>
              <w:t xml:space="preserve"> </w:t>
            </w:r>
            <w:r w:rsidR="008B7C3A" w:rsidRPr="0059582F">
              <w:rPr>
                <w:rFonts w:hint="cs"/>
                <w:rtl/>
              </w:rPr>
              <w:t>מתום</w:t>
            </w:r>
            <w:r w:rsidR="008B7C3A" w:rsidRPr="0059582F">
              <w:rPr>
                <w:rtl/>
              </w:rPr>
              <w:t xml:space="preserve"> 120 </w:t>
            </w:r>
            <w:r w:rsidR="008B7C3A" w:rsidRPr="0059582F">
              <w:rPr>
                <w:rFonts w:hint="cs"/>
                <w:rtl/>
              </w:rPr>
              <w:t>ימים</w:t>
            </w:r>
            <w:r w:rsidR="00835D7C" w:rsidRPr="0059582F">
              <w:rPr>
                <w:rtl/>
              </w:rPr>
              <w:t xml:space="preserve"> לאחר </w:t>
            </w:r>
            <w:r w:rsidR="008B7C3A" w:rsidRPr="0059582F">
              <w:rPr>
                <w:rFonts w:hint="cs"/>
                <w:rtl/>
              </w:rPr>
              <w:t>תום</w:t>
            </w:r>
            <w:r w:rsidR="008B7C3A" w:rsidRPr="0059582F">
              <w:rPr>
                <w:rtl/>
              </w:rPr>
              <w:t xml:space="preserve"> </w:t>
            </w:r>
            <w:r w:rsidR="008B7C3A" w:rsidRPr="0059582F">
              <w:rPr>
                <w:rFonts w:hint="cs"/>
                <w:rtl/>
              </w:rPr>
              <w:t>התקופה</w:t>
            </w:r>
            <w:r w:rsidR="008B7C3A" w:rsidRPr="0059582F">
              <w:rPr>
                <w:rtl/>
              </w:rPr>
              <w:t xml:space="preserve"> </w:t>
            </w:r>
            <w:r w:rsidR="00835D7C" w:rsidRPr="0059582F">
              <w:rPr>
                <w:rFonts w:hint="cs"/>
                <w:rtl/>
              </w:rPr>
              <w:t>להגשת</w:t>
            </w:r>
            <w:r w:rsidR="00835D7C" w:rsidRPr="0059582F">
              <w:rPr>
                <w:rtl/>
              </w:rPr>
              <w:t xml:space="preserve"> </w:t>
            </w:r>
            <w:r w:rsidR="00835D7C" w:rsidRPr="0059582F">
              <w:rPr>
                <w:rFonts w:hint="cs"/>
                <w:rtl/>
              </w:rPr>
              <w:t>עמדה</w:t>
            </w:r>
            <w:r w:rsidR="008B7C3A" w:rsidRPr="0059582F">
              <w:rPr>
                <w:rtl/>
              </w:rPr>
              <w:t xml:space="preserve">, אלא אם כן </w:t>
            </w:r>
            <w:r w:rsidR="00E47581" w:rsidRPr="0059582F">
              <w:rPr>
                <w:rFonts w:hint="cs"/>
                <w:rtl/>
              </w:rPr>
              <w:t>נדרש</w:t>
            </w:r>
            <w:r w:rsidR="002A54F9" w:rsidRPr="0059582F">
              <w:rPr>
                <w:rFonts w:hint="cs"/>
                <w:rtl/>
              </w:rPr>
              <w:t>ה</w:t>
            </w:r>
            <w:r w:rsidR="00E47581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הסכמתם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של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ראש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הממשלה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ושר</w:t>
            </w:r>
            <w:r w:rsidR="002A54F9" w:rsidRPr="0059582F">
              <w:rPr>
                <w:rtl/>
              </w:rPr>
              <w:t xml:space="preserve"> </w:t>
            </w:r>
            <w:r w:rsidR="002A54F9" w:rsidRPr="0059582F">
              <w:rPr>
                <w:rFonts w:hint="cs"/>
                <w:rtl/>
              </w:rPr>
              <w:t>האוצר</w:t>
            </w:r>
            <w:r w:rsidR="00E47581" w:rsidRPr="0059582F">
              <w:rPr>
                <w:rtl/>
              </w:rPr>
              <w:t xml:space="preserve"> כאמור ב</w:t>
            </w:r>
            <w:r w:rsidR="00E47581" w:rsidRPr="0059582F">
              <w:rPr>
                <w:rFonts w:hint="cs"/>
                <w:rtl/>
              </w:rPr>
              <w:t>פסקה</w:t>
            </w:r>
            <w:r w:rsidR="00E47581" w:rsidRPr="0059582F">
              <w:rPr>
                <w:rtl/>
              </w:rPr>
              <w:t xml:space="preserve"> (4)(א) או (ב)(2)(א) </w:t>
            </w:r>
            <w:r w:rsidR="00E47581" w:rsidRPr="0059582F">
              <w:rPr>
                <w:rFonts w:hint="cs"/>
                <w:rtl/>
              </w:rPr>
              <w:t>או</w:t>
            </w:r>
            <w:r w:rsidR="00E47581" w:rsidRPr="0059582F">
              <w:rPr>
                <w:rtl/>
              </w:rPr>
              <w:t xml:space="preserve"> </w:t>
            </w:r>
            <w:r w:rsidR="00E47581" w:rsidRPr="0059582F">
              <w:rPr>
                <w:rFonts w:hint="cs"/>
                <w:rtl/>
              </w:rPr>
              <w:t>ש</w:t>
            </w:r>
            <w:r w:rsidR="008B7C3A" w:rsidRPr="0059582F">
              <w:rPr>
                <w:rtl/>
              </w:rPr>
              <w:t>ה</w:t>
            </w:r>
            <w:r w:rsidR="00E47581" w:rsidRPr="0059582F">
              <w:rPr>
                <w:rFonts w:hint="cs"/>
                <w:rtl/>
              </w:rPr>
              <w:t>ובאה</w:t>
            </w:r>
            <w:r w:rsidR="00E47581" w:rsidRPr="0059582F">
              <w:rPr>
                <w:rtl/>
              </w:rPr>
              <w:t xml:space="preserve"> </w:t>
            </w:r>
            <w:r w:rsidR="008B7C3A" w:rsidRPr="0059582F">
              <w:rPr>
                <w:rtl/>
              </w:rPr>
              <w:t>מחלוקת להכרעת הממשלה</w:t>
            </w:r>
            <w:r w:rsidR="00835D7C" w:rsidRPr="0059582F">
              <w:rPr>
                <w:rtl/>
              </w:rPr>
              <w:t xml:space="preserve"> לפי </w:t>
            </w:r>
            <w:r w:rsidR="00835D7C" w:rsidRPr="0059582F">
              <w:rPr>
                <w:rFonts w:hint="cs"/>
                <w:rtl/>
              </w:rPr>
              <w:t>פסקה</w:t>
            </w:r>
            <w:r w:rsidR="00835D7C" w:rsidRPr="0059582F">
              <w:rPr>
                <w:rtl/>
              </w:rPr>
              <w:t xml:space="preserve"> </w:t>
            </w:r>
            <w:r w:rsidR="00E47581" w:rsidRPr="0059582F">
              <w:rPr>
                <w:rtl/>
              </w:rPr>
              <w:t>(4</w:t>
            </w:r>
            <w:r w:rsidR="00835D7C" w:rsidRPr="0059582F">
              <w:rPr>
                <w:rtl/>
              </w:rPr>
              <w:t>)(</w:t>
            </w:r>
            <w:r w:rsidR="00E47581" w:rsidRPr="0059582F">
              <w:rPr>
                <w:rFonts w:hint="cs"/>
                <w:rtl/>
              </w:rPr>
              <w:t>ב</w:t>
            </w:r>
            <w:r w:rsidR="00835D7C" w:rsidRPr="0059582F">
              <w:rPr>
                <w:rtl/>
              </w:rPr>
              <w:t>)</w:t>
            </w:r>
            <w:r w:rsidR="00E47581" w:rsidRPr="0059582F">
              <w:rPr>
                <w:rtl/>
              </w:rPr>
              <w:t>(2)(ב)</w:t>
            </w:r>
            <w:r w:rsidR="002A54F9" w:rsidRPr="0059582F">
              <w:rPr>
                <w:rtl/>
              </w:rPr>
              <w:t xml:space="preserve">; על </w:t>
            </w:r>
            <w:proofErr w:type="spellStart"/>
            <w:r w:rsidR="002A54F9" w:rsidRPr="0059582F">
              <w:rPr>
                <w:rFonts w:hint="cs"/>
                <w:rtl/>
              </w:rPr>
              <w:t>אכרזה</w:t>
            </w:r>
            <w:proofErr w:type="spellEnd"/>
            <w:r w:rsidR="002A54F9" w:rsidRPr="0059582F">
              <w:rPr>
                <w:rtl/>
              </w:rPr>
              <w:t xml:space="preserve"> כאמור </w:t>
            </w:r>
            <w:r w:rsidR="000B08FB" w:rsidRPr="0059582F">
              <w:rPr>
                <w:rFonts w:hint="cs"/>
                <w:rtl/>
              </w:rPr>
              <w:t>יחולו</w:t>
            </w:r>
            <w:r w:rsidR="000B08FB" w:rsidRPr="0059582F">
              <w:rPr>
                <w:rtl/>
              </w:rPr>
              <w:t xml:space="preserve"> </w:t>
            </w:r>
            <w:r w:rsidR="000B08FB" w:rsidRPr="0059582F">
              <w:rPr>
                <w:rFonts w:hint="cs"/>
                <w:rtl/>
              </w:rPr>
              <w:t>הוראות</w:t>
            </w:r>
            <w:r w:rsidR="000B08FB" w:rsidRPr="0059582F">
              <w:rPr>
                <w:rtl/>
              </w:rPr>
              <w:t xml:space="preserve"> </w:t>
            </w:r>
            <w:r w:rsidR="000B08FB" w:rsidRPr="0059582F">
              <w:rPr>
                <w:rFonts w:hint="cs"/>
                <w:rtl/>
              </w:rPr>
              <w:t>סעיפים</w:t>
            </w:r>
            <w:r w:rsidR="000B08FB" w:rsidRPr="0059582F">
              <w:rPr>
                <w:rtl/>
              </w:rPr>
              <w:t xml:space="preserve"> </w:t>
            </w:r>
            <w:r w:rsidR="000B08FB" w:rsidRPr="0059582F">
              <w:rPr>
                <w:rFonts w:hint="cs"/>
                <w:rtl/>
              </w:rPr>
              <w:t>קטנים</w:t>
            </w:r>
            <w:r w:rsidR="000B08FB" w:rsidRPr="0059582F">
              <w:rPr>
                <w:rtl/>
              </w:rPr>
              <w:t xml:space="preserve"> (ב) </w:t>
            </w:r>
            <w:del w:id="130" w:author="שדי מנשהאוף" w:date="2018-02-06T16:26:00Z">
              <w:r w:rsidR="000B08FB" w:rsidRPr="0059582F" w:rsidDel="00B80328">
                <w:rPr>
                  <w:rFonts w:hint="cs"/>
                  <w:rtl/>
                </w:rPr>
                <w:delText>עד</w:delText>
              </w:r>
              <w:r w:rsidR="000B08FB" w:rsidRPr="0059582F" w:rsidDel="00B80328">
                <w:rPr>
                  <w:rtl/>
                </w:rPr>
                <w:delText xml:space="preserve"> (ד)</w:delText>
              </w:r>
            </w:del>
            <w:ins w:id="131" w:author="שדי מנשהאוף" w:date="2018-02-06T16:26:00Z">
              <w:r w:rsidR="00B80328" w:rsidRPr="0059582F">
                <w:rPr>
                  <w:rFonts w:hint="cs"/>
                  <w:rtl/>
                </w:rPr>
                <w:t>ו-(ג)</w:t>
              </w:r>
            </w:ins>
            <w:r w:rsidR="000B08FB" w:rsidRPr="0059582F">
              <w:rPr>
                <w:rtl/>
              </w:rPr>
              <w:t>.</w:t>
            </w:r>
          </w:p>
        </w:tc>
      </w:tr>
      <w:tr w:rsidR="004D5F66" w:rsidRPr="0059582F" w:rsidTr="002113B2">
        <w:trPr>
          <w:cantSplit/>
        </w:trPr>
        <w:tc>
          <w:tcPr>
            <w:tcW w:w="1869" w:type="dxa"/>
            <w:shd w:val="clear" w:color="auto" w:fill="auto"/>
          </w:tcPr>
          <w:p w:rsidR="004D5F66" w:rsidRPr="0059582F" w:rsidRDefault="004D5F66" w:rsidP="00DE0651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4D5F66" w:rsidRPr="0059582F" w:rsidRDefault="004D5F66" w:rsidP="00EB4BA5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4D5F66" w:rsidRPr="0059582F" w:rsidRDefault="004D5F66" w:rsidP="00EB4BA5">
            <w:pPr>
              <w:pStyle w:val="TableText"/>
            </w:pPr>
          </w:p>
        </w:tc>
        <w:tc>
          <w:tcPr>
            <w:tcW w:w="6521" w:type="dxa"/>
            <w:gridSpan w:val="4"/>
            <w:shd w:val="clear" w:color="auto" w:fill="auto"/>
          </w:tcPr>
          <w:p w:rsidR="004D5F66" w:rsidRPr="0059582F" w:rsidRDefault="008043BC" w:rsidP="00DE065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נבחנו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לפי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הוראות</w:t>
            </w:r>
            <w:r w:rsidR="006848D3" w:rsidRPr="0059582F">
              <w:rPr>
                <w:rtl/>
              </w:rPr>
              <w:t xml:space="preserve"> סעיף קטן זה סעיפים שונים ב</w:t>
            </w:r>
            <w:r w:rsidRPr="0059582F">
              <w:rPr>
                <w:rFonts w:hint="cs"/>
                <w:rtl/>
              </w:rPr>
              <w:t>תקן</w:t>
            </w:r>
            <w:r w:rsidRPr="0059582F">
              <w:rPr>
                <w:rtl/>
              </w:rPr>
              <w:t xml:space="preserve"> רשמי קיים, רשאי </w:t>
            </w:r>
            <w:r w:rsidR="004D5F66" w:rsidRPr="0059582F">
              <w:rPr>
                <w:rFonts w:hint="cs"/>
                <w:rtl/>
              </w:rPr>
              <w:t>השר</w:t>
            </w:r>
            <w:r w:rsidR="004D5F66" w:rsidRPr="0059582F">
              <w:rPr>
                <w:rtl/>
              </w:rPr>
              <w:t xml:space="preserve"> </w:t>
            </w:r>
            <w:r w:rsidR="004D5F66" w:rsidRPr="0059582F">
              <w:rPr>
                <w:rFonts w:hint="cs"/>
                <w:rtl/>
              </w:rPr>
              <w:t>להכריז</w:t>
            </w:r>
            <w:r w:rsidR="004D5F66" w:rsidRPr="0059582F">
              <w:rPr>
                <w:rtl/>
              </w:rPr>
              <w:t xml:space="preserve">, </w:t>
            </w:r>
            <w:r w:rsidR="004D5F66" w:rsidRPr="0059582F">
              <w:rPr>
                <w:rFonts w:hint="cs"/>
                <w:rtl/>
              </w:rPr>
              <w:t>לפי</w:t>
            </w:r>
            <w:r w:rsidR="004D5F66" w:rsidRPr="0059582F">
              <w:rPr>
                <w:rtl/>
              </w:rPr>
              <w:t xml:space="preserve"> </w:t>
            </w:r>
            <w:r w:rsidR="004D5F66" w:rsidRPr="0059582F">
              <w:rPr>
                <w:rFonts w:hint="cs"/>
                <w:rtl/>
              </w:rPr>
              <w:t>הוראות</w:t>
            </w:r>
            <w:r w:rsidR="004D5F66" w:rsidRPr="0059582F">
              <w:rPr>
                <w:rtl/>
              </w:rPr>
              <w:t xml:space="preserve"> </w:t>
            </w:r>
            <w:r w:rsidR="004D5F66" w:rsidRPr="0059582F">
              <w:rPr>
                <w:rFonts w:hint="cs"/>
                <w:rtl/>
              </w:rPr>
              <w:t>סעיף</w:t>
            </w:r>
            <w:r w:rsidR="004D5F66" w:rsidRPr="0059582F">
              <w:rPr>
                <w:rtl/>
              </w:rPr>
              <w:t xml:space="preserve"> קטן </w:t>
            </w:r>
            <w:r w:rsidR="004D5F66" w:rsidRPr="0059582F">
              <w:rPr>
                <w:rFonts w:hint="cs"/>
                <w:rtl/>
              </w:rPr>
              <w:t>זה</w:t>
            </w:r>
            <w:r w:rsidR="004D5F66" w:rsidRPr="0059582F">
              <w:rPr>
                <w:rtl/>
              </w:rPr>
              <w:t xml:space="preserve">, על </w:t>
            </w:r>
            <w:r w:rsidR="006848D3" w:rsidRPr="0059582F">
              <w:rPr>
                <w:rFonts w:hint="cs"/>
                <w:rtl/>
              </w:rPr>
              <w:t>ביטול</w:t>
            </w:r>
            <w:r w:rsidR="006848D3" w:rsidRPr="0059582F">
              <w:rPr>
                <w:rtl/>
              </w:rPr>
              <w:t xml:space="preserve"> הרשמיות </w:t>
            </w:r>
            <w:r w:rsidR="00E47581" w:rsidRPr="0059582F">
              <w:rPr>
                <w:rFonts w:hint="cs"/>
                <w:rtl/>
              </w:rPr>
              <w:t>או</w:t>
            </w:r>
            <w:r w:rsidR="00E47581" w:rsidRPr="0059582F">
              <w:rPr>
                <w:rtl/>
              </w:rPr>
              <w:t xml:space="preserve"> עדכון הרשמיות </w:t>
            </w:r>
            <w:r w:rsidR="006848D3" w:rsidRPr="0059582F">
              <w:rPr>
                <w:rFonts w:hint="cs"/>
                <w:rtl/>
              </w:rPr>
              <w:t>של</w:t>
            </w:r>
            <w:r w:rsidRPr="0059582F">
              <w:rPr>
                <w:rtl/>
              </w:rPr>
              <w:t xml:space="preserve"> חלק מ</w:t>
            </w:r>
            <w:r w:rsidR="00E47581" w:rsidRPr="0059582F">
              <w:rPr>
                <w:rFonts w:hint="cs"/>
                <w:rtl/>
              </w:rPr>
              <w:t>אותם</w:t>
            </w:r>
            <w:r w:rsidR="00E47581"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סעיפים</w:t>
            </w:r>
            <w:r w:rsidR="004D5F66" w:rsidRPr="0059582F">
              <w:rPr>
                <w:rtl/>
              </w:rPr>
              <w:t xml:space="preserve">, גם אם </w:t>
            </w:r>
            <w:r w:rsidR="001561C6" w:rsidRPr="0059582F">
              <w:rPr>
                <w:rFonts w:hint="cs"/>
                <w:rtl/>
              </w:rPr>
              <w:t>לא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הסתיימה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הבחינה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כאמור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לגבי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שאר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הסעיפים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של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אותו</w:t>
            </w:r>
            <w:r w:rsidR="001561C6" w:rsidRPr="0059582F">
              <w:rPr>
                <w:rtl/>
              </w:rPr>
              <w:t xml:space="preserve"> </w:t>
            </w:r>
            <w:r w:rsidR="001561C6" w:rsidRPr="0059582F">
              <w:rPr>
                <w:rFonts w:hint="cs"/>
                <w:rtl/>
              </w:rPr>
              <w:t>תקן</w:t>
            </w:r>
            <w:r w:rsidR="006848D3" w:rsidRPr="0059582F">
              <w:rPr>
                <w:rtl/>
              </w:rPr>
              <w:t>.</w:t>
            </w:r>
            <w:ins w:id="132" w:author="איתי עצמון" w:date="2018-02-07T14:55:00Z">
              <w:r w:rsidR="009611D2">
                <w:rPr>
                  <w:rFonts w:hint="cs"/>
                  <w:rtl/>
                </w:rPr>
                <w:t>"</w:t>
              </w:r>
            </w:ins>
          </w:p>
        </w:tc>
      </w:tr>
      <w:tr w:rsidR="00876AD9" w:rsidRPr="0059582F" w:rsidTr="002113B2">
        <w:trPr>
          <w:cantSplit/>
        </w:trPr>
        <w:tc>
          <w:tcPr>
            <w:tcW w:w="1869" w:type="dxa"/>
          </w:tcPr>
          <w:p w:rsidR="00876AD9" w:rsidRPr="0059582F" w:rsidRDefault="00876AD9" w:rsidP="00CE34BD">
            <w:pPr>
              <w:pStyle w:val="TableSideHeading"/>
              <w:ind w:right="0"/>
            </w:pPr>
            <w:r w:rsidRPr="0059582F">
              <w:rPr>
                <w:rFonts w:hint="cs"/>
                <w:rtl/>
              </w:rPr>
              <w:t>הוראת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מעבר</w:t>
            </w:r>
            <w:r w:rsidR="00982BE1" w:rsidRPr="0059582F">
              <w:rPr>
                <w:rtl/>
              </w:rPr>
              <w:br/>
            </w:r>
          </w:p>
        </w:tc>
        <w:tc>
          <w:tcPr>
            <w:tcW w:w="624" w:type="dxa"/>
          </w:tcPr>
          <w:p w:rsidR="00876AD9" w:rsidRPr="0059582F" w:rsidRDefault="00876AD9" w:rsidP="00F115EE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5"/>
          </w:tcPr>
          <w:p w:rsidR="00876AD9" w:rsidRPr="0059582F" w:rsidRDefault="00982BE1" w:rsidP="009274D1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על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אף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האמור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בסעיף</w:t>
            </w:r>
            <w:r w:rsidRPr="0059582F">
              <w:rPr>
                <w:rtl/>
              </w:rPr>
              <w:t xml:space="preserve"> 8</w:t>
            </w:r>
            <w:r w:rsidR="00400FDF" w:rsidRPr="0059582F">
              <w:rPr>
                <w:rtl/>
              </w:rPr>
              <w:t>(ה5)</w:t>
            </w:r>
            <w:r w:rsidRPr="0059582F">
              <w:rPr>
                <w:rtl/>
              </w:rPr>
              <w:t xml:space="preserve"> לחוק העיקרי כנוסחו בסעיף 1 לחוק זה, </w:t>
            </w:r>
            <w:r w:rsidR="00876AD9" w:rsidRPr="0059582F">
              <w:rPr>
                <w:rFonts w:hint="cs"/>
                <w:rtl/>
              </w:rPr>
              <w:t>תקן</w:t>
            </w:r>
            <w:r w:rsidR="00876AD9" w:rsidRPr="0059582F">
              <w:rPr>
                <w:rtl/>
              </w:rPr>
              <w:t xml:space="preserve"> רשמי </w:t>
            </w:r>
            <w:r w:rsidR="00876AD9" w:rsidRPr="0059582F">
              <w:rPr>
                <w:rFonts w:hint="cs"/>
                <w:rtl/>
              </w:rPr>
              <w:t>קיים</w:t>
            </w:r>
            <w:r w:rsidR="00876AD9" w:rsidRPr="0059582F">
              <w:rPr>
                <w:rtl/>
              </w:rPr>
              <w:t>,</w:t>
            </w:r>
            <w:r w:rsidR="0043470C" w:rsidRPr="0059582F">
              <w:rPr>
                <w:rtl/>
              </w:rPr>
              <w:t xml:space="preserve"> ש</w:t>
            </w:r>
            <w:r w:rsidR="00913EE5" w:rsidRPr="0059582F">
              <w:rPr>
                <w:rFonts w:hint="cs"/>
                <w:rtl/>
              </w:rPr>
              <w:t>בחינת</w:t>
            </w:r>
            <w:r w:rsidR="00913EE5" w:rsidRPr="0059582F">
              <w:rPr>
                <w:rtl/>
              </w:rPr>
              <w:t xml:space="preserve"> התאמתו לתקינה בין-לאומית </w:t>
            </w:r>
            <w:r w:rsidR="006848D3" w:rsidRPr="0059582F">
              <w:rPr>
                <w:rtl/>
              </w:rPr>
              <w:t xml:space="preserve">לפי </w:t>
            </w:r>
            <w:r w:rsidR="006848D3" w:rsidRPr="0059582F">
              <w:rPr>
                <w:rFonts w:hint="cs"/>
                <w:rtl/>
              </w:rPr>
              <w:t>הוראות</w:t>
            </w:r>
            <w:r w:rsidR="006848D3" w:rsidRPr="0059582F">
              <w:rPr>
                <w:rtl/>
              </w:rPr>
              <w:t xml:space="preserve"> </w:t>
            </w:r>
            <w:r w:rsidR="006848D3" w:rsidRPr="0059582F">
              <w:rPr>
                <w:rFonts w:hint="cs"/>
                <w:rtl/>
              </w:rPr>
              <w:t>סעיף</w:t>
            </w:r>
            <w:r w:rsidR="00AA25BD" w:rsidRPr="0059582F">
              <w:rPr>
                <w:rtl/>
              </w:rPr>
              <w:t xml:space="preserve"> 8(ה5) לחוק העיקרי</w:t>
            </w:r>
            <w:r w:rsidR="006848D3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החל</w:t>
            </w:r>
            <w:r w:rsidR="006848D3" w:rsidRPr="0059582F">
              <w:rPr>
                <w:rFonts w:hint="cs"/>
                <w:rtl/>
              </w:rPr>
              <w:t>ה</w:t>
            </w:r>
            <w:r w:rsidR="00913EE5" w:rsidRPr="0059582F">
              <w:rPr>
                <w:rtl/>
              </w:rPr>
              <w:t xml:space="preserve"> לפני </w:t>
            </w:r>
            <w:r w:rsidR="0043470C" w:rsidRPr="0059582F">
              <w:rPr>
                <w:rFonts w:hint="cs"/>
                <w:rtl/>
              </w:rPr>
              <w:t>יום</w:t>
            </w:r>
            <w:r w:rsidR="0043470C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תחילתו</w:t>
            </w:r>
            <w:r w:rsidR="00913EE5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של</w:t>
            </w:r>
            <w:r w:rsidR="00913EE5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חוק</w:t>
            </w:r>
            <w:r w:rsidR="00913EE5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זה</w:t>
            </w:r>
            <w:r w:rsidR="0043470C" w:rsidRPr="0059582F">
              <w:rPr>
                <w:rtl/>
              </w:rPr>
              <w:t>,</w:t>
            </w:r>
            <w:r w:rsidR="00876AD9" w:rsidRPr="0059582F">
              <w:rPr>
                <w:rtl/>
              </w:rPr>
              <w:t xml:space="preserve"> </w:t>
            </w:r>
            <w:del w:id="133" w:author="גלית יעקובוב" w:date="2018-02-06T15:12:00Z">
              <w:r w:rsidR="00DA726D" w:rsidRPr="0059582F" w:rsidDel="00C17C0E">
                <w:rPr>
                  <w:rFonts w:hint="cs"/>
                  <w:rtl/>
                </w:rPr>
                <w:delText>ניתן</w:delText>
              </w:r>
              <w:r w:rsidR="00DA726D" w:rsidRPr="0059582F" w:rsidDel="00C17C0E">
                <w:rPr>
                  <w:rtl/>
                </w:rPr>
                <w:delText xml:space="preserve"> </w:delText>
              </w:r>
            </w:del>
            <w:ins w:id="134" w:author="גלית יעקובוב" w:date="2018-02-06T15:12:00Z">
              <w:r w:rsidR="00C17C0E" w:rsidRPr="0059582F">
                <w:rPr>
                  <w:rFonts w:hint="cs"/>
                  <w:rtl/>
                </w:rPr>
                <w:t>רשאי</w:t>
              </w:r>
              <w:r w:rsidR="00C17C0E" w:rsidRPr="0059582F">
                <w:rPr>
                  <w:rtl/>
                </w:rPr>
                <w:t xml:space="preserve"> </w:t>
              </w:r>
              <w:r w:rsidR="00C17C0E" w:rsidRPr="0059582F">
                <w:rPr>
                  <w:rFonts w:hint="cs"/>
                  <w:rtl/>
                </w:rPr>
                <w:t>הממונה</w:t>
              </w:r>
              <w:r w:rsidR="00C17C0E" w:rsidRPr="0059582F">
                <w:rPr>
                  <w:rtl/>
                </w:rPr>
                <w:t xml:space="preserve"> </w:t>
              </w:r>
              <w:r w:rsidR="00C17C0E" w:rsidRPr="0059582F">
                <w:rPr>
                  <w:rFonts w:hint="cs"/>
                  <w:rtl/>
                </w:rPr>
                <w:t>על</w:t>
              </w:r>
              <w:r w:rsidR="00C17C0E" w:rsidRPr="0059582F">
                <w:rPr>
                  <w:rtl/>
                </w:rPr>
                <w:t xml:space="preserve"> </w:t>
              </w:r>
              <w:r w:rsidR="00C17C0E" w:rsidRPr="0059582F">
                <w:rPr>
                  <w:rFonts w:hint="cs"/>
                  <w:rtl/>
                </w:rPr>
                <w:t>התקינה</w:t>
              </w:r>
              <w:r w:rsidR="00C17C0E" w:rsidRPr="0059582F">
                <w:rPr>
                  <w:rtl/>
                </w:rPr>
                <w:t xml:space="preserve"> </w:t>
              </w:r>
            </w:ins>
            <w:ins w:id="135" w:author="איתי עצמון" w:date="2018-02-07T14:31:00Z">
              <w:r w:rsidR="009274D1">
                <w:rPr>
                  <w:rFonts w:hint="cs"/>
                  <w:rtl/>
                </w:rPr>
                <w:t xml:space="preserve">להחליט על השלמת </w:t>
              </w:r>
            </w:ins>
            <w:del w:id="136" w:author="איתי עצמון" w:date="2018-02-07T14:31:00Z">
              <w:r w:rsidR="00DA726D" w:rsidRPr="0059582F" w:rsidDel="009274D1">
                <w:rPr>
                  <w:rFonts w:hint="cs"/>
                  <w:rtl/>
                </w:rPr>
                <w:delText>להשלים</w:delText>
              </w:r>
              <w:r w:rsidR="00DA726D" w:rsidRPr="0059582F" w:rsidDel="009274D1">
                <w:rPr>
                  <w:rtl/>
                </w:rPr>
                <w:delText xml:space="preserve"> </w:delText>
              </w:r>
              <w:r w:rsidR="00DA726D" w:rsidRPr="0059582F" w:rsidDel="009274D1">
                <w:rPr>
                  <w:rFonts w:hint="cs"/>
                  <w:rtl/>
                </w:rPr>
                <w:delText>את</w:delText>
              </w:r>
              <w:r w:rsidR="00913EE5" w:rsidRPr="0059582F" w:rsidDel="009274D1">
                <w:rPr>
                  <w:rtl/>
                </w:rPr>
                <w:delText xml:space="preserve"> </w:delText>
              </w:r>
            </w:del>
            <w:r w:rsidR="00913EE5" w:rsidRPr="0059582F">
              <w:rPr>
                <w:rtl/>
              </w:rPr>
              <w:t>בחינתו לפי</w:t>
            </w:r>
            <w:r w:rsidR="0043470C" w:rsidRPr="0059582F">
              <w:rPr>
                <w:rtl/>
              </w:rPr>
              <w:t xml:space="preserve"> הוראות סעיף 8(ה5) לחוק העיקרי, כנוסחו </w:t>
            </w:r>
            <w:r w:rsidR="0043470C" w:rsidRPr="0059582F">
              <w:rPr>
                <w:rFonts w:hint="cs"/>
                <w:rtl/>
              </w:rPr>
              <w:t>בסעיף</w:t>
            </w:r>
            <w:r w:rsidR="0043470C" w:rsidRPr="0059582F">
              <w:rPr>
                <w:rtl/>
              </w:rPr>
              <w:t xml:space="preserve"> 1 לחוק זה, </w:t>
            </w:r>
            <w:r w:rsidR="00AA25BD" w:rsidRPr="0059582F">
              <w:rPr>
                <w:rFonts w:hint="cs"/>
                <w:rtl/>
              </w:rPr>
              <w:t>בשינויים</w:t>
            </w:r>
            <w:r w:rsidR="00AA25BD" w:rsidRPr="0059582F">
              <w:rPr>
                <w:rtl/>
              </w:rPr>
              <w:t xml:space="preserve"> המחויבים, </w:t>
            </w:r>
            <w:r w:rsidR="00C5616D" w:rsidRPr="0059582F">
              <w:rPr>
                <w:rFonts w:hint="cs"/>
                <w:rtl/>
              </w:rPr>
              <w:t>מה</w:t>
            </w:r>
            <w:r w:rsidR="00876AD9" w:rsidRPr="0059582F">
              <w:rPr>
                <w:rtl/>
              </w:rPr>
              <w:t xml:space="preserve">שלב </w:t>
            </w:r>
            <w:r w:rsidR="00913EE5" w:rsidRPr="0059582F">
              <w:rPr>
                <w:rFonts w:hint="cs"/>
                <w:rtl/>
              </w:rPr>
              <w:t>בתהליך</w:t>
            </w:r>
            <w:r w:rsidR="00913EE5" w:rsidRPr="0059582F">
              <w:rPr>
                <w:rtl/>
              </w:rPr>
              <w:t xml:space="preserve"> </w:t>
            </w:r>
            <w:r w:rsidR="00AA25BD" w:rsidRPr="0059582F">
              <w:rPr>
                <w:rFonts w:hint="cs"/>
                <w:rtl/>
              </w:rPr>
              <w:t>הבחינה</w:t>
            </w:r>
            <w:r w:rsidR="00AA25BD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כאמור</w:t>
            </w:r>
            <w:r w:rsidR="00913EE5" w:rsidRPr="0059582F">
              <w:rPr>
                <w:rtl/>
              </w:rPr>
              <w:t xml:space="preserve"> </w:t>
            </w:r>
            <w:r w:rsidR="00913EE5" w:rsidRPr="0059582F">
              <w:rPr>
                <w:rFonts w:hint="cs"/>
                <w:rtl/>
              </w:rPr>
              <w:t>ש</w:t>
            </w:r>
            <w:r w:rsidR="00876AD9" w:rsidRPr="0059582F">
              <w:rPr>
                <w:rtl/>
              </w:rPr>
              <w:t xml:space="preserve">בו </w:t>
            </w:r>
            <w:r w:rsidR="00913EE5" w:rsidRPr="0059582F">
              <w:rPr>
                <w:rFonts w:hint="cs"/>
                <w:rtl/>
              </w:rPr>
              <w:t>ה</w:t>
            </w:r>
            <w:r w:rsidR="00AA25BD" w:rsidRPr="0059582F">
              <w:rPr>
                <w:rFonts w:hint="cs"/>
                <w:rtl/>
              </w:rPr>
              <w:t>יה</w:t>
            </w:r>
            <w:r w:rsidR="00876AD9" w:rsidRPr="0059582F">
              <w:rPr>
                <w:rtl/>
              </w:rPr>
              <w:t xml:space="preserve"> מצוי</w:t>
            </w:r>
            <w:r w:rsidR="00AA25BD" w:rsidRPr="0059582F">
              <w:rPr>
                <w:rtl/>
              </w:rPr>
              <w:t xml:space="preserve"> ערב המועד האמור</w:t>
            </w:r>
            <w:r w:rsidR="00876AD9" w:rsidRPr="0059582F">
              <w:rPr>
                <w:rtl/>
              </w:rPr>
              <w:t>.</w:t>
            </w:r>
          </w:p>
        </w:tc>
      </w:tr>
      <w:tr w:rsidR="000B08FB" w:rsidRPr="0059582F" w:rsidTr="002113B2">
        <w:trPr>
          <w:cantSplit/>
        </w:trPr>
        <w:tc>
          <w:tcPr>
            <w:tcW w:w="1869" w:type="dxa"/>
          </w:tcPr>
          <w:p w:rsidR="000B08FB" w:rsidRPr="0059582F" w:rsidRDefault="000B08FB" w:rsidP="007B0A9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B08FB" w:rsidRPr="0059582F" w:rsidRDefault="000B08FB" w:rsidP="0093117F">
            <w:pPr>
              <w:pStyle w:val="TableText"/>
            </w:pPr>
          </w:p>
        </w:tc>
        <w:tc>
          <w:tcPr>
            <w:tcW w:w="7145" w:type="dxa"/>
            <w:gridSpan w:val="5"/>
          </w:tcPr>
          <w:p w:rsidR="000B08FB" w:rsidRPr="0059582F" w:rsidRDefault="000B08FB" w:rsidP="000B08FB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</w:pPr>
            <w:r w:rsidRPr="0059582F">
              <w:rPr>
                <w:rFonts w:hint="cs"/>
                <w:rtl/>
              </w:rPr>
              <w:t>בסעיף</w:t>
            </w:r>
            <w:r w:rsidRPr="0059582F">
              <w:rPr>
                <w:rtl/>
              </w:rPr>
              <w:t xml:space="preserve"> </w:t>
            </w:r>
            <w:r w:rsidRPr="0059582F">
              <w:rPr>
                <w:rFonts w:hint="cs"/>
                <w:rtl/>
              </w:rPr>
              <w:t>זה</w:t>
            </w:r>
            <w:r w:rsidR="00DA726D" w:rsidRPr="0059582F">
              <w:rPr>
                <w:rtl/>
              </w:rPr>
              <w:t>,</w:t>
            </w:r>
            <w:r w:rsidRPr="0059582F">
              <w:rPr>
                <w:rtl/>
              </w:rPr>
              <w:t xml:space="preserve"> "תקן רשמי קיים" – כהגדרתו בסעיף 8(ה5)(2) לחוק העיקרי, כנוסחו </w:t>
            </w:r>
            <w:r w:rsidRPr="0059582F">
              <w:rPr>
                <w:rFonts w:hint="cs"/>
                <w:rtl/>
              </w:rPr>
              <w:t>בסעיף</w:t>
            </w:r>
            <w:r w:rsidRPr="0059582F">
              <w:rPr>
                <w:rtl/>
              </w:rPr>
              <w:t xml:space="preserve"> 1 לחוק זה.</w:t>
            </w:r>
          </w:p>
        </w:tc>
      </w:tr>
      <w:tr w:rsidR="00A02727" w:rsidRPr="0059582F" w:rsidTr="009F43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37" w:author="איתי עצמון" w:date="2018-02-07T14:4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38" w:author="גלית יעקובוב" w:date="2018-02-07T09:44:00Z"/>
          <w:trPrChange w:id="139" w:author="איתי עצמון" w:date="2018-02-07T14:49:00Z">
            <w:trPr>
              <w:cantSplit/>
              <w:trHeight w:val="60"/>
            </w:trPr>
          </w:trPrChange>
        </w:trPr>
        <w:tc>
          <w:tcPr>
            <w:tcW w:w="1869" w:type="dxa"/>
            <w:tcPrChange w:id="140" w:author="איתי עצמון" w:date="2018-02-07T14:49:00Z">
              <w:tcPr>
                <w:tcW w:w="1871" w:type="dxa"/>
              </w:tcPr>
            </w:tcPrChange>
          </w:tcPr>
          <w:p w:rsidR="00A02727" w:rsidRPr="0059582F" w:rsidRDefault="00A02727" w:rsidP="00A02727">
            <w:pPr>
              <w:pStyle w:val="TableText"/>
              <w:keepLines w:val="0"/>
              <w:rPr>
                <w:ins w:id="141" w:author="גלית יעקובוב" w:date="2018-02-07T09:44:00Z"/>
              </w:rPr>
            </w:pPr>
            <w:ins w:id="142" w:author="גלית יעקובוב" w:date="2018-02-07T09:44:00Z">
              <w:r w:rsidRPr="0059582F"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4" w:type="dxa"/>
            <w:tcPrChange w:id="143" w:author="איתי עצמון" w:date="2018-02-07T14:49:00Z">
              <w:tcPr>
                <w:tcW w:w="624" w:type="dxa"/>
              </w:tcPr>
            </w:tcPrChange>
          </w:tcPr>
          <w:p w:rsidR="00A02727" w:rsidRPr="0059582F" w:rsidRDefault="00A02727" w:rsidP="00A02727">
            <w:pPr>
              <w:pStyle w:val="TableText"/>
              <w:keepLines w:val="0"/>
              <w:numPr>
                <w:ilvl w:val="0"/>
                <w:numId w:val="1"/>
              </w:numPr>
              <w:rPr>
                <w:ins w:id="144" w:author="גלית יעקובוב" w:date="2018-02-07T09:44:00Z"/>
              </w:rPr>
            </w:pPr>
          </w:p>
        </w:tc>
        <w:tc>
          <w:tcPr>
            <w:tcW w:w="7145" w:type="dxa"/>
            <w:gridSpan w:val="5"/>
            <w:tcPrChange w:id="145" w:author="איתי עצמון" w:date="2018-02-07T14:49:00Z">
              <w:tcPr>
                <w:tcW w:w="7146" w:type="dxa"/>
                <w:gridSpan w:val="5"/>
              </w:tcPr>
            </w:tcPrChange>
          </w:tcPr>
          <w:p w:rsidR="00A02727" w:rsidRPr="0059582F" w:rsidRDefault="00A02727" w:rsidP="009611D2">
            <w:pPr>
              <w:pStyle w:val="TableText"/>
              <w:keepLines w:val="0"/>
              <w:rPr>
                <w:ins w:id="146" w:author="גלית יעקובוב" w:date="2018-02-07T09:44:00Z"/>
              </w:rPr>
            </w:pPr>
            <w:ins w:id="147" w:author="גלית יעקובוב" w:date="2018-02-07T09:47:00Z">
              <w:r w:rsidRPr="0059582F">
                <w:rPr>
                  <w:rFonts w:hint="cs"/>
                  <w:rtl/>
                </w:rPr>
                <w:t xml:space="preserve">תחילתו של </w:t>
              </w:r>
            </w:ins>
            <w:bookmarkStart w:id="148" w:name="_GoBack"/>
            <w:bookmarkEnd w:id="148"/>
            <w:ins w:id="149" w:author="איתי עצמון" w:date="2018-02-07T14:30:00Z">
              <w:r w:rsidR="009274D1">
                <w:rPr>
                  <w:rFonts w:hint="cs"/>
                  <w:rtl/>
                </w:rPr>
                <w:t>חוק זה</w:t>
              </w:r>
            </w:ins>
            <w:ins w:id="150" w:author="גלית יעקובוב" w:date="2018-02-07T09:48:00Z">
              <w:r w:rsidRPr="0059582F">
                <w:rPr>
                  <w:rFonts w:hint="cs"/>
                  <w:rtl/>
                </w:rPr>
                <w:t xml:space="preserve"> ביום ט"ז בניסן </w:t>
              </w:r>
              <w:proofErr w:type="spellStart"/>
              <w:r w:rsidRPr="0059582F">
                <w:rPr>
                  <w:rFonts w:hint="cs"/>
                  <w:rtl/>
                </w:rPr>
                <w:t>התשע"ח</w:t>
              </w:r>
              <w:proofErr w:type="spellEnd"/>
              <w:r w:rsidRPr="0059582F">
                <w:rPr>
                  <w:rFonts w:hint="cs"/>
                  <w:rtl/>
                </w:rPr>
                <w:t xml:space="preserve"> (1 באפריל 2018). </w:t>
              </w:r>
            </w:ins>
          </w:p>
        </w:tc>
      </w:tr>
    </w:tbl>
    <w:p w:rsidR="00DA280B" w:rsidRPr="009274D1" w:rsidRDefault="00DA280B" w:rsidP="002113B2">
      <w:pPr>
        <w:snapToGrid w:val="0"/>
        <w:spacing w:before="360" w:after="120" w:line="360" w:lineRule="auto"/>
        <w:ind w:firstLine="0"/>
        <w:rPr>
          <w:rFonts w:ascii="Arial" w:eastAsia="Arial Unicode MS" w:hAnsi="Arial" w:cs="David"/>
          <w:b/>
          <w:snapToGrid w:val="0"/>
          <w:spacing w:val="40"/>
          <w:sz w:val="20"/>
          <w:szCs w:val="26"/>
          <w:rtl/>
        </w:rPr>
      </w:pPr>
    </w:p>
    <w:sectPr w:rsidR="00DA280B" w:rsidRPr="009274D1" w:rsidSect="00EB4BA5">
      <w:headerReference w:type="default" r:id="rId8"/>
      <w:footerReference w:type="default" r:id="rId9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DEC" w:rsidRDefault="009F0DEC">
      <w:pPr>
        <w:spacing w:line="240" w:lineRule="auto"/>
      </w:pPr>
      <w:r>
        <w:separator/>
      </w:r>
    </w:p>
  </w:endnote>
  <w:endnote w:type="continuationSeparator" w:id="0">
    <w:p w:rsidR="009F0DEC" w:rsidRDefault="009F0D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AFE" w:rsidRDefault="00272AFE" w:rsidP="00EB4BA5">
    <w:pPr>
      <w:pStyle w:val="a5"/>
      <w:ind w:hanging="1759"/>
      <w:rPr>
        <w:rtl/>
      </w:rPr>
    </w:pPr>
  </w:p>
  <w:p w:rsidR="00272AFE" w:rsidRDefault="00272AFE" w:rsidP="00EB4BA5">
    <w:pPr>
      <w:pStyle w:val="a5"/>
      <w:ind w:hanging="175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DEC" w:rsidRDefault="009F0DEC">
      <w:pPr>
        <w:spacing w:line="240" w:lineRule="auto"/>
      </w:pPr>
      <w:r>
        <w:separator/>
      </w:r>
    </w:p>
  </w:footnote>
  <w:footnote w:type="continuationSeparator" w:id="0">
    <w:p w:rsidR="009F0DEC" w:rsidRDefault="009F0DEC">
      <w:pPr>
        <w:spacing w:line="240" w:lineRule="auto"/>
      </w:pPr>
      <w:r>
        <w:continuationSeparator/>
      </w:r>
    </w:p>
  </w:footnote>
  <w:footnote w:id="1">
    <w:p w:rsidR="00272AFE" w:rsidRDefault="00272AFE" w:rsidP="00875BE5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התשי"ג</w:t>
      </w:r>
      <w:proofErr w:type="spellEnd"/>
      <w:r>
        <w:rPr>
          <w:rFonts w:hint="cs"/>
          <w:rtl/>
        </w:rPr>
        <w:t xml:space="preserve">, עמ' 30;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162.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AFE" w:rsidRDefault="00272AFE" w:rsidP="009F340A">
    <w:pPr>
      <w:pStyle w:val="a3"/>
      <w:tabs>
        <w:tab w:val="clear" w:pos="8306"/>
      </w:tabs>
      <w:ind w:left="-58" w:right="-1800" w:hanging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3075747"/>
    <w:multiLevelType w:val="hybridMultilevel"/>
    <w:tmpl w:val="143A5B40"/>
    <w:lvl w:ilvl="0" w:tplc="8740093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77FF3"/>
    <w:multiLevelType w:val="hybridMultilevel"/>
    <w:tmpl w:val="66FC3AD4"/>
    <w:lvl w:ilvl="0" w:tplc="2DF8E34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61813"/>
    <w:multiLevelType w:val="hybridMultilevel"/>
    <w:tmpl w:val="A6520AD0"/>
    <w:lvl w:ilvl="0" w:tplc="4954A53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85322"/>
    <w:multiLevelType w:val="hybridMultilevel"/>
    <w:tmpl w:val="AA203130"/>
    <w:lvl w:ilvl="0" w:tplc="47E23C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4122B"/>
    <w:multiLevelType w:val="hybridMultilevel"/>
    <w:tmpl w:val="81EA907A"/>
    <w:lvl w:ilvl="0" w:tplc="E23E09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414A85"/>
    <w:multiLevelType w:val="hybridMultilevel"/>
    <w:tmpl w:val="26CE000A"/>
    <w:lvl w:ilvl="0" w:tplc="98D25E9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B337E"/>
    <w:multiLevelType w:val="hybridMultilevel"/>
    <w:tmpl w:val="41BC4142"/>
    <w:lvl w:ilvl="0" w:tplc="154A35D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17BF1"/>
    <w:multiLevelType w:val="hybridMultilevel"/>
    <w:tmpl w:val="33F82158"/>
    <w:lvl w:ilvl="0" w:tplc="4354812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357BF"/>
    <w:multiLevelType w:val="hybridMultilevel"/>
    <w:tmpl w:val="FE18A666"/>
    <w:lvl w:ilvl="0" w:tplc="4A96AAD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620D5"/>
    <w:multiLevelType w:val="hybridMultilevel"/>
    <w:tmpl w:val="6C00D5E2"/>
    <w:lvl w:ilvl="0" w:tplc="B716724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837BF"/>
    <w:multiLevelType w:val="hybridMultilevel"/>
    <w:tmpl w:val="397226E8"/>
    <w:lvl w:ilvl="0" w:tplc="6F9AC81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A942F8"/>
    <w:multiLevelType w:val="hybridMultilevel"/>
    <w:tmpl w:val="B96627AE"/>
    <w:lvl w:ilvl="0" w:tplc="97701A6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291A44"/>
    <w:multiLevelType w:val="hybridMultilevel"/>
    <w:tmpl w:val="C9C645A6"/>
    <w:lvl w:ilvl="0" w:tplc="45E6163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5A06AB"/>
    <w:multiLevelType w:val="hybridMultilevel"/>
    <w:tmpl w:val="974E1FB0"/>
    <w:lvl w:ilvl="0" w:tplc="1CA438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360E0"/>
    <w:multiLevelType w:val="hybridMultilevel"/>
    <w:tmpl w:val="7E3070BC"/>
    <w:lvl w:ilvl="0" w:tplc="4692D9D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7E57BD"/>
    <w:multiLevelType w:val="hybridMultilevel"/>
    <w:tmpl w:val="90A0EAEE"/>
    <w:lvl w:ilvl="0" w:tplc="324839A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A102A"/>
    <w:multiLevelType w:val="hybridMultilevel"/>
    <w:tmpl w:val="86B2D224"/>
    <w:lvl w:ilvl="0" w:tplc="043EFF5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B52DBC"/>
    <w:multiLevelType w:val="hybridMultilevel"/>
    <w:tmpl w:val="6E981840"/>
    <w:lvl w:ilvl="0" w:tplc="4CE427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575E5C"/>
    <w:multiLevelType w:val="hybridMultilevel"/>
    <w:tmpl w:val="61186A84"/>
    <w:lvl w:ilvl="0" w:tplc="E4CE6DD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C24817"/>
    <w:multiLevelType w:val="hybridMultilevel"/>
    <w:tmpl w:val="A5AAD728"/>
    <w:lvl w:ilvl="0" w:tplc="89E0B68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14"/>
  </w:num>
  <w:num w:numId="4">
    <w:abstractNumId w:val="4"/>
  </w:num>
  <w:num w:numId="5">
    <w:abstractNumId w:val="0"/>
  </w:num>
  <w:num w:numId="6">
    <w:abstractNumId w:val="6"/>
  </w:num>
  <w:num w:numId="7">
    <w:abstractNumId w:val="22"/>
  </w:num>
  <w:num w:numId="8">
    <w:abstractNumId w:val="2"/>
  </w:num>
  <w:num w:numId="9">
    <w:abstractNumId w:val="15"/>
  </w:num>
  <w:num w:numId="10">
    <w:abstractNumId w:val="19"/>
  </w:num>
  <w:num w:numId="11">
    <w:abstractNumId w:val="9"/>
  </w:num>
  <w:num w:numId="12">
    <w:abstractNumId w:val="18"/>
  </w:num>
  <w:num w:numId="13">
    <w:abstractNumId w:val="8"/>
  </w:num>
  <w:num w:numId="14">
    <w:abstractNumId w:val="12"/>
  </w:num>
  <w:num w:numId="15">
    <w:abstractNumId w:val="3"/>
  </w:num>
  <w:num w:numId="16">
    <w:abstractNumId w:val="13"/>
  </w:num>
  <w:num w:numId="17">
    <w:abstractNumId w:val="16"/>
  </w:num>
  <w:num w:numId="18">
    <w:abstractNumId w:val="23"/>
  </w:num>
  <w:num w:numId="19">
    <w:abstractNumId w:val="5"/>
  </w:num>
  <w:num w:numId="20">
    <w:abstractNumId w:val="7"/>
  </w:num>
  <w:num w:numId="21">
    <w:abstractNumId w:val="20"/>
  </w:num>
  <w:num w:numId="22">
    <w:abstractNumId w:val="11"/>
  </w:num>
  <w:num w:numId="23">
    <w:abstractNumId w:val="1"/>
  </w:num>
  <w:num w:numId="24">
    <w:abstractNumId w:val="1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יתי עצמון">
    <w15:presenceInfo w15:providerId="AD" w15:userId="S-1-5-21-390607825-919564285-270368766-1250"/>
  </w15:person>
  <w15:person w15:author="גלית יעקובוב">
    <w15:presenceInfo w15:providerId="None" w15:userId="גלית יעקובוב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C3A"/>
    <w:rsid w:val="00001D87"/>
    <w:rsid w:val="00005F30"/>
    <w:rsid w:val="000152D4"/>
    <w:rsid w:val="00021C3A"/>
    <w:rsid w:val="00037EE3"/>
    <w:rsid w:val="00057F30"/>
    <w:rsid w:val="000612ED"/>
    <w:rsid w:val="000708D4"/>
    <w:rsid w:val="0009140F"/>
    <w:rsid w:val="00094D7A"/>
    <w:rsid w:val="00094E92"/>
    <w:rsid w:val="0009646E"/>
    <w:rsid w:val="00096F63"/>
    <w:rsid w:val="00097C8E"/>
    <w:rsid w:val="000A3184"/>
    <w:rsid w:val="000A6039"/>
    <w:rsid w:val="000A65C2"/>
    <w:rsid w:val="000B08FB"/>
    <w:rsid w:val="000B4FA7"/>
    <w:rsid w:val="000B5364"/>
    <w:rsid w:val="000C3A3E"/>
    <w:rsid w:val="000D16A7"/>
    <w:rsid w:val="000E3A05"/>
    <w:rsid w:val="000F025B"/>
    <w:rsid w:val="000F1316"/>
    <w:rsid w:val="000F70F3"/>
    <w:rsid w:val="00106544"/>
    <w:rsid w:val="00107676"/>
    <w:rsid w:val="00113095"/>
    <w:rsid w:val="00132E9C"/>
    <w:rsid w:val="00132EB7"/>
    <w:rsid w:val="001378CF"/>
    <w:rsid w:val="00140A85"/>
    <w:rsid w:val="00152671"/>
    <w:rsid w:val="001561C6"/>
    <w:rsid w:val="001564BA"/>
    <w:rsid w:val="00160FC6"/>
    <w:rsid w:val="00162BCF"/>
    <w:rsid w:val="00167750"/>
    <w:rsid w:val="00171933"/>
    <w:rsid w:val="00172628"/>
    <w:rsid w:val="00173139"/>
    <w:rsid w:val="001732B7"/>
    <w:rsid w:val="00176055"/>
    <w:rsid w:val="0018120C"/>
    <w:rsid w:val="001849C0"/>
    <w:rsid w:val="001867BE"/>
    <w:rsid w:val="00190D12"/>
    <w:rsid w:val="0019409B"/>
    <w:rsid w:val="001941A3"/>
    <w:rsid w:val="001A251C"/>
    <w:rsid w:val="001C7EAC"/>
    <w:rsid w:val="001D41F3"/>
    <w:rsid w:val="0020161E"/>
    <w:rsid w:val="00207081"/>
    <w:rsid w:val="00207929"/>
    <w:rsid w:val="002100C4"/>
    <w:rsid w:val="002113B2"/>
    <w:rsid w:val="002201B2"/>
    <w:rsid w:val="00227939"/>
    <w:rsid w:val="0023039C"/>
    <w:rsid w:val="00232815"/>
    <w:rsid w:val="00242F6C"/>
    <w:rsid w:val="00245114"/>
    <w:rsid w:val="002473D6"/>
    <w:rsid w:val="002610B7"/>
    <w:rsid w:val="00263087"/>
    <w:rsid w:val="00271D4E"/>
    <w:rsid w:val="00272AFE"/>
    <w:rsid w:val="00275FF5"/>
    <w:rsid w:val="00287E5D"/>
    <w:rsid w:val="002913FC"/>
    <w:rsid w:val="002A2D8F"/>
    <w:rsid w:val="002A30D0"/>
    <w:rsid w:val="002A54F9"/>
    <w:rsid w:val="002B13F6"/>
    <w:rsid w:val="002E764D"/>
    <w:rsid w:val="002F7503"/>
    <w:rsid w:val="00304034"/>
    <w:rsid w:val="003053FD"/>
    <w:rsid w:val="00312BF2"/>
    <w:rsid w:val="003142F8"/>
    <w:rsid w:val="00321C9A"/>
    <w:rsid w:val="003410C8"/>
    <w:rsid w:val="00352015"/>
    <w:rsid w:val="00352DF0"/>
    <w:rsid w:val="0036066E"/>
    <w:rsid w:val="00361670"/>
    <w:rsid w:val="00363F93"/>
    <w:rsid w:val="00372A36"/>
    <w:rsid w:val="00372A71"/>
    <w:rsid w:val="003773D0"/>
    <w:rsid w:val="00384C3D"/>
    <w:rsid w:val="00387F2D"/>
    <w:rsid w:val="00390751"/>
    <w:rsid w:val="00390B93"/>
    <w:rsid w:val="0039412A"/>
    <w:rsid w:val="00394CE6"/>
    <w:rsid w:val="003964ED"/>
    <w:rsid w:val="003A0095"/>
    <w:rsid w:val="003A49E2"/>
    <w:rsid w:val="003D588D"/>
    <w:rsid w:val="003E0F07"/>
    <w:rsid w:val="003E3D4D"/>
    <w:rsid w:val="00400FDF"/>
    <w:rsid w:val="004100F5"/>
    <w:rsid w:val="00425A3D"/>
    <w:rsid w:val="00425D26"/>
    <w:rsid w:val="004332C2"/>
    <w:rsid w:val="00433B6A"/>
    <w:rsid w:val="0043470C"/>
    <w:rsid w:val="004543C4"/>
    <w:rsid w:val="00470BE7"/>
    <w:rsid w:val="00470D03"/>
    <w:rsid w:val="00476E63"/>
    <w:rsid w:val="00481331"/>
    <w:rsid w:val="0048350A"/>
    <w:rsid w:val="004879EB"/>
    <w:rsid w:val="004A7CD6"/>
    <w:rsid w:val="004B36D7"/>
    <w:rsid w:val="004B4545"/>
    <w:rsid w:val="004B4DD5"/>
    <w:rsid w:val="004C01A1"/>
    <w:rsid w:val="004C2643"/>
    <w:rsid w:val="004C42C5"/>
    <w:rsid w:val="004C47B8"/>
    <w:rsid w:val="004D5F66"/>
    <w:rsid w:val="004D7317"/>
    <w:rsid w:val="004E7E57"/>
    <w:rsid w:val="005007AC"/>
    <w:rsid w:val="005137D5"/>
    <w:rsid w:val="00514E0B"/>
    <w:rsid w:val="00516432"/>
    <w:rsid w:val="005179CE"/>
    <w:rsid w:val="005363FB"/>
    <w:rsid w:val="005418FD"/>
    <w:rsid w:val="00544D73"/>
    <w:rsid w:val="00544F41"/>
    <w:rsid w:val="00554970"/>
    <w:rsid w:val="0056386C"/>
    <w:rsid w:val="005655F7"/>
    <w:rsid w:val="00580934"/>
    <w:rsid w:val="00583B38"/>
    <w:rsid w:val="0059582F"/>
    <w:rsid w:val="005B0CB7"/>
    <w:rsid w:val="005B309D"/>
    <w:rsid w:val="005B7E54"/>
    <w:rsid w:val="005C6E20"/>
    <w:rsid w:val="005E0C87"/>
    <w:rsid w:val="005F3B78"/>
    <w:rsid w:val="006006DB"/>
    <w:rsid w:val="00601BC0"/>
    <w:rsid w:val="00605873"/>
    <w:rsid w:val="00607F4E"/>
    <w:rsid w:val="00616D69"/>
    <w:rsid w:val="00621369"/>
    <w:rsid w:val="00624CF0"/>
    <w:rsid w:val="006266C7"/>
    <w:rsid w:val="00630225"/>
    <w:rsid w:val="006505DA"/>
    <w:rsid w:val="006848D3"/>
    <w:rsid w:val="00687F93"/>
    <w:rsid w:val="006920CB"/>
    <w:rsid w:val="006A2009"/>
    <w:rsid w:val="006A2226"/>
    <w:rsid w:val="006B4BAB"/>
    <w:rsid w:val="006B6B58"/>
    <w:rsid w:val="006C5BAA"/>
    <w:rsid w:val="006C7AF1"/>
    <w:rsid w:val="006C7E9E"/>
    <w:rsid w:val="006D181F"/>
    <w:rsid w:val="006D723E"/>
    <w:rsid w:val="006E06E4"/>
    <w:rsid w:val="006E5FDA"/>
    <w:rsid w:val="006E6A0E"/>
    <w:rsid w:val="006F43EA"/>
    <w:rsid w:val="00715662"/>
    <w:rsid w:val="00715C77"/>
    <w:rsid w:val="00725CF1"/>
    <w:rsid w:val="00727B06"/>
    <w:rsid w:val="0073394B"/>
    <w:rsid w:val="00736D65"/>
    <w:rsid w:val="007539DF"/>
    <w:rsid w:val="00754BF3"/>
    <w:rsid w:val="007558AF"/>
    <w:rsid w:val="00762032"/>
    <w:rsid w:val="0077005B"/>
    <w:rsid w:val="0078533F"/>
    <w:rsid w:val="007A146E"/>
    <w:rsid w:val="007B0A91"/>
    <w:rsid w:val="007B531B"/>
    <w:rsid w:val="007B6FEC"/>
    <w:rsid w:val="007B7D54"/>
    <w:rsid w:val="007D1ABD"/>
    <w:rsid w:val="007D1E19"/>
    <w:rsid w:val="007D44B8"/>
    <w:rsid w:val="007D6FAE"/>
    <w:rsid w:val="007E1F79"/>
    <w:rsid w:val="007E5252"/>
    <w:rsid w:val="007F3EB5"/>
    <w:rsid w:val="0080179C"/>
    <w:rsid w:val="008043BC"/>
    <w:rsid w:val="00804D84"/>
    <w:rsid w:val="00827943"/>
    <w:rsid w:val="00831CA8"/>
    <w:rsid w:val="00835D7C"/>
    <w:rsid w:val="00846223"/>
    <w:rsid w:val="00852291"/>
    <w:rsid w:val="00855F56"/>
    <w:rsid w:val="00857668"/>
    <w:rsid w:val="00860B8F"/>
    <w:rsid w:val="008729DC"/>
    <w:rsid w:val="00872BE3"/>
    <w:rsid w:val="00875BE5"/>
    <w:rsid w:val="00876AD9"/>
    <w:rsid w:val="00877180"/>
    <w:rsid w:val="0088241B"/>
    <w:rsid w:val="00884040"/>
    <w:rsid w:val="00893546"/>
    <w:rsid w:val="008956D7"/>
    <w:rsid w:val="008A0A44"/>
    <w:rsid w:val="008A2C99"/>
    <w:rsid w:val="008A39FD"/>
    <w:rsid w:val="008A7465"/>
    <w:rsid w:val="008B7C3A"/>
    <w:rsid w:val="008C49B5"/>
    <w:rsid w:val="008E44EF"/>
    <w:rsid w:val="008F2AC1"/>
    <w:rsid w:val="008F3A24"/>
    <w:rsid w:val="008F3A81"/>
    <w:rsid w:val="009013C1"/>
    <w:rsid w:val="00912396"/>
    <w:rsid w:val="00913EE5"/>
    <w:rsid w:val="009243FB"/>
    <w:rsid w:val="009274D1"/>
    <w:rsid w:val="0093117F"/>
    <w:rsid w:val="0093573B"/>
    <w:rsid w:val="0094150A"/>
    <w:rsid w:val="00947E60"/>
    <w:rsid w:val="009611D2"/>
    <w:rsid w:val="0096239A"/>
    <w:rsid w:val="00982BE1"/>
    <w:rsid w:val="00983D6B"/>
    <w:rsid w:val="00984105"/>
    <w:rsid w:val="0099704F"/>
    <w:rsid w:val="009A5B06"/>
    <w:rsid w:val="009B4E26"/>
    <w:rsid w:val="009B772D"/>
    <w:rsid w:val="009F011B"/>
    <w:rsid w:val="009F0DEC"/>
    <w:rsid w:val="009F340A"/>
    <w:rsid w:val="009F4383"/>
    <w:rsid w:val="00A02572"/>
    <w:rsid w:val="00A02727"/>
    <w:rsid w:val="00A041C4"/>
    <w:rsid w:val="00A224D8"/>
    <w:rsid w:val="00A2290B"/>
    <w:rsid w:val="00A22C8A"/>
    <w:rsid w:val="00A23933"/>
    <w:rsid w:val="00A3010E"/>
    <w:rsid w:val="00A31ED4"/>
    <w:rsid w:val="00A3366B"/>
    <w:rsid w:val="00A46D55"/>
    <w:rsid w:val="00A575A1"/>
    <w:rsid w:val="00A739D3"/>
    <w:rsid w:val="00A757FC"/>
    <w:rsid w:val="00A82901"/>
    <w:rsid w:val="00A9457C"/>
    <w:rsid w:val="00A95961"/>
    <w:rsid w:val="00AA0AF9"/>
    <w:rsid w:val="00AA1C47"/>
    <w:rsid w:val="00AA25BD"/>
    <w:rsid w:val="00AB2BF8"/>
    <w:rsid w:val="00AB2D2D"/>
    <w:rsid w:val="00AB57A0"/>
    <w:rsid w:val="00AC3BE3"/>
    <w:rsid w:val="00AC3E78"/>
    <w:rsid w:val="00AE2DC4"/>
    <w:rsid w:val="00AE4698"/>
    <w:rsid w:val="00AE625E"/>
    <w:rsid w:val="00AE6C1A"/>
    <w:rsid w:val="00AE73E1"/>
    <w:rsid w:val="00AF2DE4"/>
    <w:rsid w:val="00B06D20"/>
    <w:rsid w:val="00B156BF"/>
    <w:rsid w:val="00B161B1"/>
    <w:rsid w:val="00B214F2"/>
    <w:rsid w:val="00B314F0"/>
    <w:rsid w:val="00B328BD"/>
    <w:rsid w:val="00B360D5"/>
    <w:rsid w:val="00B36748"/>
    <w:rsid w:val="00B400A1"/>
    <w:rsid w:val="00B40B23"/>
    <w:rsid w:val="00B44591"/>
    <w:rsid w:val="00B44686"/>
    <w:rsid w:val="00B51811"/>
    <w:rsid w:val="00B5603F"/>
    <w:rsid w:val="00B67047"/>
    <w:rsid w:val="00B741E1"/>
    <w:rsid w:val="00B747F1"/>
    <w:rsid w:val="00B80328"/>
    <w:rsid w:val="00B811BF"/>
    <w:rsid w:val="00B83C81"/>
    <w:rsid w:val="00B94332"/>
    <w:rsid w:val="00B95096"/>
    <w:rsid w:val="00B957F8"/>
    <w:rsid w:val="00BA1BA6"/>
    <w:rsid w:val="00BB722E"/>
    <w:rsid w:val="00BE0DD1"/>
    <w:rsid w:val="00BE1FE5"/>
    <w:rsid w:val="00BE20A8"/>
    <w:rsid w:val="00BF2FB0"/>
    <w:rsid w:val="00BF6D4C"/>
    <w:rsid w:val="00C00BD3"/>
    <w:rsid w:val="00C04294"/>
    <w:rsid w:val="00C17C0E"/>
    <w:rsid w:val="00C462A1"/>
    <w:rsid w:val="00C47A32"/>
    <w:rsid w:val="00C51AF4"/>
    <w:rsid w:val="00C5616D"/>
    <w:rsid w:val="00C57A2C"/>
    <w:rsid w:val="00C6628C"/>
    <w:rsid w:val="00C71DBA"/>
    <w:rsid w:val="00C738F7"/>
    <w:rsid w:val="00C744FE"/>
    <w:rsid w:val="00C81304"/>
    <w:rsid w:val="00C97154"/>
    <w:rsid w:val="00CA3B53"/>
    <w:rsid w:val="00CB2115"/>
    <w:rsid w:val="00CD2234"/>
    <w:rsid w:val="00CD421F"/>
    <w:rsid w:val="00CD4663"/>
    <w:rsid w:val="00CE1A2A"/>
    <w:rsid w:val="00CE34BD"/>
    <w:rsid w:val="00CE3C97"/>
    <w:rsid w:val="00CE6DF8"/>
    <w:rsid w:val="00CF37C8"/>
    <w:rsid w:val="00D01D85"/>
    <w:rsid w:val="00D10866"/>
    <w:rsid w:val="00D11370"/>
    <w:rsid w:val="00D36CC1"/>
    <w:rsid w:val="00D5063A"/>
    <w:rsid w:val="00D70927"/>
    <w:rsid w:val="00D75F3C"/>
    <w:rsid w:val="00D777CC"/>
    <w:rsid w:val="00DA1940"/>
    <w:rsid w:val="00DA280B"/>
    <w:rsid w:val="00DA726D"/>
    <w:rsid w:val="00DA75B2"/>
    <w:rsid w:val="00DD1C9F"/>
    <w:rsid w:val="00DD71EE"/>
    <w:rsid w:val="00DE0651"/>
    <w:rsid w:val="00DE36AB"/>
    <w:rsid w:val="00DF0414"/>
    <w:rsid w:val="00E03F6B"/>
    <w:rsid w:val="00E202F2"/>
    <w:rsid w:val="00E24250"/>
    <w:rsid w:val="00E25E13"/>
    <w:rsid w:val="00E3464A"/>
    <w:rsid w:val="00E43818"/>
    <w:rsid w:val="00E47581"/>
    <w:rsid w:val="00E53688"/>
    <w:rsid w:val="00E55B65"/>
    <w:rsid w:val="00E62494"/>
    <w:rsid w:val="00E64448"/>
    <w:rsid w:val="00E67BC1"/>
    <w:rsid w:val="00E71257"/>
    <w:rsid w:val="00E72B2C"/>
    <w:rsid w:val="00E76C02"/>
    <w:rsid w:val="00E76F36"/>
    <w:rsid w:val="00E84AC5"/>
    <w:rsid w:val="00E84FBE"/>
    <w:rsid w:val="00E93841"/>
    <w:rsid w:val="00E941D3"/>
    <w:rsid w:val="00EA54F9"/>
    <w:rsid w:val="00EB4BA5"/>
    <w:rsid w:val="00EB5574"/>
    <w:rsid w:val="00EB57C9"/>
    <w:rsid w:val="00EB75E9"/>
    <w:rsid w:val="00EC3AFB"/>
    <w:rsid w:val="00EC68AD"/>
    <w:rsid w:val="00EE311D"/>
    <w:rsid w:val="00EE32A1"/>
    <w:rsid w:val="00EE6A68"/>
    <w:rsid w:val="00EF0EEB"/>
    <w:rsid w:val="00EF7961"/>
    <w:rsid w:val="00F01EB9"/>
    <w:rsid w:val="00F02419"/>
    <w:rsid w:val="00F103DF"/>
    <w:rsid w:val="00F1144E"/>
    <w:rsid w:val="00F115EE"/>
    <w:rsid w:val="00F31927"/>
    <w:rsid w:val="00F36D35"/>
    <w:rsid w:val="00F41A3F"/>
    <w:rsid w:val="00F434CE"/>
    <w:rsid w:val="00F45A1F"/>
    <w:rsid w:val="00F62DC3"/>
    <w:rsid w:val="00F7546C"/>
    <w:rsid w:val="00F82573"/>
    <w:rsid w:val="00F86E28"/>
    <w:rsid w:val="00F91F2D"/>
    <w:rsid w:val="00FA4FC3"/>
    <w:rsid w:val="00FB32BB"/>
    <w:rsid w:val="00FB3667"/>
    <w:rsid w:val="00FC1CBA"/>
    <w:rsid w:val="00FD1285"/>
    <w:rsid w:val="00FD2415"/>
    <w:rsid w:val="00FD51BD"/>
    <w:rsid w:val="00FE1430"/>
    <w:rsid w:val="00FF42B5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CD1612-9C02-446E-9009-A5DCEABC9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3C1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13C1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5">
    <w:name w:val="footer"/>
    <w:basedOn w:val="a"/>
    <w:link w:val="a6"/>
    <w:rsid w:val="009013C1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1378CF"/>
    <w:rPr>
      <w:color w:val="0000FF" w:themeColor="hyperlink"/>
      <w:u w:val="single"/>
    </w:rPr>
  </w:style>
  <w:style w:type="paragraph" w:customStyle="1" w:styleId="TableText">
    <w:name w:val="Table Text"/>
    <w:basedOn w:val="a"/>
    <w:rsid w:val="009013C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013C1"/>
  </w:style>
  <w:style w:type="paragraph" w:customStyle="1" w:styleId="TableBlock">
    <w:name w:val="Table Block"/>
    <w:basedOn w:val="TableText"/>
    <w:rsid w:val="009013C1"/>
    <w:pPr>
      <w:ind w:right="0"/>
      <w:jc w:val="both"/>
    </w:pPr>
  </w:style>
  <w:style w:type="paragraph" w:customStyle="1" w:styleId="HeadMitparsemetBaze">
    <w:name w:val="Head MitparsemetBaze"/>
    <w:basedOn w:val="a"/>
    <w:rsid w:val="009013C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013C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013C1"/>
    <w:pPr>
      <w:spacing w:before="120" w:after="120"/>
    </w:pPr>
    <w:rPr>
      <w:color w:val="FF0000"/>
      <w:w w:val="80"/>
    </w:rPr>
  </w:style>
  <w:style w:type="paragraph" w:styleId="a9">
    <w:name w:val="endnote text"/>
    <w:basedOn w:val="a"/>
    <w:link w:val="aa"/>
    <w:semiHidden/>
    <w:rsid w:val="009013C1"/>
    <w:pPr>
      <w:ind w:left="227" w:hanging="227"/>
    </w:pPr>
    <w:rPr>
      <w:sz w:val="14"/>
      <w:szCs w:val="22"/>
    </w:rPr>
  </w:style>
  <w:style w:type="character" w:customStyle="1" w:styleId="aa">
    <w:name w:val="טקסט הערת סיום תו"/>
    <w:basedOn w:val="a0"/>
    <w:link w:val="a9"/>
    <w:semiHidden/>
    <w:rsid w:val="008B7C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9013C1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9013C1"/>
  </w:style>
  <w:style w:type="paragraph" w:customStyle="1" w:styleId="Hesber">
    <w:name w:val="Hesber"/>
    <w:basedOn w:val="a"/>
    <w:rsid w:val="009013C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footnote text"/>
    <w:basedOn w:val="a"/>
    <w:link w:val="ac"/>
    <w:autoRedefine/>
    <w:semiHidden/>
    <w:rsid w:val="009013C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c">
    <w:name w:val="טקסט הערת שוליים תו"/>
    <w:basedOn w:val="a0"/>
    <w:link w:val="ab"/>
    <w:semiHidden/>
    <w:rsid w:val="008B7C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d">
    <w:name w:val="footnote reference"/>
    <w:aliases w:val="Footnote Reference"/>
    <w:basedOn w:val="a0"/>
    <w:semiHidden/>
    <w:rsid w:val="009013C1"/>
    <w:rPr>
      <w:vertAlign w:val="superscript"/>
    </w:rPr>
  </w:style>
  <w:style w:type="paragraph" w:customStyle="1" w:styleId="HesberHeading">
    <w:name w:val="Hesber Heading"/>
    <w:basedOn w:val="Hesber"/>
    <w:rsid w:val="009013C1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013C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013C1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semiHidden/>
    <w:rsid w:val="009013C1"/>
    <w:rPr>
      <w:vertAlign w:val="superscript"/>
    </w:rPr>
  </w:style>
  <w:style w:type="paragraph" w:customStyle="1" w:styleId="TableBlockOutdent">
    <w:name w:val="Table BlockOutdent"/>
    <w:basedOn w:val="TableBlock"/>
    <w:rsid w:val="009013C1"/>
    <w:pPr>
      <w:ind w:left="624" w:hanging="624"/>
    </w:pPr>
  </w:style>
  <w:style w:type="paragraph" w:customStyle="1" w:styleId="HeadDivreiHesber">
    <w:name w:val="Head DivreiHesber"/>
    <w:basedOn w:val="a"/>
    <w:rsid w:val="009013C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f">
    <w:name w:val="page number"/>
    <w:basedOn w:val="a0"/>
    <w:rsid w:val="009013C1"/>
  </w:style>
  <w:style w:type="paragraph" w:customStyle="1" w:styleId="Cover1-Reshumot">
    <w:name w:val="Cover 1-Reshumot"/>
    <w:basedOn w:val="a"/>
    <w:rsid w:val="009013C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013C1"/>
    <w:rPr>
      <w:sz w:val="36"/>
      <w:szCs w:val="52"/>
    </w:rPr>
  </w:style>
  <w:style w:type="paragraph" w:customStyle="1" w:styleId="Cover3-Haknesset">
    <w:name w:val="Cover 3-Haknesset"/>
    <w:basedOn w:val="Cover1-Reshumot"/>
    <w:rsid w:val="009013C1"/>
    <w:rPr>
      <w:b/>
      <w:bCs/>
      <w:spacing w:val="60"/>
    </w:rPr>
  </w:style>
  <w:style w:type="paragraph" w:customStyle="1" w:styleId="Cover4-Date">
    <w:name w:val="Cover 4-Date"/>
    <w:basedOn w:val="a"/>
    <w:rsid w:val="009013C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9013C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0">
    <w:name w:val="annotation reference"/>
    <w:basedOn w:val="a0"/>
    <w:uiPriority w:val="99"/>
    <w:semiHidden/>
    <w:unhideWhenUsed/>
    <w:rsid w:val="004E7E57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4E7E57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rsid w:val="004E7E57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E7E57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4E7E57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5">
    <w:name w:val="Revision"/>
    <w:hidden/>
    <w:uiPriority w:val="99"/>
    <w:semiHidden/>
    <w:rsid w:val="004E7E57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default">
    <w:name w:val="default"/>
    <w:basedOn w:val="a0"/>
    <w:rsid w:val="00605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E0C0D-0F9D-46F1-A2D5-7A7E8D66F5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1002E9-81BD-4508-9963-A934314BACA6}"/>
</file>

<file path=customXml/itemProps3.xml><?xml version="1.0" encoding="utf-8"?>
<ds:datastoreItem xmlns:ds="http://schemas.openxmlformats.org/officeDocument/2006/customXml" ds:itemID="{EF8342D4-B139-4D4B-9B5F-588429F2E53B}"/>
</file>

<file path=customXml/itemProps4.xml><?xml version="1.0" encoding="utf-8"?>
<ds:datastoreItem xmlns:ds="http://schemas.openxmlformats.org/officeDocument/2006/customXml" ds:itemID="{D977474E-7439-4F70-8BF6-9FBF25497B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1290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Moital</Company>
  <LinksUpToDate>false</LinksUpToDate>
  <CharactersWithSpaces>7727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גלית יעקובוב</dc:creator>
  <cp:lastModifiedBy>איתי עצמון</cp:lastModifiedBy>
  <cp:revision>4</cp:revision>
  <cp:lastPrinted>2018-01-09T08:42:00Z</cp:lastPrinted>
  <dcterms:created xsi:type="dcterms:W3CDTF">2018-02-07T10:00:00Z</dcterms:created>
  <dcterms:modified xsi:type="dcterms:W3CDTF">2018-02-07T12:59:00Z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2065148</vt:r8>
  </property>
</Properties>
</file>