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F6A" w:rsidRPr="00CA7F6A" w:rsidRDefault="00F3018D" w:rsidP="00F27D35">
      <w:pPr>
        <w:keepNext/>
        <w:keepLines/>
        <w:pageBreakBefore/>
        <w:snapToGrid w:val="0"/>
        <w:spacing w:before="480" w:line="360" w:lineRule="auto"/>
        <w:ind w:firstLine="0"/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נוסח</w:t>
      </w:r>
      <w:r w:rsidR="00F27D35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 xml:space="preserve"> לדיון בוועדת העבודה הרווחה והבריאות ביום 11.2.18</w:t>
      </w:r>
    </w:p>
    <w:p w:rsidR="00CA7F6A" w:rsidRPr="00CA7F6A" w:rsidRDefault="00CA7F6A" w:rsidP="00CA7F6A">
      <w:pPr>
        <w:jc w:val="right"/>
        <w:rPr>
          <w:rFonts w:cs="David"/>
          <w:b/>
          <w:bCs/>
          <w:sz w:val="22"/>
          <w:szCs w:val="22"/>
          <w:rtl/>
        </w:rPr>
      </w:pPr>
      <w:r w:rsidRPr="00CA7F6A">
        <w:rPr>
          <w:rFonts w:cs="David" w:hint="cs"/>
          <w:sz w:val="20"/>
          <w:szCs w:val="20"/>
          <w:rtl/>
        </w:rPr>
        <w:t>מספר פנימי: 2064836</w:t>
      </w:r>
      <w:r w:rsidR="007669D3">
        <w:rPr>
          <w:rFonts w:cs="David" w:hint="cs"/>
          <w:sz w:val="20"/>
          <w:szCs w:val="20"/>
          <w:rtl/>
        </w:rPr>
        <w:t>-5710</w:t>
      </w:r>
    </w:p>
    <w:p w:rsidR="00CA7F6A" w:rsidRDefault="00CA7F6A" w:rsidP="00CA7F6A">
      <w:pPr>
        <w:keepNext/>
        <w:widowControl/>
        <w:autoSpaceDE/>
        <w:autoSpaceDN/>
        <w:adjustRightInd/>
        <w:spacing w:before="0" w:line="240" w:lineRule="auto"/>
        <w:ind w:firstLine="0"/>
        <w:jc w:val="right"/>
        <w:textAlignment w:val="auto"/>
        <w:outlineLvl w:val="2"/>
        <w:rPr>
          <w:rFonts w:ascii="Times New Roman" w:eastAsia="Times New Roman" w:hAnsi="Times New Roman" w:cs="David"/>
          <w:b/>
          <w:bCs/>
          <w:color w:val="auto"/>
          <w:spacing w:val="0"/>
          <w:sz w:val="28"/>
          <w:szCs w:val="28"/>
          <w:rtl/>
          <w:lang w:eastAsia="he-IL"/>
        </w:rPr>
      </w:pPr>
      <w:r w:rsidRPr="00CA7F6A">
        <w:rPr>
          <w:rFonts w:ascii="Times New Roman" w:eastAsia="Times New Roman" w:hAnsi="Times New Roman" w:cs="David" w:hint="cs"/>
          <w:b/>
          <w:bCs/>
          <w:color w:val="auto"/>
          <w:spacing w:val="0"/>
          <w:sz w:val="28"/>
          <w:szCs w:val="28"/>
          <w:rtl/>
          <w:lang w:eastAsia="he-IL"/>
        </w:rPr>
        <w:t>נספח מס' מ-1194/א'</w:t>
      </w:r>
    </w:p>
    <w:p w:rsidR="00C15E82" w:rsidRDefault="00F27D35" w:rsidP="00C15E82">
      <w:pPr>
        <w:keepNext/>
        <w:widowControl/>
        <w:autoSpaceDE/>
        <w:autoSpaceDN/>
        <w:adjustRightInd/>
        <w:spacing w:before="0" w:line="240" w:lineRule="auto"/>
        <w:ind w:firstLine="0"/>
        <w:jc w:val="right"/>
        <w:textAlignment w:val="auto"/>
        <w:outlineLvl w:val="2"/>
        <w:rPr>
          <w:rFonts w:ascii="Times New Roman" w:eastAsia="Times New Roman" w:hAnsi="Times New Roman" w:cs="David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</w:pPr>
      <w:ins w:id="0" w:author="נעה בן שבת" w:date="2018-02-07T20:41:00Z">
        <w:r>
          <w:rPr>
            <w:rFonts w:ascii="Times New Roman" w:eastAsia="Times New Roman" w:hAnsi="Times New Roman" w:cs="David" w:hint="cs"/>
            <w:b/>
            <w:bCs/>
            <w:color w:val="auto"/>
            <w:spacing w:val="0"/>
            <w:sz w:val="28"/>
            <w:szCs w:val="28"/>
            <w:highlight w:val="yellow"/>
            <w:rtl/>
            <w:lang w:eastAsia="he-IL"/>
          </w:rPr>
          <w:t>בכפוף לאישור המיזוג</w:t>
        </w:r>
      </w:ins>
      <w:r w:rsidR="00C15E82" w:rsidRPr="00C15E82">
        <w:rPr>
          <w:rFonts w:ascii="Times New Roman" w:eastAsia="Times New Roman" w:hAnsi="Times New Roman" w:cs="David" w:hint="cs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  <w:t>(</w:t>
      </w:r>
      <w:r w:rsidR="00C15E82">
        <w:rPr>
          <w:rFonts w:ascii="Times New Roman" w:eastAsia="Times New Roman" w:hAnsi="Times New Roman" w:cs="David" w:hint="cs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  <w:t xml:space="preserve">פ/2633/20; פ/2595/20; </w:t>
      </w:r>
    </w:p>
    <w:p w:rsidR="00C15E82" w:rsidRDefault="00C15E82" w:rsidP="00C15E82">
      <w:pPr>
        <w:keepNext/>
        <w:widowControl/>
        <w:autoSpaceDE/>
        <w:autoSpaceDN/>
        <w:adjustRightInd/>
        <w:spacing w:before="0" w:line="240" w:lineRule="auto"/>
        <w:ind w:firstLine="0"/>
        <w:jc w:val="right"/>
        <w:textAlignment w:val="auto"/>
        <w:outlineLvl w:val="2"/>
        <w:rPr>
          <w:rFonts w:ascii="Times New Roman" w:eastAsia="Times New Roman" w:hAnsi="Times New Roman" w:cs="David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</w:pPr>
      <w:r>
        <w:rPr>
          <w:rFonts w:ascii="Times New Roman" w:eastAsia="Times New Roman" w:hAnsi="Times New Roman" w:cs="David" w:hint="cs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  <w:t xml:space="preserve">פ/3953/20; פ/4696/20; </w:t>
      </w:r>
    </w:p>
    <w:p w:rsidR="00C15E82" w:rsidRPr="00C15E82" w:rsidRDefault="00C15E82" w:rsidP="00C15E82">
      <w:pPr>
        <w:keepNext/>
        <w:widowControl/>
        <w:autoSpaceDE/>
        <w:autoSpaceDN/>
        <w:adjustRightInd/>
        <w:spacing w:before="0" w:line="240" w:lineRule="auto"/>
        <w:ind w:firstLine="0"/>
        <w:jc w:val="right"/>
        <w:textAlignment w:val="auto"/>
        <w:outlineLvl w:val="2"/>
        <w:rPr>
          <w:rFonts w:ascii="Times New Roman" w:eastAsia="Times New Roman" w:hAnsi="Times New Roman" w:cs="David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</w:pPr>
      <w:r w:rsidRPr="00C15E82">
        <w:rPr>
          <w:rFonts w:ascii="Times New Roman" w:eastAsia="Times New Roman" w:hAnsi="Times New Roman" w:cs="David" w:hint="cs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  <w:t>פ/2787/20)</w:t>
      </w:r>
    </w:p>
    <w:p w:rsidR="00CA7F6A" w:rsidRPr="00C15E82" w:rsidRDefault="00CA7F6A" w:rsidP="00C15E82">
      <w:pPr>
        <w:keepNext/>
        <w:widowControl/>
        <w:autoSpaceDE/>
        <w:autoSpaceDN/>
        <w:adjustRightInd/>
        <w:spacing w:before="0" w:line="240" w:lineRule="auto"/>
        <w:ind w:firstLine="0"/>
        <w:jc w:val="right"/>
        <w:textAlignment w:val="auto"/>
        <w:outlineLvl w:val="2"/>
        <w:rPr>
          <w:rFonts w:ascii="Times New Roman" w:eastAsia="Times New Roman" w:hAnsi="Times New Roman" w:cs="David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</w:pPr>
      <w:r w:rsidRPr="00C15E82">
        <w:rPr>
          <w:rFonts w:ascii="Times New Roman" w:eastAsia="Times New Roman" w:hAnsi="Times New Roman" w:cs="David" w:hint="cs"/>
          <w:b/>
          <w:bCs/>
          <w:color w:val="auto"/>
          <w:spacing w:val="0"/>
          <w:sz w:val="28"/>
          <w:szCs w:val="28"/>
          <w:highlight w:val="yellow"/>
          <w:rtl/>
          <w:lang w:eastAsia="he-IL"/>
        </w:rPr>
        <w:t xml:space="preserve"> </w:t>
      </w:r>
    </w:p>
    <w:p w:rsidR="00CA7F6A" w:rsidRPr="00CA7F6A" w:rsidRDefault="00CA7F6A" w:rsidP="00CA7F6A">
      <w:pPr>
        <w:spacing w:before="0"/>
        <w:jc w:val="right"/>
      </w:pPr>
    </w:p>
    <w:p w:rsidR="00CA7F6A" w:rsidRPr="00CA7F6A" w:rsidRDefault="00FE5B9A" w:rsidP="00DD68A6">
      <w:pPr>
        <w:keepNext/>
        <w:keepLines/>
        <w:snapToGrid w:val="0"/>
        <w:spacing w:before="0" w:line="360" w:lineRule="auto"/>
        <w:ind w:firstLine="0"/>
        <w:jc w:val="center"/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 xml:space="preserve">הצעת </w:t>
      </w:r>
      <w:r w:rsidR="00CA7F6A" w:rsidRPr="00CA7F6A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 xml:space="preserve">חוק הביטוח הלאומי (תיקון מס' </w:t>
      </w:r>
      <w:r w:rsidR="00C8543E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200</w:t>
      </w:r>
      <w:del w:id="1" w:author="נעה בן שבת" w:date="2018-02-07T21:19:00Z">
        <w:r w:rsidR="00CA7F6A" w:rsidRPr="00CA7F6A" w:rsidDel="00DD68A6">
          <w:rPr>
            <w:rFonts w:ascii="Arial" w:eastAsia="Arial Unicode MS" w:hAnsi="Arial" w:cs="David" w:hint="cs"/>
            <w:b/>
            <w:bCs/>
            <w:snapToGrid w:val="0"/>
            <w:spacing w:val="0"/>
            <w:sz w:val="20"/>
            <w:szCs w:val="26"/>
            <w:rtl/>
          </w:rPr>
          <w:delText xml:space="preserve"> והוראת שעה</w:delText>
        </w:r>
      </w:del>
      <w:r w:rsidR="00CA7F6A" w:rsidRPr="00CA7F6A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), התשע"ח</w:t>
      </w:r>
      <w:r w:rsidR="00CA7F6A" w:rsidRPr="00CA7F6A">
        <w:rPr>
          <w:rFonts w:ascii="Arial" w:eastAsia="Arial Unicode MS" w:hAnsi="Arial" w:cs="David" w:hint="eastAsia"/>
          <w:b/>
          <w:bCs/>
          <w:snapToGrid w:val="0"/>
          <w:spacing w:val="0"/>
          <w:sz w:val="20"/>
          <w:szCs w:val="26"/>
          <w:rtl/>
        </w:rPr>
        <w:t>–</w:t>
      </w:r>
      <w:r w:rsidR="00CA7F6A" w:rsidRPr="00CA7F6A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 xml:space="preserve">2018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2" w:author="נעה בן שבת" w:date="2018-02-08T10:40:00Z">
          <w:tblPr>
            <w:bidiVisual/>
            <w:tblW w:w="9645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70"/>
        <w:gridCol w:w="624"/>
        <w:gridCol w:w="624"/>
        <w:gridCol w:w="624"/>
        <w:gridCol w:w="624"/>
        <w:gridCol w:w="624"/>
        <w:gridCol w:w="624"/>
        <w:gridCol w:w="4024"/>
        <w:gridCol w:w="7"/>
        <w:tblGridChange w:id="3">
          <w:tblGrid>
            <w:gridCol w:w="1869"/>
            <w:gridCol w:w="1"/>
            <w:gridCol w:w="1"/>
            <w:gridCol w:w="622"/>
            <w:gridCol w:w="1"/>
            <w:gridCol w:w="1"/>
            <w:gridCol w:w="622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4024"/>
            <w:gridCol w:w="3"/>
            <w:gridCol w:w="4"/>
          </w:tblGrid>
        </w:tblGridChange>
      </w:tblGrid>
      <w:tr w:rsidR="008015E9" w:rsidRPr="00567606" w:rsidTr="00D67D9C">
        <w:trPr>
          <w:cantSplit/>
          <w:trPrChange w:id="4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5" w:author="נעה בן שבת" w:date="2018-02-08T10:40:00Z">
              <w:tcPr>
                <w:tcW w:w="1870" w:type="dxa"/>
                <w:shd w:val="clear" w:color="auto" w:fill="auto"/>
              </w:tcPr>
            </w:tcPrChange>
          </w:tcPr>
          <w:p w:rsidR="00CA7F6A" w:rsidRPr="00567606" w:rsidRDefault="00CA7F6A">
            <w:pPr>
              <w:pStyle w:val="TableSideHeading"/>
              <w:ind w:right="0"/>
              <w:outlineLvl w:val="9"/>
              <w:rPr>
                <w:sz w:val="26"/>
                <w:rtl/>
                <w:rPrChange w:id="6" w:author="דפנה ברנאי" w:date="2018-01-31T10:19:00Z">
                  <w:rPr>
                    <w:snapToGrid w:val="0"/>
                    <w:rtl/>
                  </w:rPr>
                </w:rPrChange>
              </w:rPr>
              <w:pPrChange w:id="7" w:author="דפנה ברנאי" w:date="2018-01-31T09:52:00Z">
                <w:pPr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-28" w:firstLine="0"/>
                  <w:jc w:val="left"/>
                </w:pPr>
              </w:pPrChange>
            </w:pPr>
            <w:r w:rsidRPr="00567606">
              <w:rPr>
                <w:sz w:val="26"/>
                <w:rtl/>
                <w:rPrChange w:id="8" w:author="דפנה ברנאי" w:date="2018-01-31T10:19:00Z">
                  <w:rPr>
                    <w:rtl/>
                  </w:rPr>
                </w:rPrChange>
              </w:rPr>
              <w:t>תיקון סעיף 1</w:t>
            </w:r>
          </w:p>
        </w:tc>
        <w:tc>
          <w:tcPr>
            <w:tcW w:w="624" w:type="dxa"/>
            <w:shd w:val="clear" w:color="auto" w:fill="auto"/>
            <w:tcPrChange w:id="9" w:author="נעה בן שבת" w:date="2018-02-08T10:40:00Z">
              <w:tcPr>
                <w:tcW w:w="624" w:type="dxa"/>
                <w:gridSpan w:val="3"/>
                <w:shd w:val="clear" w:color="auto" w:fill="auto"/>
              </w:tcPr>
            </w:tcPrChange>
          </w:tcPr>
          <w:p w:rsidR="00CA7F6A" w:rsidRPr="00567606" w:rsidRDefault="00CA7F6A">
            <w:pPr>
              <w:pStyle w:val="TableText"/>
              <w:ind w:right="0"/>
              <w:jc w:val="both"/>
              <w:rPr>
                <w:sz w:val="26"/>
                <w:rtl/>
                <w:rPrChange w:id="10" w:author="דפנה ברנאי" w:date="2018-01-31T10:19:00Z">
                  <w:rPr>
                    <w:snapToGrid w:val="0"/>
                    <w:rtl/>
                  </w:rPr>
                </w:rPrChange>
              </w:rPr>
              <w:pPrChange w:id="11" w:author="דפנה ברנאי" w:date="2018-01-31T09:52:00Z">
                <w:pPr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-28" w:firstLine="0"/>
                  <w:jc w:val="left"/>
                </w:pPr>
              </w:pPrChange>
            </w:pPr>
            <w:r w:rsidRPr="00567606">
              <w:rPr>
                <w:sz w:val="26"/>
                <w:rtl/>
                <w:rPrChange w:id="12" w:author="דפנה ברנאי" w:date="2018-01-31T10:19:00Z">
                  <w:rPr>
                    <w:rtl/>
                  </w:rPr>
                </w:rPrChange>
              </w:rPr>
              <w:t>1.</w:t>
            </w:r>
            <w:r w:rsidRPr="00567606">
              <w:rPr>
                <w:sz w:val="26"/>
                <w:rtl/>
                <w:rPrChange w:id="13" w:author="דפנה ברנאי" w:date="2018-01-31T10:19:00Z">
                  <w:rPr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PrChange w:id="14" w:author="נעה בן שבת" w:date="2018-02-08T10:40:00Z">
              <w:tcPr>
                <w:tcW w:w="7151" w:type="dxa"/>
                <w:gridSpan w:val="15"/>
                <w:shd w:val="clear" w:color="auto" w:fill="auto"/>
              </w:tcPr>
            </w:tcPrChange>
          </w:tcPr>
          <w:p w:rsidR="00CA7F6A" w:rsidRPr="00567606" w:rsidRDefault="00CA7F6A">
            <w:pPr>
              <w:pStyle w:val="TableBlock"/>
              <w:rPr>
                <w:sz w:val="26"/>
                <w:rtl/>
                <w:rPrChange w:id="15" w:author="דפנה ברנאי" w:date="2018-01-31T10:19:00Z">
                  <w:rPr>
                    <w:snapToGrid w:val="0"/>
                    <w:rtl/>
                  </w:rPr>
                </w:rPrChange>
              </w:rPr>
              <w:pPrChange w:id="16" w:author="דפנה ברנאי" w:date="2018-01-31T09:52:00Z">
                <w:pPr>
                  <w:keepLines/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-28" w:firstLine="0"/>
                </w:pPr>
              </w:pPrChange>
            </w:pPr>
            <w:r w:rsidRPr="00567606">
              <w:rPr>
                <w:sz w:val="26"/>
                <w:rtl/>
                <w:rPrChange w:id="17" w:author="דפנה ברנאי" w:date="2018-01-31T10:19:00Z">
                  <w:rPr>
                    <w:rtl/>
                  </w:rPr>
                </w:rPrChange>
              </w:rPr>
              <w:t>בחוק הביטוח הלאומי [נוסח משולב], התשנ"ה–1995‏</w:t>
            </w:r>
            <w:r w:rsidRPr="00567606">
              <w:rPr>
                <w:sz w:val="16"/>
                <w:szCs w:val="16"/>
                <w:rtl/>
                <w:rPrChange w:id="18" w:author="דפנה ברנאי" w:date="2018-01-31T10:19:00Z">
                  <w:rPr>
                    <w:vertAlign w:val="superscript"/>
                    <w:rtl/>
                  </w:rPr>
                </w:rPrChange>
              </w:rPr>
              <w:footnoteReference w:id="1"/>
            </w:r>
            <w:r w:rsidRPr="00567606">
              <w:rPr>
                <w:sz w:val="26"/>
                <w:rtl/>
                <w:rPrChange w:id="19" w:author="דפנה ברנאי" w:date="2018-01-31T10:19:00Z">
                  <w:rPr>
                    <w:rtl/>
                  </w:rPr>
                </w:rPrChange>
              </w:rPr>
              <w:t xml:space="preserve"> (להלן – החוק העיקרי),</w:t>
            </w:r>
            <w:r w:rsidRPr="00567606">
              <w:rPr>
                <w:sz w:val="26"/>
                <w:rtl/>
                <w:rPrChange w:id="20" w:author="דפנה ברנאי" w:date="2018-01-31T10:19:00Z">
                  <w:rPr>
                    <w:rtl/>
                  </w:rPr>
                </w:rPrChange>
              </w:rPr>
              <w:br/>
              <w:t>בסעיף 1, בהגדרה "הסכום הבסיסי", בסיפה החל במילים "הסכום הבסיסי יעודכן כמפורט להלן", אחרי פסקה (3) יבוא:</w:t>
            </w:r>
          </w:p>
        </w:tc>
      </w:tr>
      <w:tr w:rsidR="008015E9" w:rsidRPr="00567606" w:rsidTr="00D67D9C">
        <w:trPr>
          <w:cantSplit/>
          <w:trPrChange w:id="21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22" w:author="נעה בן שבת" w:date="2018-02-08T10:40:00Z">
              <w:tcPr>
                <w:tcW w:w="1870" w:type="dxa"/>
                <w:shd w:val="clear" w:color="auto" w:fill="auto"/>
              </w:tcPr>
            </w:tcPrChange>
          </w:tcPr>
          <w:p w:rsidR="00CA7F6A" w:rsidRPr="00567606" w:rsidRDefault="00CA7F6A">
            <w:pPr>
              <w:pStyle w:val="TableSideHeading"/>
              <w:ind w:right="0"/>
              <w:outlineLvl w:val="9"/>
              <w:rPr>
                <w:sz w:val="26"/>
                <w:rtl/>
                <w:rPrChange w:id="23" w:author="דפנה ברנאי" w:date="2018-01-31T10:19:00Z">
                  <w:rPr>
                    <w:snapToGrid w:val="0"/>
                    <w:rtl/>
                  </w:rPr>
                </w:rPrChange>
              </w:rPr>
              <w:pPrChange w:id="24" w:author="דפנה ברנאי" w:date="2018-01-31T09:52:00Z">
                <w:pPr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-28" w:firstLine="0"/>
                  <w:jc w:val="left"/>
                </w:pPr>
              </w:pPrChange>
            </w:pPr>
          </w:p>
        </w:tc>
        <w:tc>
          <w:tcPr>
            <w:tcW w:w="624" w:type="dxa"/>
            <w:shd w:val="clear" w:color="auto" w:fill="auto"/>
            <w:tcPrChange w:id="25" w:author="נעה בן שבת" w:date="2018-02-08T10:40:00Z">
              <w:tcPr>
                <w:tcW w:w="624" w:type="dxa"/>
                <w:gridSpan w:val="3"/>
                <w:shd w:val="clear" w:color="auto" w:fill="auto"/>
              </w:tcPr>
            </w:tcPrChange>
          </w:tcPr>
          <w:p w:rsidR="00CA7F6A" w:rsidRPr="00567606" w:rsidRDefault="00CA7F6A">
            <w:pPr>
              <w:pStyle w:val="TableText"/>
              <w:ind w:right="0"/>
              <w:jc w:val="both"/>
              <w:rPr>
                <w:sz w:val="26"/>
                <w:rtl/>
                <w:rPrChange w:id="26" w:author="דפנה ברנאי" w:date="2018-01-31T10:19:00Z">
                  <w:rPr>
                    <w:snapToGrid w:val="0"/>
                    <w:rtl/>
                  </w:rPr>
                </w:rPrChange>
              </w:rPr>
              <w:pPrChange w:id="27" w:author="דפנה ברנאי" w:date="2018-01-31T09:52:00Z">
                <w:pPr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-28" w:firstLine="0"/>
                  <w:jc w:val="left"/>
                </w:pPr>
              </w:pPrChange>
            </w:pPr>
          </w:p>
        </w:tc>
        <w:tc>
          <w:tcPr>
            <w:tcW w:w="7151" w:type="dxa"/>
            <w:gridSpan w:val="7"/>
            <w:shd w:val="clear" w:color="auto" w:fill="auto"/>
            <w:tcPrChange w:id="28" w:author="נעה בן שבת" w:date="2018-02-08T10:40:00Z">
              <w:tcPr>
                <w:tcW w:w="7151" w:type="dxa"/>
                <w:gridSpan w:val="15"/>
                <w:shd w:val="clear" w:color="auto" w:fill="auto"/>
              </w:tcPr>
            </w:tcPrChange>
          </w:tcPr>
          <w:p w:rsidR="00CA7F6A" w:rsidRPr="00CB5C25" w:rsidRDefault="00CA7F6A">
            <w:pPr>
              <w:pStyle w:val="TableBlock"/>
              <w:rPr>
                <w:sz w:val="26"/>
                <w:rtl/>
                <w:rPrChange w:id="29" w:author="נעה בן שבת" w:date="2018-02-11T15:15:00Z">
                  <w:rPr>
                    <w:snapToGrid w:val="0"/>
                    <w:rtl/>
                  </w:rPr>
                </w:rPrChange>
              </w:rPr>
              <w:pPrChange w:id="30" w:author="נעה בן שבת" w:date="2018-02-08T14:44:00Z">
                <w:pPr>
                  <w:keepLines/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-28" w:firstLine="0"/>
                </w:pPr>
              </w:pPrChange>
            </w:pPr>
            <w:r w:rsidRPr="00CB5C25">
              <w:rPr>
                <w:sz w:val="26"/>
                <w:rtl/>
                <w:rPrChange w:id="31" w:author="נעה בן שבת" w:date="2018-02-11T15:15:00Z">
                  <w:rPr>
                    <w:rtl/>
                  </w:rPr>
                </w:rPrChange>
              </w:rPr>
              <w:t>"(4)</w:t>
            </w:r>
            <w:r w:rsidRPr="00CB5C25">
              <w:rPr>
                <w:sz w:val="26"/>
                <w:rtl/>
                <w:rPrChange w:id="32" w:author="נעה בן שבת" w:date="2018-02-11T15:15:00Z">
                  <w:rPr>
                    <w:rtl/>
                  </w:rPr>
                </w:rPrChange>
              </w:rPr>
              <w:tab/>
              <w:t>על אף הוראת פסקה (2), לעניין קצבת נכות המשתלמת לפי הוראות</w:t>
            </w:r>
            <w:r w:rsidRPr="00CB5C25">
              <w:rPr>
                <w:sz w:val="26"/>
                <w:rtl/>
                <w:rPrChange w:id="33" w:author="נעה בן שבת" w:date="2018-02-11T15:15:00Z">
                  <w:rPr>
                    <w:rtl/>
                  </w:rPr>
                </w:rPrChange>
              </w:rPr>
              <w:br/>
              <w:t xml:space="preserve">סימן ג' בפרק ט' וכל קצבה ששיעורה נגזר ממנה – משנת 2022 ואילך – ב־1 בינואר של כל שנה לפי שיעור עליית השכר הממוצע, </w:t>
            </w:r>
            <w:del w:id="34" w:author="נעה בן שבת" w:date="2018-02-08T14:44:00Z">
              <w:r w:rsidRPr="00CB5C25" w:rsidDel="00FE5B9A">
                <w:rPr>
                  <w:sz w:val="26"/>
                  <w:rtl/>
                  <w:rPrChange w:id="35" w:author="נעה בן שבת" w:date="2018-02-11T15:15:00Z">
                    <w:rPr>
                      <w:rtl/>
                    </w:rPr>
                  </w:rPrChange>
                </w:rPr>
                <w:delText xml:space="preserve">באותו </w:delText>
              </w:r>
            </w:del>
            <w:ins w:id="36" w:author="נעה בן שבת" w:date="2018-02-08T14:44:00Z">
              <w:r w:rsidR="00FE5B9A" w:rsidRPr="007B3F41">
                <w:rPr>
                  <w:sz w:val="26"/>
                  <w:rtl/>
                </w:rPr>
                <w:t>המעודכן ב</w:t>
              </w:r>
              <w:r w:rsidR="00FE5B9A" w:rsidRPr="00CB5C25">
                <w:rPr>
                  <w:sz w:val="26"/>
                  <w:rtl/>
                  <w:rPrChange w:id="37" w:author="נעה בן שבת" w:date="2018-02-11T15:15:00Z">
                    <w:rPr>
                      <w:rtl/>
                    </w:rPr>
                  </w:rPrChange>
                </w:rPr>
                <w:t xml:space="preserve">אותו </w:t>
              </w:r>
            </w:ins>
            <w:r w:rsidRPr="00CB5C25">
              <w:rPr>
                <w:sz w:val="26"/>
                <w:rtl/>
                <w:rPrChange w:id="38" w:author="נעה בן שבת" w:date="2018-02-11T15:15:00Z">
                  <w:rPr>
                    <w:rtl/>
                  </w:rPr>
                </w:rPrChange>
              </w:rPr>
              <w:t xml:space="preserve">יום, לעומת השכר הממוצע </w:t>
            </w:r>
            <w:ins w:id="39" w:author="נעה בן שבת" w:date="2018-02-08T14:45:00Z">
              <w:r w:rsidR="00FE5B9A" w:rsidRPr="007B3F41">
                <w:rPr>
                  <w:sz w:val="26"/>
                  <w:rtl/>
                </w:rPr>
                <w:t xml:space="preserve">המעודכן </w:t>
              </w:r>
            </w:ins>
            <w:r w:rsidRPr="00CB5C25">
              <w:rPr>
                <w:sz w:val="26"/>
                <w:rtl/>
                <w:rPrChange w:id="40" w:author="נעה בן שבת" w:date="2018-02-11T15:15:00Z">
                  <w:rPr>
                    <w:rtl/>
                  </w:rPr>
                </w:rPrChange>
              </w:rPr>
              <w:t>ב־1 בינואר של השנה הקודמת;".</w:t>
            </w:r>
          </w:p>
        </w:tc>
      </w:tr>
      <w:tr w:rsidR="00A10337" w:rsidRPr="00567606" w:rsidTr="00D67D9C">
        <w:tblPrEx>
          <w:tblPrExChange w:id="41" w:author="נעה בן שבת" w:date="2018-02-08T10:40:00Z">
            <w:tblPrEx>
              <w:tblCellMar>
                <w:left w:w="57" w:type="dxa"/>
                <w:right w:w="57" w:type="dxa"/>
              </w:tblCellMar>
            </w:tblPrEx>
          </w:tblPrExChange>
        </w:tblPrEx>
        <w:trPr>
          <w:cantSplit/>
          <w:ins w:id="42" w:author="דפנה ברנאי" w:date="2018-01-31T09:51:00Z"/>
          <w:trPrChange w:id="43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44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A10337" w:rsidRPr="00567606" w:rsidRDefault="00A10337">
            <w:pPr>
              <w:pStyle w:val="TableSideHeading"/>
              <w:ind w:right="0"/>
              <w:outlineLvl w:val="9"/>
              <w:rPr>
                <w:ins w:id="45" w:author="דפנה ברנאי" w:date="2018-01-31T09:51:00Z"/>
                <w:sz w:val="26"/>
                <w:rtl/>
                <w:rPrChange w:id="46" w:author="דפנה ברנאי" w:date="2018-01-31T10:19:00Z">
                  <w:rPr>
                    <w:ins w:id="47" w:author="דפנה ברנאי" w:date="2018-01-31T09:51:00Z"/>
                    <w:snapToGrid w:val="0"/>
                    <w:rtl/>
                  </w:rPr>
                </w:rPrChange>
              </w:rPr>
              <w:pPrChange w:id="48" w:author="דפנה ברנאי" w:date="2018-01-31T09:52:00Z">
                <w:pPr>
                  <w:ind w:right="-28"/>
                </w:pPr>
              </w:pPrChange>
            </w:pPr>
            <w:ins w:id="49" w:author="דפנה ברנאי" w:date="2018-01-31T09:51:00Z">
              <w:r w:rsidRPr="00567606">
                <w:rPr>
                  <w:sz w:val="26"/>
                  <w:rtl/>
                  <w:rPrChange w:id="50" w:author="דפנה ברנאי" w:date="2018-01-31T10:19:00Z">
                    <w:rPr>
                      <w:rtl/>
                    </w:rPr>
                  </w:rPrChange>
                </w:rPr>
                <w:t>תיקון סעיף 32</w:t>
              </w:r>
            </w:ins>
          </w:p>
        </w:tc>
        <w:tc>
          <w:tcPr>
            <w:tcW w:w="624" w:type="dxa"/>
            <w:shd w:val="clear" w:color="auto" w:fill="auto"/>
            <w:tcPrChange w:id="51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A10337" w:rsidRPr="00567606" w:rsidRDefault="00D4114D">
            <w:pPr>
              <w:pStyle w:val="TableText"/>
              <w:ind w:right="0"/>
              <w:jc w:val="both"/>
              <w:rPr>
                <w:ins w:id="52" w:author="דפנה ברנאי" w:date="2018-01-31T09:51:00Z"/>
                <w:sz w:val="26"/>
                <w:rtl/>
                <w:rPrChange w:id="53" w:author="דפנה ברנאי" w:date="2018-01-31T10:19:00Z">
                  <w:rPr>
                    <w:ins w:id="54" w:author="דפנה ברנאי" w:date="2018-01-31T09:51:00Z"/>
                    <w:snapToGrid w:val="0"/>
                    <w:rtl/>
                  </w:rPr>
                </w:rPrChange>
              </w:rPr>
              <w:pPrChange w:id="55" w:author="נעה בן שבת" w:date="2018-02-03T21:25:00Z">
                <w:pPr>
                  <w:ind w:right="-28"/>
                </w:pPr>
              </w:pPrChange>
            </w:pPr>
            <w:ins w:id="56" w:author="נעה בן שבת" w:date="2018-02-03T21:25:00Z">
              <w:r>
                <w:rPr>
                  <w:rFonts w:hint="cs"/>
                  <w:sz w:val="26"/>
                  <w:rtl/>
                </w:rPr>
                <w:t>2.</w:t>
              </w:r>
            </w:ins>
            <w:ins w:id="57" w:author="דפנה ברנאי" w:date="2018-01-31T09:51:00Z">
              <w:del w:id="58" w:author="נעה בן שבת" w:date="2018-02-03T21:25:00Z">
                <w:r w:rsidR="00A10337" w:rsidRPr="00567606" w:rsidDel="00D4114D">
                  <w:rPr>
                    <w:sz w:val="26"/>
                    <w:rtl/>
                    <w:rPrChange w:id="59" w:author="דפנה ברנאי" w:date="2018-01-31T10:19:00Z">
                      <w:rPr>
                        <w:rtl/>
                      </w:rPr>
                    </w:rPrChange>
                  </w:rPr>
                  <w:delText>1א.</w:delText>
                </w:r>
              </w:del>
            </w:ins>
          </w:p>
        </w:tc>
        <w:tc>
          <w:tcPr>
            <w:tcW w:w="7151" w:type="dxa"/>
            <w:gridSpan w:val="7"/>
            <w:shd w:val="clear" w:color="auto" w:fill="auto"/>
            <w:tcPrChange w:id="60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A10337" w:rsidRPr="00CB5C25" w:rsidRDefault="00A10337">
            <w:pPr>
              <w:pStyle w:val="TableBlock"/>
              <w:rPr>
                <w:ins w:id="61" w:author="דפנה ברנאי" w:date="2018-01-31T09:51:00Z"/>
                <w:sz w:val="26"/>
                <w:rtl/>
                <w:rPrChange w:id="62" w:author="נעה בן שבת" w:date="2018-02-11T15:15:00Z">
                  <w:rPr>
                    <w:ins w:id="63" w:author="דפנה ברנאי" w:date="2018-01-31T09:51:00Z"/>
                    <w:snapToGrid w:val="0"/>
                    <w:rtl/>
                  </w:rPr>
                </w:rPrChange>
              </w:rPr>
              <w:pPrChange w:id="64" w:author="דפנה ברנאי" w:date="2018-01-31T09:52:00Z">
                <w:pPr>
                  <w:ind w:right="-28"/>
                </w:pPr>
              </w:pPrChange>
            </w:pPr>
            <w:ins w:id="65" w:author="דפנה ברנאי" w:date="2018-01-31T09:51:00Z">
              <w:r w:rsidRPr="00CB5C25">
                <w:rPr>
                  <w:sz w:val="26"/>
                  <w:rtl/>
                  <w:rPrChange w:id="66" w:author="נעה בן שבת" w:date="2018-02-11T15:15:00Z">
                    <w:rPr>
                      <w:rtl/>
                    </w:rPr>
                  </w:rPrChange>
                </w:rPr>
                <w:t>בסעיף 32</w:t>
              </w:r>
            </w:ins>
            <w:ins w:id="67" w:author="נעה בן שבת" w:date="2018-01-31T13:10:00Z">
              <w:r w:rsidR="00871DE7" w:rsidRPr="007B3F41">
                <w:rPr>
                  <w:sz w:val="26"/>
                  <w:rtl/>
                </w:rPr>
                <w:t>(א)</w:t>
              </w:r>
            </w:ins>
            <w:ins w:id="68" w:author="דפנה ברנאי" w:date="2018-01-31T09:51:00Z">
              <w:r w:rsidRPr="00CB5C25">
                <w:rPr>
                  <w:sz w:val="26"/>
                  <w:rtl/>
                  <w:rPrChange w:id="69" w:author="נעה בן שבת" w:date="2018-02-11T15:15:00Z">
                    <w:rPr>
                      <w:rtl/>
                    </w:rPr>
                  </w:rPrChange>
                </w:rPr>
                <w:t xml:space="preserve"> לחוק העיקרי, במקום הקטע החל במילים "סכום השווה" ועד המילה "אחוזים" יבוא "סכום </w:t>
              </w:r>
            </w:ins>
            <w:ins w:id="70" w:author="נעה בן שבת" w:date="2018-02-08T14:46:00Z">
              <w:r w:rsidR="00FE5B9A" w:rsidRPr="007B3F41">
                <w:rPr>
                  <w:sz w:val="26"/>
                  <w:rtl/>
                </w:rPr>
                <w:t xml:space="preserve">השווה לשיעור </w:t>
              </w:r>
            </w:ins>
            <w:ins w:id="71" w:author="דפנה ברנאי" w:date="2018-01-31T09:51:00Z">
              <w:r w:rsidRPr="00CB5C25">
                <w:rPr>
                  <w:sz w:val="26"/>
                  <w:rtl/>
                  <w:rPrChange w:id="72" w:author="נעה בן שבת" w:date="2018-02-11T15:15:00Z">
                    <w:rPr>
                      <w:rtl/>
                    </w:rPr>
                  </w:rPrChange>
                </w:rPr>
                <w:t>כמפורט להלן", ובסופו יבוא:</w:t>
              </w:r>
            </w:ins>
          </w:p>
        </w:tc>
      </w:tr>
      <w:tr w:rsidR="00A10337" w:rsidRPr="00567606" w:rsidTr="00D67D9C">
        <w:tblPrEx>
          <w:tblPrExChange w:id="73" w:author="נעה בן שבת" w:date="2018-02-08T10:40:00Z">
            <w:tblPrEx>
              <w:tblCellMar>
                <w:left w:w="57" w:type="dxa"/>
                <w:right w:w="57" w:type="dxa"/>
              </w:tblCellMar>
            </w:tblPrEx>
          </w:tblPrExChange>
        </w:tblPrEx>
        <w:trPr>
          <w:cantSplit/>
          <w:ins w:id="74" w:author="דפנה ברנאי" w:date="2018-01-31T09:51:00Z"/>
          <w:trPrChange w:id="75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76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A10337" w:rsidRPr="00567606" w:rsidRDefault="00A10337">
            <w:pPr>
              <w:pStyle w:val="TableSideHeading"/>
              <w:ind w:right="0"/>
              <w:outlineLvl w:val="9"/>
              <w:rPr>
                <w:ins w:id="77" w:author="דפנה ברנאי" w:date="2018-01-31T09:51:00Z"/>
                <w:sz w:val="26"/>
                <w:rtl/>
                <w:rPrChange w:id="78" w:author="דפנה ברנאי" w:date="2018-01-31T10:19:00Z">
                  <w:rPr>
                    <w:ins w:id="79" w:author="דפנה ברנאי" w:date="2018-01-31T09:51:00Z"/>
                    <w:snapToGrid w:val="0"/>
                    <w:rtl/>
                  </w:rPr>
                </w:rPrChange>
              </w:rPr>
              <w:pPrChange w:id="80" w:author="דפנה ברנאי" w:date="2018-01-31T09:52:00Z">
                <w:pPr>
                  <w:ind w:right="-28"/>
                </w:pPr>
              </w:pPrChange>
            </w:pPr>
          </w:p>
        </w:tc>
        <w:tc>
          <w:tcPr>
            <w:tcW w:w="624" w:type="dxa"/>
            <w:shd w:val="clear" w:color="auto" w:fill="auto"/>
            <w:tcPrChange w:id="81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A10337" w:rsidRPr="00511FD3" w:rsidRDefault="00A10337">
            <w:pPr>
              <w:pStyle w:val="TableText"/>
              <w:rPr>
                <w:ins w:id="82" w:author="דפנה ברנאי" w:date="2018-01-31T09:51:00Z"/>
                <w:rtl/>
              </w:rPr>
              <w:pPrChange w:id="83" w:author="נעה בן שבת" w:date="2018-02-04T13:15:00Z">
                <w:pPr>
                  <w:ind w:right="-28"/>
                </w:pPr>
              </w:pPrChange>
            </w:pPr>
          </w:p>
        </w:tc>
        <w:tc>
          <w:tcPr>
            <w:tcW w:w="7151" w:type="dxa"/>
            <w:gridSpan w:val="7"/>
            <w:shd w:val="clear" w:color="auto" w:fill="auto"/>
            <w:tcPrChange w:id="84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A10337" w:rsidRPr="00567606" w:rsidRDefault="00A10337">
            <w:pPr>
              <w:pStyle w:val="TableBlock"/>
              <w:rPr>
                <w:ins w:id="85" w:author="דפנה ברנאי" w:date="2018-01-31T09:51:00Z"/>
                <w:sz w:val="26"/>
                <w:rtl/>
                <w:rPrChange w:id="86" w:author="דפנה ברנאי" w:date="2018-01-31T10:19:00Z">
                  <w:rPr>
                    <w:ins w:id="87" w:author="דפנה ברנאי" w:date="2018-01-31T09:51:00Z"/>
                    <w:snapToGrid w:val="0"/>
                    <w:rtl/>
                  </w:rPr>
                </w:rPrChange>
              </w:rPr>
              <w:pPrChange w:id="88" w:author="דפנה ברנאי" w:date="2018-01-31T09:52:00Z">
                <w:pPr>
                  <w:ind w:right="-28"/>
                </w:pPr>
              </w:pPrChange>
            </w:pPr>
            <w:ins w:id="89" w:author="דפנה ברנאי" w:date="2018-01-31T09:51:00Z">
              <w:r w:rsidRPr="00567606">
                <w:rPr>
                  <w:sz w:val="26"/>
                  <w:rtl/>
                  <w:rPrChange w:id="90" w:author="דפנה ברנאי" w:date="2018-01-31T10:19:00Z">
                    <w:rPr>
                      <w:rtl/>
                    </w:rPr>
                  </w:rPrChange>
                </w:rPr>
                <w:t>(1)</w:t>
              </w:r>
              <w:r w:rsidRPr="00567606">
                <w:rPr>
                  <w:sz w:val="26"/>
                  <w:rtl/>
                  <w:rPrChange w:id="91" w:author="דפנה ברנאי" w:date="2018-01-31T10:19:00Z">
                    <w:rPr>
                      <w:rtl/>
                    </w:rPr>
                  </w:rPrChange>
                </w:rPr>
                <w:tab/>
                <w:t>בשנת 2018 – 54.92 אחוזים;</w:t>
              </w:r>
            </w:ins>
          </w:p>
        </w:tc>
      </w:tr>
      <w:tr w:rsidR="00A10337" w:rsidRPr="00567606" w:rsidTr="00D67D9C">
        <w:tblPrEx>
          <w:tblPrExChange w:id="92" w:author="נעה בן שבת" w:date="2018-02-08T10:40:00Z">
            <w:tblPrEx>
              <w:tblCellMar>
                <w:left w:w="57" w:type="dxa"/>
                <w:right w:w="57" w:type="dxa"/>
              </w:tblCellMar>
            </w:tblPrEx>
          </w:tblPrExChange>
        </w:tblPrEx>
        <w:trPr>
          <w:cantSplit/>
          <w:ins w:id="93" w:author="דפנה ברנאי" w:date="2018-01-31T09:51:00Z"/>
          <w:trPrChange w:id="94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95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A10337" w:rsidRPr="00F3018D" w:rsidRDefault="00A10337">
            <w:pPr>
              <w:pStyle w:val="TableSideHeading"/>
              <w:ind w:right="0"/>
              <w:outlineLvl w:val="9"/>
              <w:rPr>
                <w:ins w:id="96" w:author="דפנה ברנאי" w:date="2018-01-31T09:51:00Z"/>
                <w:sz w:val="26"/>
                <w:rtl/>
                <w:rPrChange w:id="97" w:author="נעה בן שבת" w:date="2018-02-06T12:13:00Z">
                  <w:rPr>
                    <w:ins w:id="98" w:author="דפנה ברנאי" w:date="2018-01-31T09:51:00Z"/>
                    <w:snapToGrid w:val="0"/>
                    <w:rtl/>
                  </w:rPr>
                </w:rPrChange>
              </w:rPr>
              <w:pPrChange w:id="99" w:author="דפנה ברנאי" w:date="2018-01-31T09:52:00Z">
                <w:pPr>
                  <w:ind w:right="-28"/>
                </w:pPr>
              </w:pPrChange>
            </w:pPr>
          </w:p>
        </w:tc>
        <w:tc>
          <w:tcPr>
            <w:tcW w:w="624" w:type="dxa"/>
            <w:shd w:val="clear" w:color="auto" w:fill="auto"/>
            <w:tcPrChange w:id="100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A10337" w:rsidRPr="007B3F41" w:rsidRDefault="00A10337">
            <w:pPr>
              <w:pStyle w:val="TableText"/>
              <w:rPr>
                <w:ins w:id="101" w:author="דפנה ברנאי" w:date="2018-01-31T09:51:00Z"/>
                <w:rtl/>
              </w:rPr>
              <w:pPrChange w:id="102" w:author="נעה בן שבת" w:date="2018-02-04T13:15:00Z">
                <w:pPr>
                  <w:ind w:right="-28"/>
                </w:pPr>
              </w:pPrChange>
            </w:pPr>
          </w:p>
        </w:tc>
        <w:tc>
          <w:tcPr>
            <w:tcW w:w="7151" w:type="dxa"/>
            <w:gridSpan w:val="7"/>
            <w:shd w:val="clear" w:color="auto" w:fill="auto"/>
            <w:tcPrChange w:id="103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A10337" w:rsidRPr="00F3018D" w:rsidRDefault="00A10337">
            <w:pPr>
              <w:pStyle w:val="TableBlock"/>
              <w:rPr>
                <w:ins w:id="104" w:author="דפנה ברנאי" w:date="2018-01-31T09:51:00Z"/>
                <w:sz w:val="26"/>
                <w:rtl/>
                <w:rPrChange w:id="105" w:author="נעה בן שבת" w:date="2018-02-06T12:13:00Z">
                  <w:rPr>
                    <w:ins w:id="106" w:author="דפנה ברנאי" w:date="2018-01-31T09:51:00Z"/>
                    <w:snapToGrid w:val="0"/>
                    <w:rtl/>
                  </w:rPr>
                </w:rPrChange>
              </w:rPr>
              <w:pPrChange w:id="107" w:author="דפנה ברנאי" w:date="2018-01-31T09:52:00Z">
                <w:pPr>
                  <w:ind w:right="-28"/>
                </w:pPr>
              </w:pPrChange>
            </w:pPr>
            <w:ins w:id="108" w:author="דפנה ברנאי" w:date="2018-01-31T09:51:00Z">
              <w:r w:rsidRPr="00F3018D">
                <w:rPr>
                  <w:sz w:val="26"/>
                  <w:rtl/>
                  <w:rPrChange w:id="109" w:author="נעה בן שבת" w:date="2018-02-06T12:13:00Z">
                    <w:rPr>
                      <w:rtl/>
                    </w:rPr>
                  </w:rPrChange>
                </w:rPr>
                <w:t>(2)</w:t>
              </w:r>
              <w:r w:rsidRPr="00F3018D">
                <w:rPr>
                  <w:sz w:val="26"/>
                  <w:rtl/>
                  <w:rPrChange w:id="110" w:author="נעה בן שבת" w:date="2018-02-06T12:13:00Z">
                    <w:rPr>
                      <w:rtl/>
                    </w:rPr>
                  </w:rPrChange>
                </w:rPr>
                <w:tab/>
                <w:t>בשנת 2019 –57.82 אחוזים;</w:t>
              </w:r>
            </w:ins>
          </w:p>
        </w:tc>
      </w:tr>
      <w:tr w:rsidR="00A10337" w:rsidRPr="00567606" w:rsidTr="00D67D9C">
        <w:tblPrEx>
          <w:tblPrExChange w:id="111" w:author="נעה בן שבת" w:date="2018-02-08T10:40:00Z">
            <w:tblPrEx>
              <w:tblCellMar>
                <w:left w:w="57" w:type="dxa"/>
                <w:right w:w="57" w:type="dxa"/>
              </w:tblCellMar>
            </w:tblPrEx>
          </w:tblPrExChange>
        </w:tblPrEx>
        <w:trPr>
          <w:cantSplit/>
          <w:ins w:id="112" w:author="דפנה ברנאי" w:date="2018-01-31T09:51:00Z"/>
          <w:trPrChange w:id="113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114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A10337" w:rsidRPr="00F3018D" w:rsidRDefault="00A10337">
            <w:pPr>
              <w:pStyle w:val="TableSideHeading"/>
              <w:ind w:right="0"/>
              <w:outlineLvl w:val="9"/>
              <w:rPr>
                <w:ins w:id="115" w:author="דפנה ברנאי" w:date="2018-01-31T09:51:00Z"/>
                <w:sz w:val="26"/>
                <w:rtl/>
                <w:rPrChange w:id="116" w:author="נעה בן שבת" w:date="2018-02-06T12:13:00Z">
                  <w:rPr>
                    <w:ins w:id="117" w:author="דפנה ברנאי" w:date="2018-01-31T09:51:00Z"/>
                    <w:snapToGrid w:val="0"/>
                    <w:rtl/>
                  </w:rPr>
                </w:rPrChange>
              </w:rPr>
              <w:pPrChange w:id="118" w:author="דפנה ברנאי" w:date="2018-01-31T09:52:00Z">
                <w:pPr>
                  <w:ind w:right="-28"/>
                </w:pPr>
              </w:pPrChange>
            </w:pPr>
          </w:p>
        </w:tc>
        <w:tc>
          <w:tcPr>
            <w:tcW w:w="624" w:type="dxa"/>
            <w:shd w:val="clear" w:color="auto" w:fill="auto"/>
            <w:tcPrChange w:id="119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A10337" w:rsidRPr="00F3018D" w:rsidRDefault="00A10337">
            <w:pPr>
              <w:pStyle w:val="TableText"/>
              <w:ind w:right="0"/>
              <w:jc w:val="both"/>
              <w:rPr>
                <w:ins w:id="120" w:author="דפנה ברנאי" w:date="2018-01-31T09:51:00Z"/>
                <w:sz w:val="26"/>
                <w:rtl/>
                <w:rPrChange w:id="121" w:author="נעה בן שבת" w:date="2018-02-06T12:13:00Z">
                  <w:rPr>
                    <w:ins w:id="122" w:author="דפנה ברנאי" w:date="2018-01-31T09:51:00Z"/>
                    <w:snapToGrid w:val="0"/>
                    <w:rtl/>
                  </w:rPr>
                </w:rPrChange>
              </w:rPr>
              <w:pPrChange w:id="123" w:author="דפנה ברנאי" w:date="2018-01-31T09:52:00Z">
                <w:pPr>
                  <w:ind w:right="-28"/>
                </w:pPr>
              </w:pPrChange>
            </w:pPr>
          </w:p>
        </w:tc>
        <w:tc>
          <w:tcPr>
            <w:tcW w:w="7151" w:type="dxa"/>
            <w:gridSpan w:val="7"/>
            <w:shd w:val="clear" w:color="auto" w:fill="auto"/>
            <w:tcPrChange w:id="124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A10337" w:rsidRPr="00F3018D" w:rsidRDefault="00A10337">
            <w:pPr>
              <w:pStyle w:val="TableBlock"/>
              <w:rPr>
                <w:ins w:id="125" w:author="דפנה ברנאי" w:date="2018-01-31T09:51:00Z"/>
                <w:sz w:val="26"/>
                <w:rtl/>
                <w:rPrChange w:id="126" w:author="נעה בן שבת" w:date="2018-02-06T12:13:00Z">
                  <w:rPr>
                    <w:ins w:id="127" w:author="דפנה ברנאי" w:date="2018-01-31T09:51:00Z"/>
                    <w:snapToGrid w:val="0"/>
                    <w:rtl/>
                  </w:rPr>
                </w:rPrChange>
              </w:rPr>
              <w:pPrChange w:id="128" w:author="דפנה ברנאי" w:date="2018-01-31T09:52:00Z">
                <w:pPr>
                  <w:ind w:right="-28"/>
                </w:pPr>
              </w:pPrChange>
            </w:pPr>
            <w:ins w:id="129" w:author="דפנה ברנאי" w:date="2018-01-31T09:51:00Z">
              <w:r w:rsidRPr="00F3018D">
                <w:rPr>
                  <w:sz w:val="26"/>
                  <w:rtl/>
                  <w:rPrChange w:id="130" w:author="נעה בן שבת" w:date="2018-02-06T12:13:00Z">
                    <w:rPr>
                      <w:rtl/>
                    </w:rPr>
                  </w:rPrChange>
                </w:rPr>
                <w:t>(3)</w:t>
              </w:r>
              <w:r w:rsidRPr="00F3018D">
                <w:rPr>
                  <w:sz w:val="26"/>
                  <w:rtl/>
                  <w:rPrChange w:id="131" w:author="נעה בן שבת" w:date="2018-02-06T12:13:00Z">
                    <w:rPr>
                      <w:rtl/>
                    </w:rPr>
                  </w:rPrChange>
                </w:rPr>
                <w:tab/>
                <w:t>בשנת 2020 ואילך – 56.19 אחוזים.</w:t>
              </w:r>
            </w:ins>
          </w:p>
        </w:tc>
      </w:tr>
      <w:tr w:rsidR="003A591F" w:rsidRPr="00567606" w:rsidTr="00D67D9C">
        <w:trPr>
          <w:cantSplit/>
          <w:trPrChange w:id="132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133" w:author="נעה בן שבת" w:date="2018-02-08T10:40:00Z">
              <w:tcPr>
                <w:tcW w:w="1870" w:type="dxa"/>
                <w:shd w:val="clear" w:color="auto" w:fill="auto"/>
              </w:tcPr>
            </w:tcPrChange>
          </w:tcPr>
          <w:p w:rsidR="003A591F" w:rsidRPr="00F3018D" w:rsidRDefault="003A591F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134" w:author="נעה בן שבת" w:date="2018-02-04T13:05:00Z">
              <w:r w:rsidRPr="00F3018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תיקון</w:t>
              </w:r>
              <w:r w:rsidRPr="00F3018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F3018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סעיף</w:t>
              </w:r>
              <w:r w:rsidRPr="00F3018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196</w:t>
              </w:r>
            </w:ins>
          </w:p>
        </w:tc>
        <w:tc>
          <w:tcPr>
            <w:tcW w:w="624" w:type="dxa"/>
            <w:shd w:val="clear" w:color="auto" w:fill="auto"/>
            <w:tcPrChange w:id="135" w:author="נעה בן שבת" w:date="2018-02-08T10:40:00Z">
              <w:tcPr>
                <w:tcW w:w="624" w:type="dxa"/>
                <w:gridSpan w:val="3"/>
                <w:shd w:val="clear" w:color="auto" w:fill="auto"/>
              </w:tcPr>
            </w:tcPrChange>
          </w:tcPr>
          <w:p w:rsidR="003A591F" w:rsidRPr="00F3018D" w:rsidRDefault="003A591F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136" w:author="נעה בן שבת" w:date="2018-02-04T13:06:00Z">
              <w:r w:rsidRPr="00F3018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2א.</w:t>
              </w:r>
            </w:ins>
          </w:p>
        </w:tc>
        <w:tc>
          <w:tcPr>
            <w:tcW w:w="7151" w:type="dxa"/>
            <w:gridSpan w:val="7"/>
            <w:shd w:val="clear" w:color="auto" w:fill="auto"/>
            <w:tcPrChange w:id="137" w:author="נעה בן שבת" w:date="2018-02-08T10:40:00Z">
              <w:tcPr>
                <w:tcW w:w="7151" w:type="dxa"/>
                <w:gridSpan w:val="15"/>
                <w:shd w:val="clear" w:color="auto" w:fill="auto"/>
              </w:tcPr>
            </w:tcPrChange>
          </w:tcPr>
          <w:p w:rsidR="003A591F" w:rsidRPr="00F3018D" w:rsidRDefault="003A591F" w:rsidP="00F27D35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138" w:author="נעה בן שבת" w:date="2018-02-04T13:06:00Z">
              <w:r w:rsidRPr="00F3018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בסעיף</w:t>
              </w:r>
              <w:r w:rsidRPr="00F3018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196(ג)(1) לחוק העיקרי,</w:t>
              </w:r>
            </w:ins>
            <w:ins w:id="139" w:author="נעה בן שבת" w:date="2018-02-04T22:18:00Z">
              <w:r w:rsidR="00B93CDB" w:rsidRPr="00F3018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40" w:author="נעה בן שבת" w:date="2018-02-06T12:13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ברישה,</w:t>
              </w:r>
            </w:ins>
            <w:ins w:id="141" w:author="נעה בן שבת" w:date="2018-02-04T13:06:00Z">
              <w:r w:rsidRPr="00F3018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 </w:t>
              </w:r>
            </w:ins>
            <w:ins w:id="142" w:author="נעה בן שבת" w:date="2018-02-06T12:20:00Z">
              <w:r w:rsidR="00F27D35" w:rsidRPr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43" w:author="נעה בן שבת" w:date="2018-02-06T12:21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המילים</w:t>
              </w:r>
              <w:r w:rsidR="00F27D35" w:rsidRPr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44" w:author="נעה בן שבת" w:date="2018-02-06T12:21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"</w:t>
              </w:r>
              <w:r w:rsidR="00F27D35" w:rsidRPr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45" w:author="נעה בן שבת" w:date="2018-02-06T12:21:00Z">
                    <w:rPr>
                      <w:rFonts w:ascii="Arial" w:eastAsia="Arial Unicode MS" w:hAnsi="Arial"/>
                      <w:snapToGrid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וכן קצבה חודשית נוספת כמשמעותה בסעיף 200א(ב)" </w:t>
              </w:r>
              <w:r w:rsidR="00F27D35" w:rsidRPr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46" w:author="נעה בן שבת" w:date="2018-02-06T12:21:00Z">
                    <w:rPr>
                      <w:rFonts w:ascii="Arial" w:eastAsia="Arial Unicode MS" w:hAnsi="Arial" w:hint="eastAsia"/>
                      <w:snapToGrid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>–</w:t>
              </w:r>
              <w:r w:rsidR="00F27D35" w:rsidRPr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47" w:author="נעה בן שבת" w:date="2018-02-06T12:21:00Z">
                    <w:rPr>
                      <w:rFonts w:ascii="Arial" w:eastAsia="Arial Unicode MS" w:hAnsi="Arial"/>
                      <w:snapToGrid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F27D35" w:rsidRPr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48" w:author="נעה בן שבת" w:date="2018-02-06T12:21:00Z">
                    <w:rPr>
                      <w:rFonts w:ascii="Arial" w:eastAsia="Arial Unicode MS" w:hAnsi="Arial" w:hint="eastAsia"/>
                      <w:snapToGrid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י</w:t>
              </w:r>
              <w:r w:rsidR="00F27D35" w:rsidRPr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49" w:author="נעה בן שבת" w:date="2018-02-06T12:21:00Z">
                    <w:rPr>
                      <w:rFonts w:ascii="Arial" w:eastAsia="Arial Unicode MS" w:hAnsi="Arial"/>
                      <w:snapToGrid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ימחק</w:t>
              </w:r>
              <w:r w:rsidR="00F27D35" w:rsidRPr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0" w:author="נעה בן שבת" w:date="2018-02-06T12:21:00Z">
                    <w:rPr>
                      <w:rFonts w:ascii="Arial" w:eastAsia="Arial Unicode MS" w:hAnsi="Arial" w:hint="eastAsia"/>
                      <w:snapToGrid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ו</w:t>
              </w:r>
            </w:ins>
            <w:ins w:id="151" w:author="נעה בן שבת" w:date="2018-02-04T13:07:00Z">
              <w:r w:rsidRPr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.</w:t>
              </w:r>
            </w:ins>
          </w:p>
        </w:tc>
      </w:tr>
      <w:tr w:rsidR="00CA7F6A" w:rsidRPr="00567606" w:rsidTr="00D67D9C">
        <w:trPr>
          <w:cantSplit/>
          <w:trPrChange w:id="152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153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CA7F6A" w:rsidRPr="00567606" w:rsidRDefault="00CA7F6A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5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5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="00A10337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200</w:t>
            </w:r>
          </w:p>
        </w:tc>
        <w:tc>
          <w:tcPr>
            <w:tcW w:w="624" w:type="dxa"/>
            <w:shd w:val="clear" w:color="auto" w:fill="auto"/>
            <w:tcPrChange w:id="159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CA7F6A" w:rsidRPr="00567606" w:rsidRDefault="00D4114D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6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161" w:author="נעה בן שבת" w:date="2018-02-03T21:26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3.</w:t>
              </w:r>
            </w:ins>
            <w:del w:id="162" w:author="נעה בן שבת" w:date="2018-02-03T21:25:00Z">
              <w:r w:rsidR="00CA7F6A" w:rsidRPr="00567606" w:rsidDel="00D4114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2.</w:delText>
              </w:r>
            </w:del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6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PrChange w:id="165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584E31" w:rsidRPr="00567606" w:rsidRDefault="00CA7F6A" w:rsidP="006D753B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6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6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6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200</w:t>
            </w:r>
            <w:del w:id="169" w:author="נעה בן שבת" w:date="2018-01-31T13:53:00Z">
              <w:r w:rsidRPr="00567606" w:rsidDel="002E036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(</w:delText>
              </w:r>
              <w:r w:rsidRPr="00567606" w:rsidDel="002E036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</w:delText>
              </w:r>
              <w:r w:rsidRPr="00567606" w:rsidDel="002E036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)</w:delText>
              </w:r>
            </w:del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="006D753B"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rtl/>
              </w:rPr>
              <w:t xml:space="preserve"> </w:t>
            </w:r>
            <w:r w:rsidR="006D753B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</w:rPr>
              <w:t>–</w:t>
            </w:r>
            <w:del w:id="177" w:author="נעה בן שבת" w:date="2018-01-31T13:50:00Z">
              <w:r w:rsidRPr="00567606" w:rsidDel="002E036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,</w:delText>
              </w:r>
            </w:del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del w:id="180" w:author="נעה בן שבת" w:date="2018-01-31T13:51:00Z">
              <w:r w:rsidRPr="00567606" w:rsidDel="002E036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במקום</w:delText>
              </w:r>
              <w:r w:rsidRPr="00567606" w:rsidDel="002E036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"29%" </w:delText>
              </w:r>
              <w:r w:rsidRPr="00567606" w:rsidDel="002E036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יבוא</w:delText>
              </w:r>
              <w:r w:rsidRPr="00567606" w:rsidDel="002E036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</w:delText>
              </w:r>
            </w:del>
          </w:p>
        </w:tc>
      </w:tr>
      <w:tr w:rsidR="00312A1E" w:rsidRPr="00567606" w:rsidTr="00453A28">
        <w:trPr>
          <w:cantSplit/>
          <w:ins w:id="185" w:author="דפנה ברנאי" w:date="2018-01-31T09:54:00Z"/>
        </w:trPr>
        <w:tc>
          <w:tcPr>
            <w:tcW w:w="1870" w:type="dxa"/>
          </w:tcPr>
          <w:p w:rsidR="00584E31" w:rsidRPr="00567606" w:rsidRDefault="00584E31" w:rsidP="00662087">
            <w:pPr>
              <w:pStyle w:val="TableSideHeading"/>
              <w:rPr>
                <w:ins w:id="186" w:author="דפנה ברנאי" w:date="2018-01-31T09:54:00Z"/>
                <w:sz w:val="26"/>
                <w:rtl/>
                <w:rPrChange w:id="187" w:author="דפנה ברנאי" w:date="2018-01-31T10:19:00Z">
                  <w:rPr>
                    <w:ins w:id="188" w:author="דפנה ברנאי" w:date="2018-01-31T09:54:00Z"/>
                    <w:rtl/>
                  </w:rPr>
                </w:rPrChange>
              </w:rPr>
            </w:pPr>
          </w:p>
        </w:tc>
        <w:tc>
          <w:tcPr>
            <w:tcW w:w="624" w:type="dxa"/>
          </w:tcPr>
          <w:p w:rsidR="00584E31" w:rsidRPr="00567606" w:rsidRDefault="00584E31" w:rsidP="00662087">
            <w:pPr>
              <w:pStyle w:val="TableText"/>
              <w:rPr>
                <w:ins w:id="189" w:author="דפנה ברנאי" w:date="2018-01-31T09:54:00Z"/>
                <w:sz w:val="26"/>
                <w:rtl/>
                <w:rPrChange w:id="190" w:author="דפנה ברנאי" w:date="2018-01-31T10:19:00Z">
                  <w:rPr>
                    <w:ins w:id="191" w:author="דפנה ברנאי" w:date="2018-01-31T09:54:00Z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</w:tcPr>
          <w:p w:rsidR="00584E31" w:rsidRPr="00CB5C25" w:rsidRDefault="00584E31" w:rsidP="007B3F41">
            <w:pPr>
              <w:pStyle w:val="TableBlock"/>
              <w:rPr>
                <w:ins w:id="192" w:author="דפנה ברנאי" w:date="2018-01-31T09:54:00Z"/>
                <w:sz w:val="26"/>
                <w:rtl/>
                <w:rPrChange w:id="193" w:author="נעה בן שבת" w:date="2018-02-11T15:15:00Z">
                  <w:rPr>
                    <w:ins w:id="194" w:author="דפנה ברנאי" w:date="2018-01-31T09:54:00Z"/>
                    <w:rtl/>
                  </w:rPr>
                </w:rPrChange>
              </w:rPr>
            </w:pPr>
            <w:ins w:id="195" w:author="דפנה ברנאי" w:date="2018-01-31T09:54:00Z">
              <w:r w:rsidRPr="00CB5C25">
                <w:rPr>
                  <w:sz w:val="26"/>
                  <w:rtl/>
                  <w:rPrChange w:id="196" w:author="נעה בן שבת" w:date="2018-02-11T15:15:00Z">
                    <w:rPr>
                      <w:rtl/>
                    </w:rPr>
                  </w:rPrChange>
                </w:rPr>
                <w:t>(1)</w:t>
              </w:r>
              <w:r w:rsidRPr="00CB5C25">
                <w:rPr>
                  <w:sz w:val="26"/>
                  <w:rtl/>
                  <w:rPrChange w:id="197" w:author="נעה בן שבת" w:date="2018-02-11T15:15:00Z">
                    <w:rPr>
                      <w:rtl/>
                    </w:rPr>
                  </w:rPrChange>
                </w:rPr>
                <w:tab/>
                <w:t>בסעיף קטן (א),</w:t>
              </w:r>
            </w:ins>
            <w:r w:rsidR="002E0368" w:rsidRPr="00CB5C25">
              <w:rPr>
                <w:sz w:val="26"/>
                <w:rtl/>
              </w:rPr>
              <w:t xml:space="preserve"> במקום "29%" </w:t>
            </w:r>
            <w:r w:rsidR="002E0368" w:rsidRPr="00CB5C25">
              <w:rPr>
                <w:rFonts w:hint="eastAsia"/>
                <w:sz w:val="26"/>
                <w:rtl/>
              </w:rPr>
              <w:t>יבוא</w:t>
            </w:r>
            <w:r w:rsidR="002E0368" w:rsidRPr="00CB5C25">
              <w:rPr>
                <w:sz w:val="26"/>
                <w:rtl/>
              </w:rPr>
              <w:t xml:space="preserve"> "35.33%"</w:t>
            </w:r>
            <w:ins w:id="198" w:author="נעה בן שבת" w:date="2018-02-06T13:11:00Z">
              <w:r w:rsidR="00F27D35" w:rsidRPr="00CB5C25">
                <w:rPr>
                  <w:sz w:val="26"/>
                  <w:rtl/>
                </w:rPr>
                <w:t xml:space="preserve"> </w:t>
              </w:r>
            </w:ins>
            <w:ins w:id="199" w:author="נעה בן שבת" w:date="2018-02-06T12:24:00Z">
              <w:r w:rsidR="00F27D35" w:rsidRPr="00CB5C25">
                <w:rPr>
                  <w:sz w:val="26"/>
                  <w:rtl/>
                  <w:rPrChange w:id="200" w:author="נעה בן שבת" w:date="2018-02-11T15:1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ובמקום </w:t>
              </w:r>
              <w:r w:rsidR="00F27D35" w:rsidRPr="00CB5C25">
                <w:rPr>
                  <w:rFonts w:hint="eastAsia"/>
                  <w:sz w:val="26"/>
                  <w:rtl/>
                  <w:rPrChange w:id="201" w:author="נעה בן שבת" w:date="2018-02-11T15:1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הסיפה</w:t>
              </w:r>
              <w:r w:rsidR="00F27D35" w:rsidRPr="00CB5C25">
                <w:rPr>
                  <w:sz w:val="26"/>
                  <w:rtl/>
                  <w:rPrChange w:id="202" w:author="נעה בן שבת" w:date="2018-02-11T15:1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F27D35" w:rsidRPr="00CB5C25">
                <w:rPr>
                  <w:rFonts w:hint="eastAsia"/>
                  <w:sz w:val="26"/>
                  <w:rtl/>
                  <w:rPrChange w:id="203" w:author="נעה בן שבת" w:date="2018-02-11T15:1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החל</w:t>
              </w:r>
              <w:r w:rsidR="00F27D35" w:rsidRPr="00CB5C25">
                <w:rPr>
                  <w:sz w:val="26"/>
                  <w:rtl/>
                  <w:rPrChange w:id="204" w:author="נעה בן שבת" w:date="2018-02-11T15:1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F27D35" w:rsidRPr="00CB5C25">
                <w:rPr>
                  <w:rFonts w:hint="eastAsia"/>
                  <w:sz w:val="26"/>
                  <w:rtl/>
                  <w:rPrChange w:id="205" w:author="נעה בן שבת" w:date="2018-02-11T15:1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במיל</w:t>
              </w:r>
            </w:ins>
            <w:ins w:id="206" w:author="נעה בן שבת" w:date="2018-02-06T13:13:00Z">
              <w:r w:rsidR="00F27D35" w:rsidRPr="00CB5C25">
                <w:rPr>
                  <w:rFonts w:hint="eastAsia"/>
                  <w:sz w:val="26"/>
                  <w:rtl/>
                </w:rPr>
                <w:t>ה</w:t>
              </w:r>
            </w:ins>
            <w:ins w:id="207" w:author="נעה בן שבת" w:date="2018-02-06T13:12:00Z">
              <w:r w:rsidR="00F27D35" w:rsidRPr="00CB5C25">
                <w:rPr>
                  <w:sz w:val="26"/>
                  <w:rtl/>
                </w:rPr>
                <w:t xml:space="preserve"> "</w:t>
              </w:r>
            </w:ins>
            <w:ins w:id="208" w:author="נעה בן שבת" w:date="2018-02-06T13:13:00Z">
              <w:r w:rsidR="00F27D35" w:rsidRPr="00CB5C25">
                <w:rPr>
                  <w:rFonts w:hint="eastAsia"/>
                  <w:sz w:val="26"/>
                  <w:rtl/>
                </w:rPr>
                <w:t>לקצבת</w:t>
              </w:r>
              <w:r w:rsidR="00F27D35" w:rsidRPr="00CB5C25">
                <w:rPr>
                  <w:sz w:val="26"/>
                  <w:rtl/>
                </w:rPr>
                <w:t xml:space="preserve">" יבוא "לקצבה </w:t>
              </w:r>
            </w:ins>
            <w:ins w:id="209" w:author="נעה בן שבת" w:date="2018-02-08T14:01:00Z">
              <w:r w:rsidR="00462CB2" w:rsidRPr="00CB5C25">
                <w:rPr>
                  <w:rFonts w:hint="eastAsia"/>
                  <w:sz w:val="26"/>
                  <w:rtl/>
                </w:rPr>
                <w:t>ששיעורה</w:t>
              </w:r>
              <w:r w:rsidR="00462CB2" w:rsidRPr="00CB5C25">
                <w:rPr>
                  <w:sz w:val="26"/>
                  <w:rtl/>
                </w:rPr>
                <w:t xml:space="preserve"> </w:t>
              </w:r>
            </w:ins>
            <w:ins w:id="210" w:author="נעה בן שבת" w:date="2018-02-08T14:46:00Z">
              <w:r w:rsidR="00FE5B9A" w:rsidRPr="00CB5C25">
                <w:rPr>
                  <w:rFonts w:hint="eastAsia"/>
                  <w:sz w:val="26"/>
                  <w:rtl/>
                  <w:rPrChange w:id="211" w:author="נעה בן שבת" w:date="2018-02-11T15:1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הוא</w:t>
              </w:r>
              <w:r w:rsidR="00FE5B9A" w:rsidRPr="00CB5C25">
                <w:rPr>
                  <w:sz w:val="26"/>
                  <w:rtl/>
                  <w:rPrChange w:id="212" w:author="נעה בן שבת" w:date="2018-02-11T15:15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213" w:author="נעה בן שבת" w:date="2018-02-08T15:17:00Z">
              <w:r w:rsidR="00A23D4B" w:rsidRPr="00CB5C25">
                <w:rPr>
                  <w:rFonts w:hint="eastAsia"/>
                  <w:sz w:val="26"/>
                  <w:rtl/>
                </w:rPr>
                <w:t>צירוף</w:t>
              </w:r>
            </w:ins>
            <w:ins w:id="214" w:author="נעה בן שבת" w:date="2018-02-08T14:01:00Z">
              <w:r w:rsidR="00462CB2" w:rsidRPr="00CB5C25">
                <w:rPr>
                  <w:sz w:val="26"/>
                  <w:rtl/>
                </w:rPr>
                <w:t xml:space="preserve"> </w:t>
              </w:r>
            </w:ins>
            <w:ins w:id="215" w:author="נעה בן שבת" w:date="2018-02-08T14:46:00Z">
              <w:r w:rsidR="00FE5B9A" w:rsidRPr="00CB5C25">
                <w:rPr>
                  <w:rFonts w:hint="eastAsia"/>
                  <w:sz w:val="26"/>
                  <w:rtl/>
                </w:rPr>
                <w:t>ה</w:t>
              </w:r>
            </w:ins>
            <w:ins w:id="216" w:author="נעה בן שבת" w:date="2018-02-06T13:13:00Z">
              <w:r w:rsidR="00F27D35" w:rsidRPr="00CB5C25">
                <w:rPr>
                  <w:rFonts w:hint="eastAsia"/>
                  <w:sz w:val="26"/>
                  <w:rtl/>
                </w:rPr>
                <w:t>שיעורים</w:t>
              </w:r>
              <w:r w:rsidR="00F27D35" w:rsidRPr="00CB5C25">
                <w:rPr>
                  <w:sz w:val="26"/>
                  <w:rtl/>
                </w:rPr>
                <w:t xml:space="preserve"> שלהלן מקצבת יחיד מלאה </w:t>
              </w:r>
            </w:ins>
            <w:ins w:id="217" w:author="נעה בן שבת" w:date="2018-02-06T12:24:00Z">
              <w:r w:rsidR="00F27D35" w:rsidRPr="00CB5C25">
                <w:rPr>
                  <w:sz w:val="26"/>
                  <w:rtl/>
                  <w:rPrChange w:id="218" w:author="נעה בן שבת" w:date="2018-02-11T15:1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(להלן </w:t>
              </w:r>
              <w:r w:rsidR="00F27D35" w:rsidRPr="00CB5C25">
                <w:rPr>
                  <w:rFonts w:hint="eastAsia"/>
                  <w:sz w:val="26"/>
                  <w:rtl/>
                  <w:rPrChange w:id="219" w:author="נעה בן שבת" w:date="2018-02-11T15:1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–</w:t>
              </w:r>
              <w:r w:rsidR="00F27D35" w:rsidRPr="00CB5C25">
                <w:rPr>
                  <w:sz w:val="26"/>
                  <w:rtl/>
                  <w:rPrChange w:id="220" w:author="נעה בן שבת" w:date="2018-02-11T15:1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קצבה חודשית מלאה):</w:t>
              </w:r>
            </w:ins>
            <w:ins w:id="221" w:author="דפנה ברנאי" w:date="2018-01-31T09:54:00Z">
              <w:r w:rsidRPr="00CB5C25">
                <w:rPr>
                  <w:sz w:val="26"/>
                  <w:rtl/>
                  <w:rPrChange w:id="222" w:author="נעה בן שבת" w:date="2018-02-11T15:15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</w:tr>
      <w:tr w:rsidR="009920DC" w:rsidTr="00D67D9C">
        <w:trPr>
          <w:gridAfter w:val="1"/>
          <w:wAfter w:w="7" w:type="dxa"/>
          <w:cantSplit/>
          <w:trHeight w:val="60"/>
          <w:ins w:id="223" w:author="נעה בן שבת" w:date="2018-02-06T13:14:00Z"/>
          <w:trPrChange w:id="224" w:author="נעה בן שבת" w:date="2018-02-08T10:40:00Z">
            <w:trPr>
              <w:gridAfter w:val="1"/>
              <w:wAfter w:w="7" w:type="dxa"/>
              <w:cantSplit/>
              <w:trHeight w:val="60"/>
            </w:trPr>
          </w:trPrChange>
        </w:trPr>
        <w:tc>
          <w:tcPr>
            <w:tcW w:w="1870" w:type="dxa"/>
            <w:tcPrChange w:id="225" w:author="נעה בן שבת" w:date="2018-02-08T10:40:00Z">
              <w:tcPr>
                <w:tcW w:w="1869" w:type="dxa"/>
                <w:gridSpan w:val="2"/>
              </w:tcPr>
            </w:tcPrChange>
          </w:tcPr>
          <w:p w:rsidR="009920DC" w:rsidRDefault="009920DC">
            <w:pPr>
              <w:pStyle w:val="TableSideHeading"/>
              <w:rPr>
                <w:ins w:id="226" w:author="נעה בן שבת" w:date="2018-02-06T13:14:00Z"/>
              </w:rPr>
            </w:pPr>
          </w:p>
        </w:tc>
        <w:tc>
          <w:tcPr>
            <w:tcW w:w="624" w:type="dxa"/>
            <w:tcPrChange w:id="227" w:author="נעה בן שבת" w:date="2018-02-08T10:40:00Z">
              <w:tcPr>
                <w:tcW w:w="624" w:type="dxa"/>
                <w:gridSpan w:val="3"/>
              </w:tcPr>
            </w:tcPrChange>
          </w:tcPr>
          <w:p w:rsidR="009920DC" w:rsidRDefault="009920DC">
            <w:pPr>
              <w:pStyle w:val="TableText"/>
              <w:rPr>
                <w:ins w:id="228" w:author="נעה בן שבת" w:date="2018-02-06T13:14:00Z"/>
              </w:rPr>
            </w:pPr>
          </w:p>
        </w:tc>
        <w:tc>
          <w:tcPr>
            <w:tcW w:w="624" w:type="dxa"/>
            <w:tcPrChange w:id="229" w:author="נעה בן שבת" w:date="2018-02-08T10:40:00Z">
              <w:tcPr>
                <w:tcW w:w="624" w:type="dxa"/>
                <w:gridSpan w:val="3"/>
              </w:tcPr>
            </w:tcPrChange>
          </w:tcPr>
          <w:p w:rsidR="009920DC" w:rsidRDefault="009920DC">
            <w:pPr>
              <w:pStyle w:val="TableText"/>
              <w:rPr>
                <w:ins w:id="230" w:author="נעה בן שבת" w:date="2018-02-06T13:14:00Z"/>
              </w:rPr>
            </w:pPr>
          </w:p>
        </w:tc>
        <w:tc>
          <w:tcPr>
            <w:tcW w:w="6520" w:type="dxa"/>
            <w:gridSpan w:val="5"/>
            <w:tcPrChange w:id="231" w:author="נעה בן שבת" w:date="2018-02-08T10:40:00Z">
              <w:tcPr>
                <w:tcW w:w="6521" w:type="dxa"/>
                <w:gridSpan w:val="9"/>
              </w:tcPr>
            </w:tcPrChange>
          </w:tcPr>
          <w:p w:rsidR="009920DC" w:rsidRPr="00CB5C25" w:rsidRDefault="009920DC" w:rsidP="007B3F41">
            <w:pPr>
              <w:pStyle w:val="TableBlock"/>
              <w:rPr>
                <w:ins w:id="232" w:author="נעה בן שבת" w:date="2018-02-06T13:14:00Z"/>
                <w:rtl/>
                <w:rPrChange w:id="233" w:author="נעה בן שבת" w:date="2018-02-11T15:15:00Z">
                  <w:rPr>
                    <w:ins w:id="234" w:author="נעה בן שבת" w:date="2018-02-06T13:14:00Z"/>
                    <w:i/>
                    <w:iCs/>
                    <w:rtl/>
                  </w:rPr>
                </w:rPrChange>
              </w:rPr>
            </w:pPr>
            <w:ins w:id="235" w:author="נעה בן שבת" w:date="2018-02-06T13:14:00Z">
              <w:r w:rsidRPr="00CB5C25">
                <w:rPr>
                  <w:rtl/>
                  <w:rPrChange w:id="236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>(</w:t>
              </w:r>
            </w:ins>
            <w:ins w:id="237" w:author="נעה בן שבת" w:date="2018-02-06T13:20:00Z">
              <w:r w:rsidR="004D43FB" w:rsidRPr="00CB5C25">
                <w:rPr>
                  <w:rtl/>
                  <w:rPrChange w:id="238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>1</w:t>
              </w:r>
            </w:ins>
            <w:ins w:id="239" w:author="נעה בן שבת" w:date="2018-02-06T13:14:00Z">
              <w:r w:rsidRPr="00CB5C25">
                <w:rPr>
                  <w:rtl/>
                  <w:rPrChange w:id="240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>)</w:t>
              </w:r>
              <w:r w:rsidRPr="00CB5C25">
                <w:rPr>
                  <w:rtl/>
                  <w:rPrChange w:id="241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ab/>
                <w:t>10</w:t>
              </w:r>
            </w:ins>
            <w:ins w:id="242" w:author="נעה בן שבת" w:date="2018-02-06T13:15:00Z">
              <w:r w:rsidRPr="00CB5C25">
                <w:rPr>
                  <w:rtl/>
                  <w:rPrChange w:id="243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>7%</w:t>
              </w:r>
            </w:ins>
            <w:ins w:id="244" w:author="נעה בן שבת" w:date="2018-02-08T12:54:00Z">
              <w:r w:rsidR="00DD169D" w:rsidRPr="00CB5C25">
                <w:rPr>
                  <w:rtl/>
                </w:rPr>
                <w:t>;</w:t>
              </w:r>
            </w:ins>
          </w:p>
        </w:tc>
      </w:tr>
      <w:tr w:rsidR="002F243C" w:rsidTr="00D67D9C">
        <w:trPr>
          <w:gridAfter w:val="1"/>
          <w:wAfter w:w="7" w:type="dxa"/>
          <w:cantSplit/>
          <w:trHeight w:val="60"/>
          <w:ins w:id="245" w:author="נעה בן שבת" w:date="2018-02-06T12:24:00Z"/>
          <w:trPrChange w:id="246" w:author="נעה בן שבת" w:date="2018-02-08T10:40:00Z">
            <w:trPr>
              <w:gridAfter w:val="1"/>
              <w:cantSplit/>
              <w:trHeight w:val="60"/>
            </w:trPr>
          </w:trPrChange>
        </w:trPr>
        <w:tc>
          <w:tcPr>
            <w:tcW w:w="1870" w:type="dxa"/>
            <w:tcPrChange w:id="247" w:author="נעה בן שבת" w:date="2018-02-08T10:40:00Z">
              <w:tcPr>
                <w:tcW w:w="1871" w:type="dxa"/>
              </w:tcPr>
            </w:tcPrChange>
          </w:tcPr>
          <w:p w:rsidR="002F243C" w:rsidRDefault="002F243C">
            <w:pPr>
              <w:pStyle w:val="TableSideHeading"/>
              <w:rPr>
                <w:ins w:id="248" w:author="נעה בן שבת" w:date="2018-02-06T12:24:00Z"/>
              </w:rPr>
            </w:pPr>
          </w:p>
        </w:tc>
        <w:tc>
          <w:tcPr>
            <w:tcW w:w="624" w:type="dxa"/>
            <w:tcPrChange w:id="249" w:author="נעה בן שבת" w:date="2018-02-08T10:40:00Z">
              <w:tcPr>
                <w:tcW w:w="624" w:type="dxa"/>
                <w:gridSpan w:val="3"/>
              </w:tcPr>
            </w:tcPrChange>
          </w:tcPr>
          <w:p w:rsidR="002F243C" w:rsidRDefault="002F243C" w:rsidP="007B3F41">
            <w:pPr>
              <w:pStyle w:val="TableText"/>
              <w:rPr>
                <w:ins w:id="250" w:author="נעה בן שבת" w:date="2018-02-06T12:24:00Z"/>
              </w:rPr>
            </w:pPr>
          </w:p>
        </w:tc>
        <w:tc>
          <w:tcPr>
            <w:tcW w:w="624" w:type="dxa"/>
            <w:tcPrChange w:id="251" w:author="נעה בן שבת" w:date="2018-02-08T10:40:00Z">
              <w:tcPr>
                <w:tcW w:w="624" w:type="dxa"/>
                <w:gridSpan w:val="3"/>
              </w:tcPr>
            </w:tcPrChange>
          </w:tcPr>
          <w:p w:rsidR="002F243C" w:rsidRDefault="002F243C">
            <w:pPr>
              <w:pStyle w:val="TableText"/>
              <w:rPr>
                <w:ins w:id="252" w:author="נעה בן שבת" w:date="2018-02-06T12:24:00Z"/>
              </w:rPr>
            </w:pPr>
          </w:p>
        </w:tc>
        <w:tc>
          <w:tcPr>
            <w:tcW w:w="6520" w:type="dxa"/>
            <w:gridSpan w:val="5"/>
            <w:tcPrChange w:id="253" w:author="נעה בן שבת" w:date="2018-02-08T10:40:00Z">
              <w:tcPr>
                <w:tcW w:w="6522" w:type="dxa"/>
                <w:gridSpan w:val="10"/>
              </w:tcPr>
            </w:tcPrChange>
          </w:tcPr>
          <w:p w:rsidR="002F243C" w:rsidRPr="00CB5C25" w:rsidRDefault="002F243C" w:rsidP="007B3F41">
            <w:pPr>
              <w:pStyle w:val="TableBlock"/>
              <w:rPr>
                <w:ins w:id="254" w:author="נעה בן שבת" w:date="2018-02-06T12:24:00Z"/>
              </w:rPr>
            </w:pPr>
            <w:ins w:id="255" w:author="נעה בן שבת" w:date="2018-02-06T12:24:00Z">
              <w:r w:rsidRPr="00CB5C25">
                <w:rPr>
                  <w:rtl/>
                </w:rPr>
                <w:t>(</w:t>
              </w:r>
            </w:ins>
            <w:ins w:id="256" w:author="נעה בן שבת" w:date="2018-02-06T13:20:00Z">
              <w:r w:rsidR="004D43FB" w:rsidRPr="00CB5C25">
                <w:rPr>
                  <w:rtl/>
                  <w:rPrChange w:id="257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>2</w:t>
              </w:r>
            </w:ins>
            <w:ins w:id="258" w:author="נעה בן שבת" w:date="2018-02-06T12:24:00Z">
              <w:r w:rsidRPr="00CB5C25">
                <w:rPr>
                  <w:rtl/>
                </w:rPr>
                <w:t>)</w:t>
              </w:r>
              <w:r w:rsidRPr="00CB5C25">
                <w:rPr>
                  <w:rtl/>
                </w:rPr>
                <w:tab/>
              </w:r>
            </w:ins>
            <w:ins w:id="259" w:author="נעה בן שבת" w:date="2018-02-06T12:25:00Z">
              <w:r w:rsidRPr="00CB5C25">
                <w:rPr>
                  <w:rtl/>
                </w:rPr>
                <w:t xml:space="preserve">20.6% </w:t>
              </w:r>
              <w:r w:rsidRPr="00CB5C25">
                <w:rPr>
                  <w:rFonts w:hint="eastAsia"/>
                  <w:rtl/>
                </w:rPr>
                <w:t>למעט</w:t>
              </w:r>
              <w:r w:rsidRPr="00CB5C25">
                <w:rPr>
                  <w:rtl/>
                </w:rPr>
                <w:t xml:space="preserve"> </w:t>
              </w:r>
              <w:r w:rsidRPr="00CB5C25">
                <w:rPr>
                  <w:rFonts w:hint="eastAsia"/>
                  <w:rtl/>
                </w:rPr>
                <w:t>מי</w:t>
              </w:r>
              <w:r w:rsidRPr="00CB5C25">
                <w:rPr>
                  <w:rtl/>
                </w:rPr>
                <w:t xml:space="preserve"> </w:t>
              </w:r>
              <w:r w:rsidRPr="00CB5C25">
                <w:rPr>
                  <w:rFonts w:hint="eastAsia"/>
                  <w:rtl/>
                </w:rPr>
                <w:t>שחלות</w:t>
              </w:r>
              <w:r w:rsidRPr="00CB5C25">
                <w:rPr>
                  <w:rtl/>
                </w:rPr>
                <w:t xml:space="preserve"> </w:t>
              </w:r>
              <w:r w:rsidRPr="00CB5C25">
                <w:rPr>
                  <w:rFonts w:hint="eastAsia"/>
                  <w:rtl/>
                </w:rPr>
                <w:t>לגביו</w:t>
              </w:r>
              <w:r w:rsidRPr="00CB5C25">
                <w:rPr>
                  <w:rtl/>
                </w:rPr>
                <w:t xml:space="preserve"> </w:t>
              </w:r>
              <w:r w:rsidRPr="00CB5C25">
                <w:rPr>
                  <w:rFonts w:hint="eastAsia"/>
                  <w:rtl/>
                </w:rPr>
                <w:t>הוראות</w:t>
              </w:r>
              <w:r w:rsidRPr="00CB5C25">
                <w:rPr>
                  <w:rtl/>
                </w:rPr>
                <w:t xml:space="preserve"> </w:t>
              </w:r>
              <w:r w:rsidRPr="00CB5C25">
                <w:rPr>
                  <w:rFonts w:hint="eastAsia"/>
                  <w:rtl/>
                </w:rPr>
                <w:t>סעיף</w:t>
              </w:r>
              <w:r w:rsidRPr="00CB5C25">
                <w:rPr>
                  <w:rtl/>
                </w:rPr>
                <w:t xml:space="preserve"> 307;</w:t>
              </w:r>
            </w:ins>
          </w:p>
        </w:tc>
      </w:tr>
      <w:tr w:rsidR="002F243C" w:rsidTr="00D67D9C">
        <w:trPr>
          <w:gridAfter w:val="1"/>
          <w:wAfter w:w="7" w:type="dxa"/>
          <w:cantSplit/>
          <w:trHeight w:val="60"/>
          <w:ins w:id="260" w:author="נעה בן שבת" w:date="2018-02-06T12:24:00Z"/>
          <w:trPrChange w:id="261" w:author="נעה בן שבת" w:date="2018-02-08T10:40:00Z">
            <w:trPr>
              <w:gridAfter w:val="1"/>
              <w:cantSplit/>
              <w:trHeight w:val="60"/>
            </w:trPr>
          </w:trPrChange>
        </w:trPr>
        <w:tc>
          <w:tcPr>
            <w:tcW w:w="1870" w:type="dxa"/>
            <w:tcPrChange w:id="262" w:author="נעה בן שבת" w:date="2018-02-08T10:40:00Z">
              <w:tcPr>
                <w:tcW w:w="1871" w:type="dxa"/>
              </w:tcPr>
            </w:tcPrChange>
          </w:tcPr>
          <w:p w:rsidR="002F243C" w:rsidRDefault="002F243C">
            <w:pPr>
              <w:pStyle w:val="TableSideHeading"/>
              <w:rPr>
                <w:ins w:id="263" w:author="נעה בן שבת" w:date="2018-02-06T12:24:00Z"/>
              </w:rPr>
            </w:pPr>
          </w:p>
        </w:tc>
        <w:tc>
          <w:tcPr>
            <w:tcW w:w="624" w:type="dxa"/>
            <w:tcPrChange w:id="264" w:author="נעה בן שבת" w:date="2018-02-08T10:40:00Z">
              <w:tcPr>
                <w:tcW w:w="624" w:type="dxa"/>
                <w:gridSpan w:val="3"/>
              </w:tcPr>
            </w:tcPrChange>
          </w:tcPr>
          <w:p w:rsidR="002F243C" w:rsidRDefault="002F243C" w:rsidP="007B3F41">
            <w:pPr>
              <w:pStyle w:val="TableText"/>
              <w:rPr>
                <w:ins w:id="265" w:author="נעה בן שבת" w:date="2018-02-06T12:24:00Z"/>
              </w:rPr>
            </w:pPr>
          </w:p>
        </w:tc>
        <w:tc>
          <w:tcPr>
            <w:tcW w:w="624" w:type="dxa"/>
            <w:tcPrChange w:id="266" w:author="נעה בן שבת" w:date="2018-02-08T10:40:00Z">
              <w:tcPr>
                <w:tcW w:w="624" w:type="dxa"/>
                <w:gridSpan w:val="3"/>
              </w:tcPr>
            </w:tcPrChange>
          </w:tcPr>
          <w:p w:rsidR="002F243C" w:rsidRDefault="002F243C">
            <w:pPr>
              <w:pStyle w:val="TableText"/>
              <w:rPr>
                <w:ins w:id="267" w:author="נעה בן שבת" w:date="2018-02-06T12:24:00Z"/>
              </w:rPr>
            </w:pPr>
          </w:p>
        </w:tc>
        <w:tc>
          <w:tcPr>
            <w:tcW w:w="6520" w:type="dxa"/>
            <w:gridSpan w:val="5"/>
            <w:tcPrChange w:id="268" w:author="נעה בן שבת" w:date="2018-02-08T10:40:00Z">
              <w:tcPr>
                <w:tcW w:w="6522" w:type="dxa"/>
                <w:gridSpan w:val="10"/>
              </w:tcPr>
            </w:tcPrChange>
          </w:tcPr>
          <w:p w:rsidR="002F243C" w:rsidRPr="00CB5C25" w:rsidRDefault="002F243C" w:rsidP="007B3F41">
            <w:pPr>
              <w:pStyle w:val="TableBlock"/>
              <w:rPr>
                <w:ins w:id="269" w:author="נעה בן שבת" w:date="2018-02-06T12:24:00Z"/>
              </w:rPr>
            </w:pPr>
            <w:ins w:id="270" w:author="נעה בן שבת" w:date="2018-02-06T12:25:00Z">
              <w:r w:rsidRPr="00CB5C25">
                <w:rPr>
                  <w:rtl/>
                </w:rPr>
                <w:t>(</w:t>
              </w:r>
            </w:ins>
            <w:ins w:id="271" w:author="נעה בן שבת" w:date="2018-02-06T13:20:00Z">
              <w:r w:rsidR="004D43FB" w:rsidRPr="00CB5C25">
                <w:rPr>
                  <w:rtl/>
                  <w:rPrChange w:id="272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>3</w:t>
              </w:r>
            </w:ins>
            <w:ins w:id="273" w:author="נעה בן שבת" w:date="2018-02-06T12:25:00Z">
              <w:r w:rsidRPr="00CB5C25">
                <w:rPr>
                  <w:rtl/>
                </w:rPr>
                <w:t>)</w:t>
              </w:r>
              <w:r w:rsidRPr="00CB5C25">
                <w:rPr>
                  <w:rtl/>
                </w:rPr>
                <w:tab/>
              </w:r>
            </w:ins>
            <w:ins w:id="274" w:author="יעל סלנט" w:date="2018-02-11T16:35:00Z">
              <w:r w:rsidR="007B3F41" w:rsidRPr="007B3F41">
                <w:rPr>
                  <w:rFonts w:hint="cs"/>
                  <w:highlight w:val="yellow"/>
                  <w:rtl/>
                </w:rPr>
                <w:t>21.75</w:t>
              </w:r>
            </w:ins>
            <w:ins w:id="275" w:author="נעה בן שבת" w:date="2018-02-08T12:54:00Z">
              <w:r w:rsidR="00DD169D" w:rsidRPr="00842CEB">
                <w:rPr>
                  <w:rtl/>
                </w:rPr>
                <w:t>"</w:t>
              </w:r>
            </w:ins>
            <w:ins w:id="276" w:author="נעה בן שבת" w:date="2018-02-07T21:38:00Z">
              <w:r w:rsidR="007C4764" w:rsidRPr="00CB5C25">
                <w:rPr>
                  <w:rtl/>
                  <w:rPrChange w:id="277" w:author="נעה בן שבת" w:date="2018-02-11T15:15:00Z">
                    <w:rPr>
                      <w:i/>
                      <w:iCs/>
                      <w:rtl/>
                    </w:rPr>
                  </w:rPrChange>
                </w:rPr>
                <w:t>;</w:t>
              </w:r>
            </w:ins>
          </w:p>
        </w:tc>
      </w:tr>
      <w:tr w:rsidR="00312A1E" w:rsidRPr="00567606" w:rsidTr="00D67D9C">
        <w:trPr>
          <w:cantSplit/>
          <w:ins w:id="278" w:author="דפנה ברנאי" w:date="2018-01-31T09:54:00Z"/>
          <w:trPrChange w:id="279" w:author="נעה בן שבת" w:date="2018-02-08T10:40:00Z">
            <w:trPr>
              <w:cantSplit/>
            </w:trPr>
          </w:trPrChange>
        </w:trPr>
        <w:tc>
          <w:tcPr>
            <w:tcW w:w="1870" w:type="dxa"/>
            <w:tcPrChange w:id="280" w:author="נעה בן שבת" w:date="2018-02-08T10:40:00Z">
              <w:tcPr>
                <w:tcW w:w="1870" w:type="dxa"/>
                <w:gridSpan w:val="3"/>
              </w:tcPr>
            </w:tcPrChange>
          </w:tcPr>
          <w:p w:rsidR="00584E31" w:rsidRPr="00F3018D" w:rsidRDefault="00584E31" w:rsidP="00662087">
            <w:pPr>
              <w:pStyle w:val="TableSideHeading"/>
              <w:rPr>
                <w:ins w:id="281" w:author="דפנה ברנאי" w:date="2018-01-31T09:54:00Z"/>
                <w:sz w:val="26"/>
                <w:rtl/>
                <w:rPrChange w:id="282" w:author="נעה בן שבת" w:date="2018-02-06T12:17:00Z">
                  <w:rPr>
                    <w:ins w:id="283" w:author="דפנה ברנאי" w:date="2018-01-31T09:54:00Z"/>
                    <w:rtl/>
                  </w:rPr>
                </w:rPrChange>
              </w:rPr>
            </w:pPr>
          </w:p>
        </w:tc>
        <w:tc>
          <w:tcPr>
            <w:tcW w:w="624" w:type="dxa"/>
            <w:tcPrChange w:id="284" w:author="נעה בן שבת" w:date="2018-02-08T10:40:00Z">
              <w:tcPr>
                <w:tcW w:w="624" w:type="dxa"/>
                <w:gridSpan w:val="3"/>
              </w:tcPr>
            </w:tcPrChange>
          </w:tcPr>
          <w:p w:rsidR="00584E31" w:rsidRPr="00567606" w:rsidRDefault="00584E31" w:rsidP="00662087">
            <w:pPr>
              <w:pStyle w:val="TableText"/>
              <w:rPr>
                <w:ins w:id="285" w:author="דפנה ברנאי" w:date="2018-01-31T09:54:00Z"/>
                <w:sz w:val="26"/>
                <w:rtl/>
                <w:rPrChange w:id="286" w:author="דפנה ברנאי" w:date="2018-01-31T10:19:00Z">
                  <w:rPr>
                    <w:ins w:id="287" w:author="דפנה ברנאי" w:date="2018-01-31T09:54:00Z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tcPrChange w:id="288" w:author="נעה בן שבת" w:date="2018-02-08T10:40:00Z">
              <w:tcPr>
                <w:tcW w:w="7151" w:type="dxa"/>
                <w:gridSpan w:val="13"/>
              </w:tcPr>
            </w:tcPrChange>
          </w:tcPr>
          <w:p w:rsidR="00584E31" w:rsidRPr="00567606" w:rsidRDefault="00584E31" w:rsidP="00662087">
            <w:pPr>
              <w:pStyle w:val="TableBlock"/>
              <w:rPr>
                <w:ins w:id="289" w:author="דפנה ברנאי" w:date="2018-01-31T09:54:00Z"/>
                <w:sz w:val="26"/>
                <w:rtl/>
                <w:rPrChange w:id="290" w:author="דפנה ברנאי" w:date="2018-01-31T10:19:00Z">
                  <w:rPr>
                    <w:ins w:id="291" w:author="דפנה ברנאי" w:date="2018-01-31T09:54:00Z"/>
                    <w:rtl/>
                  </w:rPr>
                </w:rPrChange>
              </w:rPr>
            </w:pPr>
            <w:ins w:id="292" w:author="דפנה ברנאי" w:date="2018-01-31T09:54:00Z">
              <w:r w:rsidRPr="00567606">
                <w:rPr>
                  <w:sz w:val="26"/>
                  <w:rtl/>
                  <w:rPrChange w:id="293" w:author="דפנה ברנאי" w:date="2018-01-31T10:19:00Z">
                    <w:rPr>
                      <w:rtl/>
                    </w:rPr>
                  </w:rPrChange>
                </w:rPr>
                <w:t>(2)</w:t>
              </w:r>
              <w:r w:rsidRPr="00567606">
                <w:rPr>
                  <w:sz w:val="26"/>
                  <w:rtl/>
                  <w:rPrChange w:id="294" w:author="דפנה ברנאי" w:date="2018-01-31T10:19:00Z">
                    <w:rPr>
                      <w:rtl/>
                    </w:rPr>
                  </w:rPrChange>
                </w:rPr>
                <w:tab/>
              </w:r>
              <w:r w:rsidRPr="00567606">
                <w:rPr>
                  <w:rFonts w:hint="eastAsia"/>
                  <w:sz w:val="26"/>
                  <w:rtl/>
                  <w:rPrChange w:id="295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567606">
                <w:rPr>
                  <w:sz w:val="26"/>
                  <w:rtl/>
                  <w:rPrChange w:id="296" w:author="דפנה ברנאי" w:date="2018-01-31T10:19:00Z">
                    <w:rPr>
                      <w:rtl/>
                    </w:rPr>
                  </w:rPrChange>
                </w:rPr>
                <w:t xml:space="preserve"> קטן (ב), במקום </w:t>
              </w:r>
              <w:r w:rsidRPr="00567606">
                <w:rPr>
                  <w:rFonts w:hint="eastAsia"/>
                  <w:sz w:val="26"/>
                  <w:rtl/>
                  <w:rPrChange w:id="297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הסיפה</w:t>
              </w:r>
              <w:r w:rsidRPr="00567606">
                <w:rPr>
                  <w:sz w:val="26"/>
                  <w:rtl/>
                  <w:rPrChange w:id="298" w:author="דפנה ברנאי" w:date="2018-01-31T10:19:00Z">
                    <w:rPr>
                      <w:rtl/>
                    </w:rPr>
                  </w:rPrChange>
                </w:rPr>
                <w:t xml:space="preserve"> החל במילים "(לקצבה בשיעור זה" יבוא "(להלן </w:t>
              </w:r>
              <w:r w:rsidRPr="00567606">
                <w:rPr>
                  <w:rFonts w:hint="eastAsia"/>
                  <w:sz w:val="26"/>
                  <w:rtl/>
                  <w:rPrChange w:id="299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–</w:t>
              </w:r>
              <w:r w:rsidRPr="00567606">
                <w:rPr>
                  <w:sz w:val="26"/>
                  <w:rtl/>
                  <w:rPrChange w:id="300" w:author="דפנה ברנאי" w:date="2018-01-31T10:19:00Z">
                    <w:rPr>
                      <w:rtl/>
                    </w:rPr>
                  </w:rPrChange>
                </w:rPr>
                <w:t xml:space="preserve"> קצבת יחיד מלאה)";</w:t>
              </w:r>
            </w:ins>
          </w:p>
        </w:tc>
      </w:tr>
      <w:tr w:rsidR="00312A1E" w:rsidRPr="00567606" w:rsidTr="00D67D9C">
        <w:trPr>
          <w:cantSplit/>
          <w:ins w:id="301" w:author="דפנה ברנאי" w:date="2018-01-31T09:54:00Z"/>
          <w:trPrChange w:id="302" w:author="נעה בן שבת" w:date="2018-02-08T10:40:00Z">
            <w:trPr>
              <w:cantSplit/>
            </w:trPr>
          </w:trPrChange>
        </w:trPr>
        <w:tc>
          <w:tcPr>
            <w:tcW w:w="1870" w:type="dxa"/>
            <w:tcPrChange w:id="303" w:author="נעה בן שבת" w:date="2018-02-08T10:40:00Z">
              <w:tcPr>
                <w:tcW w:w="1870" w:type="dxa"/>
                <w:gridSpan w:val="3"/>
              </w:tcPr>
            </w:tcPrChange>
          </w:tcPr>
          <w:p w:rsidR="00584E31" w:rsidRPr="00567606" w:rsidRDefault="00584E31" w:rsidP="00662087">
            <w:pPr>
              <w:pStyle w:val="TableSideHeading"/>
              <w:rPr>
                <w:ins w:id="304" w:author="דפנה ברנאי" w:date="2018-01-31T09:54:00Z"/>
                <w:sz w:val="26"/>
                <w:rtl/>
                <w:rPrChange w:id="305" w:author="דפנה ברנאי" w:date="2018-01-31T10:19:00Z">
                  <w:rPr>
                    <w:ins w:id="306" w:author="דפנה ברנאי" w:date="2018-01-31T09:54:00Z"/>
                    <w:rtl/>
                  </w:rPr>
                </w:rPrChange>
              </w:rPr>
            </w:pPr>
          </w:p>
        </w:tc>
        <w:tc>
          <w:tcPr>
            <w:tcW w:w="624" w:type="dxa"/>
            <w:tcPrChange w:id="307" w:author="נעה בן שבת" w:date="2018-02-08T10:40:00Z">
              <w:tcPr>
                <w:tcW w:w="624" w:type="dxa"/>
                <w:gridSpan w:val="3"/>
              </w:tcPr>
            </w:tcPrChange>
          </w:tcPr>
          <w:p w:rsidR="00584E31" w:rsidRPr="00567606" w:rsidRDefault="00584E31" w:rsidP="00662087">
            <w:pPr>
              <w:pStyle w:val="TableText"/>
              <w:rPr>
                <w:ins w:id="308" w:author="דפנה ברנאי" w:date="2018-01-31T09:54:00Z"/>
                <w:sz w:val="26"/>
                <w:rtl/>
                <w:rPrChange w:id="309" w:author="דפנה ברנאי" w:date="2018-01-31T10:19:00Z">
                  <w:rPr>
                    <w:ins w:id="310" w:author="דפנה ברנאי" w:date="2018-01-31T09:54:00Z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tcPrChange w:id="311" w:author="נעה בן שבת" w:date="2018-02-08T10:40:00Z">
              <w:tcPr>
                <w:tcW w:w="7151" w:type="dxa"/>
                <w:gridSpan w:val="13"/>
              </w:tcPr>
            </w:tcPrChange>
          </w:tcPr>
          <w:p w:rsidR="00584E31" w:rsidRPr="00567606" w:rsidRDefault="00584E31" w:rsidP="00662087">
            <w:pPr>
              <w:pStyle w:val="TableBlock"/>
              <w:rPr>
                <w:ins w:id="312" w:author="דפנה ברנאי" w:date="2018-01-31T09:54:00Z"/>
                <w:sz w:val="26"/>
                <w:rtl/>
                <w:rPrChange w:id="313" w:author="דפנה ברנאי" w:date="2018-01-31T10:19:00Z">
                  <w:rPr>
                    <w:ins w:id="314" w:author="דפנה ברנאי" w:date="2018-01-31T09:54:00Z"/>
                    <w:rtl/>
                  </w:rPr>
                </w:rPrChange>
              </w:rPr>
            </w:pPr>
            <w:ins w:id="315" w:author="דפנה ברנאי" w:date="2018-01-31T09:54:00Z">
              <w:r w:rsidRPr="00567606">
                <w:rPr>
                  <w:sz w:val="26"/>
                  <w:rtl/>
                  <w:rPrChange w:id="316" w:author="דפנה ברנאי" w:date="2018-01-31T10:19:00Z">
                    <w:rPr>
                      <w:rtl/>
                    </w:rPr>
                  </w:rPrChange>
                </w:rPr>
                <w:t>(3)</w:t>
              </w:r>
              <w:r w:rsidRPr="00567606">
                <w:rPr>
                  <w:sz w:val="26"/>
                  <w:rtl/>
                  <w:rPrChange w:id="317" w:author="דפנה ברנאי" w:date="2018-01-31T10:19:00Z">
                    <w:rPr>
                      <w:rtl/>
                    </w:rPr>
                  </w:rPrChange>
                </w:rPr>
                <w:tab/>
              </w:r>
              <w:r w:rsidRPr="00567606">
                <w:rPr>
                  <w:rFonts w:hint="eastAsia"/>
                  <w:sz w:val="26"/>
                  <w:rtl/>
                  <w:rPrChange w:id="318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567606">
                <w:rPr>
                  <w:sz w:val="26"/>
                  <w:rtl/>
                  <w:rPrChange w:id="319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20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567606">
                <w:rPr>
                  <w:sz w:val="26"/>
                  <w:rtl/>
                  <w:rPrChange w:id="321" w:author="דפנה ברנאי" w:date="2018-01-31T10:19:00Z">
                    <w:rPr>
                      <w:rtl/>
                    </w:rPr>
                  </w:rPrChange>
                </w:rPr>
                <w:t xml:space="preserve"> (ג), </w:t>
              </w:r>
              <w:r w:rsidRPr="00567606">
                <w:rPr>
                  <w:rFonts w:hint="eastAsia"/>
                  <w:sz w:val="26"/>
                  <w:rtl/>
                  <w:rPrChange w:id="322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במקום</w:t>
              </w:r>
              <w:r w:rsidRPr="00567606">
                <w:rPr>
                  <w:sz w:val="26"/>
                  <w:rtl/>
                  <w:rPrChange w:id="323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24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הקטע</w:t>
              </w:r>
              <w:r w:rsidRPr="00567606">
                <w:rPr>
                  <w:sz w:val="26"/>
                  <w:rtl/>
                  <w:rPrChange w:id="325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26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החל</w:t>
              </w:r>
              <w:r w:rsidRPr="00567606">
                <w:rPr>
                  <w:sz w:val="26"/>
                  <w:rtl/>
                  <w:rPrChange w:id="327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28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במילה</w:t>
              </w:r>
              <w:r w:rsidRPr="00567606">
                <w:rPr>
                  <w:sz w:val="26"/>
                  <w:rtl/>
                  <w:rPrChange w:id="329" w:author="דפנה ברנאי" w:date="2018-01-31T10:19:00Z">
                    <w:rPr>
                      <w:rtl/>
                    </w:rPr>
                  </w:rPrChange>
                </w:rPr>
                <w:t xml:space="preserve"> "בנוסף" </w:t>
              </w:r>
              <w:r w:rsidRPr="00567606">
                <w:rPr>
                  <w:rFonts w:hint="eastAsia"/>
                  <w:sz w:val="26"/>
                  <w:rtl/>
                  <w:rPrChange w:id="330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ועד</w:t>
              </w:r>
              <w:r w:rsidRPr="00567606">
                <w:rPr>
                  <w:sz w:val="26"/>
                  <w:rtl/>
                  <w:rPrChange w:id="331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32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המילה</w:t>
              </w:r>
              <w:r w:rsidRPr="00567606">
                <w:rPr>
                  <w:sz w:val="26"/>
                  <w:rtl/>
                  <w:rPrChange w:id="333" w:author="דפנה ברנאי" w:date="2018-01-31T10:19:00Z">
                    <w:rPr>
                      <w:rtl/>
                    </w:rPr>
                  </w:rPrChange>
                </w:rPr>
                <w:t xml:space="preserve"> "תוספת" </w:t>
              </w:r>
              <w:r w:rsidRPr="00567606">
                <w:rPr>
                  <w:rFonts w:hint="eastAsia"/>
                  <w:sz w:val="26"/>
                  <w:rtl/>
                  <w:rPrChange w:id="334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Pr="00567606">
                <w:rPr>
                  <w:sz w:val="26"/>
                  <w:rtl/>
                  <w:rPrChange w:id="335" w:author="דפנה ברנאי" w:date="2018-01-31T10:19:00Z">
                    <w:rPr>
                      <w:rtl/>
                    </w:rPr>
                  </w:rPrChange>
                </w:rPr>
                <w:t xml:space="preserve"> "נוסף </w:t>
              </w:r>
              <w:r w:rsidRPr="00567606">
                <w:rPr>
                  <w:rFonts w:hint="eastAsia"/>
                  <w:sz w:val="26"/>
                  <w:rtl/>
                  <w:rPrChange w:id="336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567606">
                <w:rPr>
                  <w:sz w:val="26"/>
                  <w:rtl/>
                  <w:rPrChange w:id="337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38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קצבה</w:t>
              </w:r>
              <w:r w:rsidRPr="00567606">
                <w:rPr>
                  <w:sz w:val="26"/>
                  <w:rtl/>
                  <w:rPrChange w:id="339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40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חודשית</w:t>
              </w:r>
              <w:r w:rsidRPr="00567606">
                <w:rPr>
                  <w:sz w:val="26"/>
                  <w:rtl/>
                  <w:rPrChange w:id="341" w:author="דפנה ברנאי" w:date="2018-01-31T10:19:00Z">
                    <w:rPr>
                      <w:rtl/>
                    </w:rPr>
                  </w:rPrChange>
                </w:rPr>
                <w:t xml:space="preserve"> </w:t>
              </w:r>
              <w:r w:rsidRPr="00567606">
                <w:rPr>
                  <w:rFonts w:hint="eastAsia"/>
                  <w:sz w:val="26"/>
                  <w:rtl/>
                  <w:rPrChange w:id="342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מלאה</w:t>
              </w:r>
              <w:r w:rsidRPr="00567606">
                <w:rPr>
                  <w:sz w:val="26"/>
                  <w:rtl/>
                  <w:rPrChange w:id="343" w:author="דפנה ברנאי" w:date="2018-01-31T10:19:00Z">
                    <w:rPr>
                      <w:rtl/>
                    </w:rPr>
                  </w:rPrChange>
                </w:rPr>
                <w:t xml:space="preserve">, </w:t>
              </w:r>
              <w:r w:rsidRPr="00567606">
                <w:rPr>
                  <w:rFonts w:hint="eastAsia"/>
                  <w:sz w:val="26"/>
                  <w:rtl/>
                  <w:rPrChange w:id="344" w:author="דפנה ברנאי" w:date="2018-01-31T10:19:00Z">
                    <w:rPr>
                      <w:rFonts w:hint="eastAsia"/>
                      <w:rtl/>
                    </w:rPr>
                  </w:rPrChange>
                </w:rPr>
                <w:t>תוספת</w:t>
              </w:r>
              <w:r w:rsidRPr="00567606">
                <w:rPr>
                  <w:sz w:val="26"/>
                  <w:rtl/>
                  <w:rPrChange w:id="345" w:author="דפנה ברנאי" w:date="2018-01-31T10:19:00Z">
                    <w:rPr>
                      <w:rtl/>
                    </w:rPr>
                  </w:rPrChange>
                </w:rPr>
                <w:t>".</w:t>
              </w:r>
            </w:ins>
          </w:p>
        </w:tc>
      </w:tr>
      <w:tr w:rsidR="00CA7F6A" w:rsidRPr="00567606" w:rsidTr="00D67D9C">
        <w:trPr>
          <w:cantSplit/>
          <w:trPrChange w:id="346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347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CA7F6A" w:rsidRDefault="00CA7F6A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ins w:id="348" w:author="נעה בן שבת" w:date="2018-02-06T12:32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</w:rPr>
            </w:pPr>
            <w:del w:id="349" w:author="נעה בן שבת" w:date="2018-02-07T20:48:00Z">
              <w:r w:rsidRPr="002F243C" w:rsidDel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50" w:author="נעה בן שבת" w:date="2018-02-06T12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תיקון</w:delText>
              </w:r>
              <w:r w:rsidRPr="002F243C" w:rsidDel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51" w:author="נעה בן שבת" w:date="2018-02-06T12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</w:del>
            <w:ins w:id="352" w:author="נעה בן שבת" w:date="2018-02-07T20:48:00Z">
              <w:r w:rsidR="00F27D35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highlight w:val="lightGray"/>
                  <w:rtl/>
                </w:rPr>
                <w:t xml:space="preserve">ביטול </w:t>
              </w:r>
            </w:ins>
            <w:r w:rsidRPr="002F243C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highlight w:val="lightGray"/>
                <w:rtl/>
                <w:rPrChange w:id="353" w:author="נעה בן שבת" w:date="2018-02-06T12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2F243C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54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200</w:t>
            </w:r>
            <w:r w:rsidRPr="002F243C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highlight w:val="lightGray"/>
                <w:rtl/>
                <w:rPrChange w:id="355" w:author="נעה בן שבת" w:date="2018-02-06T12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</w:p>
          <w:p w:rsidR="002F243C" w:rsidRPr="002F243C" w:rsidRDefault="002F243C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56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PrChange w:id="357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CA7F6A" w:rsidRPr="002F243C" w:rsidRDefault="00824D28" w:rsidP="006D753B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58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359" w:author="נעה בן שבת" w:date="2018-02-03T21:47:00Z">
              <w:r w:rsidRPr="002F243C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60" w:author="נעה בן שבת" w:date="2018-02-06T12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4</w:t>
              </w:r>
            </w:ins>
            <w:r w:rsidR="00CA7F6A" w:rsidRPr="002F243C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61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  <w:r w:rsidR="00CA7F6A" w:rsidRPr="002F243C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62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PrChange w:id="363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64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365" w:author="נעה בן שבת" w:date="2018-02-07T20:47:00Z">
              <w:r w:rsidRPr="002F243C" w:rsidDel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66" w:author="נעה בן שבת" w:date="2018-02-06T12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</w:del>
            <w:r w:rsidRPr="002F243C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highlight w:val="lightGray"/>
                <w:rtl/>
                <w:rPrChange w:id="367" w:author="נעה בן שבת" w:date="2018-02-06T12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2F243C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68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200</w:t>
            </w:r>
            <w:r w:rsidRPr="002F243C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highlight w:val="lightGray"/>
                <w:rtl/>
                <w:rPrChange w:id="369" w:author="נעה בן שבת" w:date="2018-02-06T12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2F243C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70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2F243C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highlight w:val="lightGray"/>
                <w:rtl/>
                <w:rPrChange w:id="371" w:author="נעה בן שבת" w:date="2018-02-06T12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2F243C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72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2F243C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highlight w:val="lightGray"/>
                <w:rtl/>
                <w:rPrChange w:id="373" w:author="נעה בן שבת" w:date="2018-02-06T12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2F243C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74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– </w:t>
            </w:r>
            <w:ins w:id="375" w:author="נעה בן שבת" w:date="2018-02-07T20:47:00Z">
              <w:r w:rsidR="00F27D35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highlight w:val="lightGray"/>
                  <w:rtl/>
                </w:rPr>
                <w:t>בטל.</w:t>
              </w:r>
            </w:ins>
          </w:p>
        </w:tc>
      </w:tr>
      <w:tr w:rsidR="00CA7F6A" w:rsidRPr="00567606" w:rsidDel="00584E31" w:rsidTr="00D67D9C">
        <w:trPr>
          <w:cantSplit/>
          <w:del w:id="376" w:author="דפנה ברנאי" w:date="2018-01-31T09:56:00Z"/>
          <w:trPrChange w:id="377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378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CA7F6A" w:rsidRPr="002F243C" w:rsidDel="00584E31" w:rsidRDefault="00CA7F6A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del w:id="379" w:author="דפנה ברנאי" w:date="2018-01-31T09:56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80" w:author="נעה בן שבת" w:date="2018-02-06T12:32:00Z">
                  <w:rPr>
                    <w:del w:id="381" w:author="דפנה ברנאי" w:date="2018-01-31T09:56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PrChange w:id="382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CA7F6A" w:rsidRPr="002F243C" w:rsidDel="00584E31" w:rsidRDefault="00CA7F6A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del w:id="383" w:author="דפנה ברנאי" w:date="2018-01-31T09:56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384" w:author="נעה בן שבת" w:date="2018-02-06T12:32:00Z">
                  <w:rPr>
                    <w:del w:id="385" w:author="דפנה ברנאי" w:date="2018-01-31T09:56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PrChange w:id="386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CA7F6A" w:rsidRPr="00F27D35" w:rsidDel="00584E31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rPr>
                <w:del w:id="387" w:author="דפנה ברנאי" w:date="2018-01-31T09:56:00Z"/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388" w:author="נעה בן שבת" w:date="2018-02-07T20:48:00Z">
                  <w:rPr>
                    <w:del w:id="389" w:author="דפנה ברנאי" w:date="2018-01-31T09:56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390" w:author="דפנה ברנאי" w:date="2018-01-31T09:56:00Z"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1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(1)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tab/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קטן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(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),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39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בסופו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יבוא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בסימן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, "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קצבה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0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חודשית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נוספת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" –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קצבה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שנכה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זכאי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1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לה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לפי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הוראות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סעיפים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קטנים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(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2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), (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1)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או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(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2),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לפי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3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העניין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,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נוסף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על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הקצבה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שלה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4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הוא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זכאי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לפי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הוראות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סעיפים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200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5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או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6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201,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6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לפי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6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F27D35" w:rsidDel="00584E31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6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העניין</w:delText>
              </w:r>
              <w:r w:rsidRPr="00F27D35" w:rsidDel="00584E31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46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."</w:delText>
              </w:r>
            </w:del>
          </w:p>
        </w:tc>
      </w:tr>
      <w:tr w:rsidR="00312A1E" w:rsidRPr="00567606" w:rsidTr="00D67D9C">
        <w:trPr>
          <w:cantSplit/>
          <w:ins w:id="465" w:author="דפנה ברנאי" w:date="2018-01-31T09:56:00Z"/>
          <w:trPrChange w:id="466" w:author="נעה בן שבת" w:date="2018-02-08T10:40:00Z">
            <w:trPr>
              <w:cantSplit/>
            </w:trPr>
          </w:trPrChange>
        </w:trPr>
        <w:tc>
          <w:tcPr>
            <w:tcW w:w="1870" w:type="dxa"/>
            <w:tcPrChange w:id="467" w:author="נעה בן שבת" w:date="2018-02-08T10:40:00Z">
              <w:tcPr>
                <w:tcW w:w="1871" w:type="dxa"/>
                <w:gridSpan w:val="2"/>
              </w:tcPr>
            </w:tcPrChange>
          </w:tcPr>
          <w:p w:rsidR="00584E31" w:rsidRPr="002F243C" w:rsidRDefault="00584E31" w:rsidP="00662087">
            <w:pPr>
              <w:pStyle w:val="TableSideHeading"/>
              <w:rPr>
                <w:ins w:id="468" w:author="דפנה ברנאי" w:date="2018-01-31T09:56:00Z"/>
                <w:sz w:val="26"/>
                <w:highlight w:val="lightGray"/>
                <w:rtl/>
                <w:rPrChange w:id="469" w:author="נעה בן שבת" w:date="2018-02-06T12:32:00Z">
                  <w:rPr>
                    <w:ins w:id="470" w:author="דפנה ברנאי" w:date="2018-01-31T09:56:00Z"/>
                    <w:rtl/>
                  </w:rPr>
                </w:rPrChange>
              </w:rPr>
            </w:pPr>
          </w:p>
        </w:tc>
        <w:tc>
          <w:tcPr>
            <w:tcW w:w="624" w:type="dxa"/>
            <w:tcPrChange w:id="471" w:author="נעה בן שבת" w:date="2018-02-08T10:40:00Z">
              <w:tcPr>
                <w:tcW w:w="624" w:type="dxa"/>
                <w:gridSpan w:val="3"/>
              </w:tcPr>
            </w:tcPrChange>
          </w:tcPr>
          <w:p w:rsidR="00584E31" w:rsidRPr="002F243C" w:rsidRDefault="00584E31" w:rsidP="00662087">
            <w:pPr>
              <w:pStyle w:val="TableText"/>
              <w:rPr>
                <w:ins w:id="472" w:author="דפנה ברנאי" w:date="2018-01-31T09:56:00Z"/>
                <w:sz w:val="26"/>
                <w:highlight w:val="lightGray"/>
                <w:rtl/>
                <w:rPrChange w:id="473" w:author="נעה בן שבת" w:date="2018-02-06T12:32:00Z">
                  <w:rPr>
                    <w:ins w:id="474" w:author="דפנה ברנאי" w:date="2018-01-31T09:56:00Z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tcPrChange w:id="475" w:author="נעה בן שבת" w:date="2018-02-08T10:40:00Z">
              <w:tcPr>
                <w:tcW w:w="7150" w:type="dxa"/>
                <w:gridSpan w:val="14"/>
              </w:tcPr>
            </w:tcPrChange>
          </w:tcPr>
          <w:p w:rsidR="00584E31" w:rsidRPr="00F27D35" w:rsidRDefault="00584E31" w:rsidP="00662087">
            <w:pPr>
              <w:pStyle w:val="TableBlock"/>
              <w:rPr>
                <w:ins w:id="476" w:author="דפנה ברנאי" w:date="2018-01-31T09:56:00Z"/>
                <w:strike/>
                <w:sz w:val="26"/>
                <w:highlight w:val="lightGray"/>
                <w:rtl/>
                <w:rPrChange w:id="477" w:author="נעה בן שבת" w:date="2018-02-07T20:48:00Z">
                  <w:rPr>
                    <w:ins w:id="478" w:author="דפנה ברנאי" w:date="2018-01-31T09:56:00Z"/>
                    <w:rtl/>
                  </w:rPr>
                </w:rPrChange>
              </w:rPr>
            </w:pPr>
            <w:ins w:id="479" w:author="דפנה ברנאי" w:date="2018-01-31T09:56:00Z">
              <w:r w:rsidRPr="00F27D35">
                <w:rPr>
                  <w:strike/>
                  <w:sz w:val="26"/>
                  <w:highlight w:val="lightGray"/>
                  <w:rtl/>
                  <w:rPrChange w:id="480" w:author="נעה בן שבת" w:date="2018-02-07T20:48:00Z">
                    <w:rPr>
                      <w:sz w:val="26"/>
                      <w:rtl/>
                    </w:rPr>
                  </w:rPrChange>
                </w:rPr>
                <w:t>(1)</w:t>
              </w:r>
              <w:r w:rsidRPr="00F27D35">
                <w:rPr>
                  <w:strike/>
                  <w:sz w:val="26"/>
                  <w:highlight w:val="lightGray"/>
                  <w:rtl/>
                  <w:rPrChange w:id="481" w:author="נעה בן שבת" w:date="2018-02-07T20:48:00Z">
                    <w:rPr>
                      <w:sz w:val="26"/>
                      <w:rtl/>
                    </w:rPr>
                  </w:rPrChange>
                </w:rPr>
                <w:tab/>
              </w:r>
              <w:r w:rsidRPr="00F27D35">
                <w:rPr>
                  <w:rFonts w:hint="eastAsia"/>
                  <w:strike/>
                  <w:sz w:val="26"/>
                  <w:highlight w:val="lightGray"/>
                  <w:rtl/>
                  <w:rPrChange w:id="482" w:author="נעה בן שבת" w:date="2018-02-07T20:48:00Z">
                    <w:rPr>
                      <w:rFonts w:hint="eastAsia"/>
                      <w:sz w:val="26"/>
                      <w:rtl/>
                    </w:rPr>
                  </w:rPrChange>
                </w:rPr>
                <w:t>בסעיף</w:t>
              </w:r>
              <w:r w:rsidRPr="00F27D35">
                <w:rPr>
                  <w:strike/>
                  <w:sz w:val="26"/>
                  <w:highlight w:val="lightGray"/>
                  <w:rtl/>
                  <w:rPrChange w:id="483" w:author="נעה בן שבת" w:date="2018-02-07T20:48:00Z">
                    <w:rPr>
                      <w:sz w:val="26"/>
                      <w:rtl/>
                    </w:rPr>
                  </w:rPrChange>
                </w:rPr>
                <w:t xml:space="preserve"> קטן (א), במקום "בסעיף זה" יבוא "בסימן זה" </w:t>
              </w:r>
              <w:r w:rsidRPr="00F27D35">
                <w:rPr>
                  <w:rFonts w:hint="eastAsia"/>
                  <w:strike/>
                  <w:sz w:val="26"/>
                  <w:highlight w:val="lightGray"/>
                  <w:rtl/>
                  <w:rPrChange w:id="484" w:author="נעה בן שבת" w:date="2018-02-07T20:48:00Z">
                    <w:rPr>
                      <w:rFonts w:hint="eastAsia"/>
                      <w:sz w:val="26"/>
                      <w:rtl/>
                    </w:rPr>
                  </w:rPrChange>
                </w:rPr>
                <w:t>ובסופו</w:t>
              </w:r>
              <w:r w:rsidRPr="00F27D35">
                <w:rPr>
                  <w:strike/>
                  <w:sz w:val="26"/>
                  <w:highlight w:val="lightGray"/>
                  <w:rtl/>
                  <w:rPrChange w:id="485" w:author="נעה בן שבת" w:date="2018-02-07T20:4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trike/>
                  <w:sz w:val="26"/>
                  <w:highlight w:val="lightGray"/>
                  <w:rtl/>
                  <w:rPrChange w:id="486" w:author="נעה בן שבת" w:date="2018-02-07T20:48:00Z">
                    <w:rPr>
                      <w:rFonts w:hint="eastAsia"/>
                      <w:sz w:val="26"/>
                      <w:rtl/>
                    </w:rPr>
                  </w:rPrChange>
                </w:rPr>
                <w:t>יבוא</w:t>
              </w:r>
              <w:r w:rsidRPr="00F27D35">
                <w:rPr>
                  <w:strike/>
                  <w:sz w:val="26"/>
                  <w:highlight w:val="lightGray"/>
                  <w:rtl/>
                  <w:rPrChange w:id="487" w:author="נעה בן שבת" w:date="2018-02-07T20:48:00Z">
                    <w:rPr>
                      <w:sz w:val="26"/>
                      <w:rtl/>
                    </w:rPr>
                  </w:rPrChange>
                </w:rPr>
                <w:t xml:space="preserve">: </w:t>
              </w:r>
            </w:ins>
          </w:p>
        </w:tc>
      </w:tr>
      <w:tr w:rsidR="00312A1E" w:rsidRPr="00567606" w:rsidTr="00D67D9C">
        <w:trPr>
          <w:cantSplit/>
          <w:trHeight w:val="60"/>
          <w:ins w:id="488" w:author="דפנה ברנאי" w:date="2018-01-31T09:56:00Z"/>
          <w:trPrChange w:id="489" w:author="נעה בן שבת" w:date="2018-02-08T10:40:00Z">
            <w:trPr>
              <w:cantSplit/>
              <w:trHeight w:val="60"/>
            </w:trPr>
          </w:trPrChange>
        </w:trPr>
        <w:tc>
          <w:tcPr>
            <w:tcW w:w="1870" w:type="dxa"/>
            <w:tcPrChange w:id="490" w:author="נעה בן שבת" w:date="2018-02-08T10:40:00Z">
              <w:tcPr>
                <w:tcW w:w="1871" w:type="dxa"/>
                <w:gridSpan w:val="2"/>
              </w:tcPr>
            </w:tcPrChange>
          </w:tcPr>
          <w:p w:rsidR="00584E31" w:rsidRPr="002F243C" w:rsidRDefault="00584E31" w:rsidP="00662087">
            <w:pPr>
              <w:pStyle w:val="TableSideHeading"/>
              <w:rPr>
                <w:ins w:id="491" w:author="דפנה ברנאי" w:date="2018-01-31T09:56:00Z"/>
                <w:sz w:val="26"/>
                <w:highlight w:val="lightGray"/>
                <w:rPrChange w:id="492" w:author="נעה בן שבת" w:date="2018-02-06T12:32:00Z">
                  <w:rPr>
                    <w:ins w:id="493" w:author="דפנה ברנאי" w:date="2018-01-31T09:56:00Z"/>
                  </w:rPr>
                </w:rPrChange>
              </w:rPr>
            </w:pPr>
          </w:p>
        </w:tc>
        <w:tc>
          <w:tcPr>
            <w:tcW w:w="624" w:type="dxa"/>
            <w:tcPrChange w:id="494" w:author="נעה בן שבת" w:date="2018-02-08T10:40:00Z">
              <w:tcPr>
                <w:tcW w:w="624" w:type="dxa"/>
                <w:gridSpan w:val="3"/>
              </w:tcPr>
            </w:tcPrChange>
          </w:tcPr>
          <w:p w:rsidR="00584E31" w:rsidRPr="002F243C" w:rsidRDefault="00584E31" w:rsidP="00662087">
            <w:pPr>
              <w:pStyle w:val="TableText"/>
              <w:rPr>
                <w:ins w:id="495" w:author="דפנה ברנאי" w:date="2018-01-31T09:56:00Z"/>
                <w:sz w:val="26"/>
                <w:highlight w:val="lightGray"/>
                <w:rPrChange w:id="496" w:author="נעה בן שבת" w:date="2018-02-06T12:32:00Z">
                  <w:rPr>
                    <w:ins w:id="497" w:author="דפנה ברנאי" w:date="2018-01-31T09:56:00Z"/>
                  </w:rPr>
                </w:rPrChange>
              </w:rPr>
            </w:pPr>
          </w:p>
        </w:tc>
        <w:tc>
          <w:tcPr>
            <w:tcW w:w="624" w:type="dxa"/>
            <w:tcPrChange w:id="498" w:author="נעה בן שבת" w:date="2018-02-08T10:40:00Z">
              <w:tcPr>
                <w:tcW w:w="624" w:type="dxa"/>
                <w:gridSpan w:val="3"/>
              </w:tcPr>
            </w:tcPrChange>
          </w:tcPr>
          <w:p w:rsidR="00584E31" w:rsidRPr="00F27D35" w:rsidRDefault="00584E31" w:rsidP="00662087">
            <w:pPr>
              <w:pStyle w:val="TableText"/>
              <w:rPr>
                <w:ins w:id="499" w:author="דפנה ברנאי" w:date="2018-01-31T09:56:00Z"/>
                <w:strike/>
                <w:sz w:val="26"/>
                <w:highlight w:val="lightGray"/>
                <w:rPrChange w:id="500" w:author="נעה בן שבת" w:date="2018-02-07T20:48:00Z">
                  <w:rPr>
                    <w:ins w:id="501" w:author="דפנה ברנאי" w:date="2018-01-31T09:56:00Z"/>
                  </w:rPr>
                </w:rPrChange>
              </w:rPr>
            </w:pPr>
          </w:p>
        </w:tc>
        <w:tc>
          <w:tcPr>
            <w:tcW w:w="6527" w:type="dxa"/>
            <w:gridSpan w:val="6"/>
            <w:tcPrChange w:id="502" w:author="נעה בן שבת" w:date="2018-02-08T10:40:00Z">
              <w:tcPr>
                <w:tcW w:w="6526" w:type="dxa"/>
                <w:gridSpan w:val="11"/>
              </w:tcPr>
            </w:tcPrChange>
          </w:tcPr>
          <w:p w:rsidR="00584E31" w:rsidRPr="00F27D35" w:rsidRDefault="00D1283D">
            <w:pPr>
              <w:pStyle w:val="TableBlockOutdent"/>
              <w:rPr>
                <w:ins w:id="503" w:author="דפנה ברנאי" w:date="2018-01-31T09:56:00Z"/>
                <w:strike/>
                <w:sz w:val="26"/>
                <w:highlight w:val="lightGray"/>
                <w:rPrChange w:id="504" w:author="נעה בן שבת" w:date="2018-02-07T20:48:00Z">
                  <w:rPr>
                    <w:ins w:id="505" w:author="דפנה ברנאי" w:date="2018-01-31T09:56:00Z"/>
                  </w:rPr>
                </w:rPrChange>
              </w:rPr>
              <w:pPrChange w:id="506" w:author="דפנה ברנאי" w:date="2018-02-04T11:58:00Z">
                <w:pPr>
                  <w:pStyle w:val="TableBlock"/>
                </w:pPr>
              </w:pPrChange>
            </w:pPr>
            <w:r w:rsidRPr="00F27D35">
              <w:rPr>
                <w:strike/>
                <w:sz w:val="26"/>
                <w:highlight w:val="lightGray"/>
                <w:rtl/>
                <w:rPrChange w:id="507" w:author="נעה בן שבת" w:date="2018-02-07T20:48:00Z">
                  <w:rPr>
                    <w:sz w:val="26"/>
                    <w:rtl/>
                  </w:rPr>
                </w:rPrChange>
              </w:rPr>
              <w:t>"</w:t>
            </w:r>
            <w:r w:rsidR="00584E31" w:rsidRPr="00F27D35">
              <w:rPr>
                <w:strike/>
                <w:sz w:val="26"/>
                <w:highlight w:val="lightGray"/>
                <w:rtl/>
                <w:rPrChange w:id="508" w:author="נעה בן שבת" w:date="2018-02-07T20:48:00Z">
                  <w:rPr>
                    <w:rtl/>
                  </w:rPr>
                </w:rPrChange>
              </w:rPr>
              <w:t>"קצבה חודשית נוספת" – קצבה שנכה זכאי לה לפי הוראות סעיפים קטנים (ב)</w:t>
            </w:r>
            <w:del w:id="509" w:author="דפנה ברנאי" w:date="2018-02-04T11:58:00Z">
              <w:r w:rsidR="00584E31" w:rsidRPr="00F27D35" w:rsidDel="00CB6356">
                <w:rPr>
                  <w:strike/>
                  <w:sz w:val="26"/>
                  <w:highlight w:val="lightGray"/>
                  <w:rtl/>
                  <w:rPrChange w:id="510" w:author="נעה בן שבת" w:date="2018-02-07T20:48:00Z">
                    <w:rPr>
                      <w:rtl/>
                    </w:rPr>
                  </w:rPrChange>
                </w:rPr>
                <w:delText xml:space="preserve">, (ב1) או </w:delText>
              </w:r>
            </w:del>
            <w:ins w:id="511" w:author="דפנה ברנאי" w:date="2018-02-04T11:58:00Z">
              <w:r w:rsidR="00CB6356" w:rsidRPr="00F27D35">
                <w:rPr>
                  <w:strike/>
                  <w:sz w:val="26"/>
                  <w:highlight w:val="lightGray"/>
                  <w:rtl/>
                  <w:rPrChange w:id="512" w:author="נעה בן שבת" w:date="2018-02-07T20:48:00Z">
                    <w:rPr>
                      <w:sz w:val="26"/>
                      <w:rtl/>
                    </w:rPr>
                  </w:rPrChange>
                </w:rPr>
                <w:t xml:space="preserve"> עד </w:t>
              </w:r>
            </w:ins>
            <w:r w:rsidR="00584E31" w:rsidRPr="00F27D35">
              <w:rPr>
                <w:strike/>
                <w:sz w:val="26"/>
                <w:highlight w:val="lightGray"/>
                <w:rtl/>
                <w:rPrChange w:id="513" w:author="נעה בן שבת" w:date="2018-02-07T20:48:00Z">
                  <w:rPr>
                    <w:rtl/>
                  </w:rPr>
                </w:rPrChange>
              </w:rPr>
              <w:t>(ב2)</w:t>
            </w:r>
            <w:ins w:id="514" w:author="דפנה ברנאי" w:date="2018-01-31T09:56:00Z">
              <w:r w:rsidR="00584E31" w:rsidRPr="00F27D35">
                <w:rPr>
                  <w:strike/>
                  <w:sz w:val="26"/>
                  <w:highlight w:val="lightGray"/>
                  <w:rtl/>
                  <w:rPrChange w:id="515" w:author="נעה בן שבת" w:date="2018-02-07T20:48:00Z">
                    <w:rPr>
                      <w:rtl/>
                    </w:rPr>
                  </w:rPrChange>
                </w:rPr>
                <w:t xml:space="preserve">, </w:t>
              </w:r>
            </w:ins>
            <w:r w:rsidR="00584E31" w:rsidRPr="00F27D35">
              <w:rPr>
                <w:strike/>
                <w:sz w:val="26"/>
                <w:highlight w:val="lightGray"/>
                <w:rtl/>
                <w:rPrChange w:id="516" w:author="נעה בן שבת" w:date="2018-02-07T20:48:00Z">
                  <w:rPr>
                    <w:rtl/>
                  </w:rPr>
                </w:rPrChange>
              </w:rPr>
              <w:t>לפי העניין, נוסף על הקצבה שלה הוא זכאי לפי הוראות סעיפים 200 או 201, לפי העניין.";</w:t>
            </w:r>
          </w:p>
        </w:tc>
      </w:tr>
      <w:tr w:rsidR="00CA7F6A" w:rsidRPr="00567606" w:rsidTr="00D67D9C">
        <w:trPr>
          <w:cantSplit/>
          <w:trPrChange w:id="517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PrChange w:id="518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CA7F6A" w:rsidRPr="002F243C" w:rsidRDefault="00CA7F6A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519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PrChange w:id="520" w:author="נעה בן שבת" w:date="2018-02-08T10:40:00Z">
              <w:tcPr>
                <w:tcW w:w="623" w:type="dxa"/>
                <w:gridSpan w:val="2"/>
                <w:shd w:val="clear" w:color="auto" w:fill="auto"/>
              </w:tcPr>
            </w:tcPrChange>
          </w:tcPr>
          <w:p w:rsidR="00CA7F6A" w:rsidRPr="002F243C" w:rsidRDefault="00CA7F6A" w:rsidP="00CA7F6A">
            <w:pPr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521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PrChange w:id="522" w:author="נעה בן שבת" w:date="2018-02-08T10:40:00Z">
              <w:tcPr>
                <w:tcW w:w="7151" w:type="dxa"/>
                <w:gridSpan w:val="14"/>
                <w:shd w:val="clear" w:color="auto" w:fill="auto"/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-28"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2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2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(2)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2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2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2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2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קטן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2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3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3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) –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53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533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4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535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6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537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8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3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0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7F73FE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2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3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ברישה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4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לקצבה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נוספת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על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הקצבה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5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שלה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הוא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הוראות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6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סעיפים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201,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העניין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בשיעורים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7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שיחושבו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מקצבת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היחיד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המלאה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בסימן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8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–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קצבה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חודשית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נוספת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כמפורט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59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להלן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"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לקצבה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חודשית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0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נוספת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בשיעורים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שיחושבו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מקצבת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היחיד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1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2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המלאה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2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2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כמפורט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2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2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להלן</w:t>
            </w:r>
            <w:r w:rsidR="006044C1"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2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</w:rPrChange>
              </w:rPr>
              <w:t>";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2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";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62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62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30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1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32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3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3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5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3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3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3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3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40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41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בפסקה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42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(1),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43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4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"20.6%"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45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4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"43.49%";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64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64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50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1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52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3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5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5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5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5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5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5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60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61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בפסקה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62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(3),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63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6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"16%"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65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6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"38.88%";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66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66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70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1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72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3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7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5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26CFF" w:rsidRPr="00F27D35" w:rsidRDefault="00CA7F6A" w:rsidP="00C15E8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7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7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7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ד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7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80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81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בפסקה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82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(4),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83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8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"6.9%"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85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8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"29.79%";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68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68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90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1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692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3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9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9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(3)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9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97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אחרי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98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699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00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01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קטן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02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03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0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05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0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: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70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70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710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1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712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3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1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5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15E8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1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1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1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1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1)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0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1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נכה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2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3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שנקבעה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4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5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7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דרגת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8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29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אי־כושר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30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31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להשתכר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32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733" w:author="נעה בן שבת" w:date="2018-01-31T13:23:00Z">
              <w:r w:rsidRPr="00F27D35" w:rsidDel="00662087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34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בשיעור</w:delText>
              </w:r>
              <w:r w:rsidRPr="00F27D35" w:rsidDel="00662087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35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F27D35" w:rsidDel="00662087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36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נמוך</w:delText>
              </w:r>
              <w:r w:rsidRPr="00F27D35" w:rsidDel="00662087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37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F27D35" w:rsidDel="00662087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38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</w:delText>
              </w:r>
              <w:r w:rsidRPr="00F27D35" w:rsidDel="00662087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39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-75%</w:delText>
              </w:r>
            </w:del>
            <w:ins w:id="740" w:author="נעה בן שבת" w:date="2018-01-31T13:23:00Z">
              <w:r w:rsidR="00662087"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4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שאינה</w:t>
              </w:r>
              <w:r w:rsidR="00662087"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4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="00662087"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4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עולה</w:t>
              </w:r>
              <w:r w:rsidR="00662087"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4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="00662087"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4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על</w:t>
              </w:r>
              <w:r w:rsidR="00662087"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74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74%</w:t>
              </w:r>
            </w:ins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4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4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ולא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4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מתקיים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האמור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307,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5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לקצבה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חודשית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נוספת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בשיעור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של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6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22.89%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7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מקצבת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7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7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היחיד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7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7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המלאה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7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.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776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777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8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779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0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2F243C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781" w:author="נעה בן שבת" w:date="2018-02-06T12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2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8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4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F27D35" w:rsidRDefault="00CA7F6A" w:rsidP="00C15E8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8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86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87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88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2)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8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נכה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שמתקיים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האמור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79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307,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לקצבה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חודשית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נוספת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בשיעור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0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של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22.89%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מקצבת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היחיד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המלאה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וזאת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1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בין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שנקבעה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דרגת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אי־כושר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2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3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להשתכר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3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3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בשיעור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3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3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של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3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75% </w:t>
            </w:r>
            <w:del w:id="836" w:author="נעה בן שבת" w:date="2018-01-31T13:23:00Z">
              <w:r w:rsidRPr="00F27D35" w:rsidDel="00662087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3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ומעלה</w:delText>
              </w:r>
              <w:r w:rsidRPr="00F27D35" w:rsidDel="00662087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3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839" w:author="נעה בן שבת" w:date="2018-01-31T13:23:00Z">
              <w:r w:rsidR="00662087"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40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לפחות</w:t>
              </w:r>
              <w:r w:rsidR="00662087"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41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 xml:space="preserve"> </w:t>
              </w:r>
            </w:ins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ובין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שנקבעה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6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7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8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דרגת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49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50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אי־כושר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5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52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בשיעור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53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F27D35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54" w:author="נעה בן שבת" w:date="2018-02-07T20:48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נמוך</w:t>
            </w:r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55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856" w:author="נעה בן שבת" w:date="2018-01-31T13:24:00Z">
              <w:r w:rsidRPr="00F27D35" w:rsidDel="00662087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5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מכך</w:delText>
              </w:r>
            </w:del>
            <w:ins w:id="858" w:author="נעה בן שבת" w:date="2018-01-31T13:24:00Z">
              <w:r w:rsidR="00662087"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5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יותר</w:t>
              </w:r>
            </w:ins>
            <w:r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60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."</w:t>
            </w:r>
            <w:r w:rsidR="00CB6356" w:rsidRPr="00F27D35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61" w:author="נעה בן שבת" w:date="2018-02-07T20:48:00Z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</w:rPrChange>
              </w:rPr>
              <w:t>;</w:t>
            </w:r>
          </w:p>
        </w:tc>
      </w:tr>
      <w:tr w:rsidR="003F16CD" w:rsidRPr="00567606" w:rsidTr="00D67D9C">
        <w:tblPrEx>
          <w:tblLook w:val="0000" w:firstRow="0" w:lastRow="0" w:firstColumn="0" w:lastColumn="0" w:noHBand="0" w:noVBand="0"/>
          <w:tblPrExChange w:id="86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863" w:author="נעה בן שבת" w:date="2018-01-31T14:57:00Z"/>
          <w:trPrChange w:id="864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5" w:author="נעה בן שבת" w:date="2018-02-08T10:40:00Z">
              <w:tcPr>
                <w:tcW w:w="1870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F16CD" w:rsidRPr="002F243C" w:rsidRDefault="003F16CD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866" w:author="נעה בן שבת" w:date="2018-01-31T14:57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867" w:author="נעה בן שבת" w:date="2018-02-06T12:32:00Z">
                  <w:rPr>
                    <w:ins w:id="868" w:author="נעה בן שבת" w:date="2018-01-31T14:57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9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F16CD" w:rsidRPr="002F243C" w:rsidRDefault="003F16CD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870" w:author="נעה בן שבת" w:date="2018-01-31T14:57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871" w:author="נעה בן שבת" w:date="2018-02-06T12:32:00Z">
                  <w:rPr>
                    <w:ins w:id="872" w:author="נעה בן שבת" w:date="2018-01-31T14:57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3" w:author="נעה בן שבת" w:date="2018-02-08T10:40:00Z">
              <w:tcPr>
                <w:tcW w:w="7151" w:type="dxa"/>
                <w:gridSpan w:val="1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F16CD" w:rsidRPr="00F27D35" w:rsidRDefault="003F16CD" w:rsidP="007F73FE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874" w:author="נעה בן שבת" w:date="2018-01-31T14:57:00Z"/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highlight w:val="lightGray"/>
                <w:rtl/>
                <w:rPrChange w:id="875" w:author="נעה בן שבת" w:date="2018-02-07T20:48:00Z">
                  <w:rPr>
                    <w:ins w:id="876" w:author="נעה בן שבת" w:date="2018-01-31T14:57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</w:rPrChange>
              </w:rPr>
            </w:pPr>
            <w:ins w:id="877" w:author="נעה בן שבת" w:date="2018-01-31T14:59:00Z"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7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(4)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79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ab/>
              </w:r>
            </w:ins>
            <w:ins w:id="880" w:author="נעה בן שבת" w:date="2018-01-31T14:58:00Z"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8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בסעיף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8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8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קטן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8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(ג)</w:t>
              </w:r>
            </w:ins>
            <w:ins w:id="885" w:author="נעה בן שבת" w:date="2018-01-31T14:59:00Z"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8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, בכל מקום, במקום "סעיף קטן (ב)" יבוא "סעיפים קטנים </w:t>
              </w:r>
            </w:ins>
            <w:ins w:id="887" w:author="נעה בן שבת" w:date="2018-01-31T15:00:00Z"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8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(ב)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8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עד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(ב2)"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ובמקום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2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"אותו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3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סעיף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4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5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קטן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6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"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7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יבוא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8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"אותם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899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סעיפים</w:t>
              </w:r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900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901" w:author="נעה בן שבת" w:date="2018-02-07T20:4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קטנים</w:t>
              </w:r>
            </w:ins>
            <w:ins w:id="902" w:author="נעה בן שבת" w:date="2018-01-31T15:01:00Z">
              <w:r w:rsidRPr="00F27D35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highlight w:val="lightGray"/>
                  <w:rtl/>
                  <w:rPrChange w:id="903" w:author="נעה בן שבת" w:date="2018-02-07T20:48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".</w:t>
              </w:r>
            </w:ins>
          </w:p>
        </w:tc>
      </w:tr>
      <w:tr w:rsidR="002F243C" w:rsidRPr="00C66E25" w:rsidTr="00D67D9C">
        <w:tblPrEx>
          <w:tblLook w:val="0000" w:firstRow="0" w:lastRow="0" w:firstColumn="0" w:lastColumn="0" w:noHBand="0" w:noVBand="0"/>
          <w:tblPrExChange w:id="904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905" w:author="נעה בן שבת" w:date="2018-02-06T12:34:00Z"/>
          <w:trPrChange w:id="906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7" w:author="נעה בן שבת" w:date="2018-02-08T10:40:00Z">
              <w:tcPr>
                <w:tcW w:w="186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F243C" w:rsidRPr="00F27D35" w:rsidRDefault="002F243C" w:rsidP="00F27D35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908" w:author="נעה בן שבת" w:date="2018-02-06T12:34:00Z"/>
                <w:rFonts w:cs="David"/>
                <w:sz w:val="26"/>
                <w:szCs w:val="26"/>
                <w:rtl/>
                <w:rPrChange w:id="909" w:author="נעה בן שבת" w:date="2018-02-07T20:49:00Z">
                  <w:rPr>
                    <w:ins w:id="910" w:author="נעה בן שבת" w:date="2018-02-06T12:34:00Z"/>
                    <w:sz w:val="24"/>
                    <w:szCs w:val="24"/>
                    <w:highlight w:val="yellow"/>
                    <w:rtl/>
                  </w:rPr>
                </w:rPrChange>
              </w:rPr>
            </w:pPr>
            <w:ins w:id="911" w:author="נעה בן שבת" w:date="2018-02-06T12:34:00Z">
              <w:r w:rsidRPr="00F27D35">
                <w:rPr>
                  <w:rFonts w:cs="David"/>
                  <w:sz w:val="26"/>
                  <w:szCs w:val="26"/>
                  <w:rtl/>
                  <w:rPrChange w:id="912" w:author="נעה בן שבת" w:date="2018-02-07T20:49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>תיקון סעיף 201</w:t>
              </w:r>
            </w:ins>
          </w:p>
          <w:p w:rsidR="002F243C" w:rsidRPr="00F27D35" w:rsidRDefault="002F243C" w:rsidP="00F27D35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913" w:author="נעה בן שבת" w:date="2018-02-06T12:3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14" w:author="נעה בן שבת" w:date="2018-02-07T20:49:00Z">
                  <w:rPr>
                    <w:ins w:id="915" w:author="נעה בן שבת" w:date="2018-02-06T12:34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highlight w:val="yellow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6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F243C" w:rsidRPr="00F27D35" w:rsidRDefault="002F243C" w:rsidP="00F27D35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917" w:author="נעה בן שבת" w:date="2018-02-06T12:3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18" w:author="נעה בן שבת" w:date="2018-02-07T20:49:00Z">
                  <w:rPr>
                    <w:ins w:id="919" w:author="נעה בן שבת" w:date="2018-02-06T12:34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highlight w:val="yellow"/>
                    <w:rtl/>
                  </w:rPr>
                </w:rPrChange>
              </w:rPr>
            </w:pPr>
            <w:ins w:id="920" w:author="נעה בן שבת" w:date="2018-02-06T12:34:00Z">
              <w:r w:rsidRPr="00F27D35">
                <w:rPr>
                  <w:rFonts w:cs="David"/>
                  <w:sz w:val="26"/>
                  <w:szCs w:val="26"/>
                  <w:rtl/>
                  <w:rPrChange w:id="921" w:author="נעה בן שבת" w:date="2018-02-07T20:49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>4א.</w:t>
              </w:r>
            </w:ins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2" w:author="נעה בן שבת" w:date="2018-02-08T10:40:00Z">
              <w:tcPr>
                <w:tcW w:w="7152" w:type="dxa"/>
                <w:gridSpan w:val="1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F243C" w:rsidRPr="00F27D35" w:rsidRDefault="002F243C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923" w:author="נעה בן שבת" w:date="2018-02-06T12:3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24" w:author="נעה בן שבת" w:date="2018-02-07T20:49:00Z">
                  <w:rPr>
                    <w:ins w:id="925" w:author="נעה בן שבת" w:date="2018-02-06T12:34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highlight w:val="yellow"/>
                    <w:rtl/>
                  </w:rPr>
                </w:rPrChange>
              </w:rPr>
            </w:pPr>
            <w:ins w:id="926" w:author="נעה בן שבת" w:date="2018-02-06T12:34:00Z">
              <w:r w:rsidRPr="00F27D35">
                <w:rPr>
                  <w:rFonts w:cs="David"/>
                  <w:sz w:val="26"/>
                  <w:szCs w:val="26"/>
                  <w:rtl/>
                  <w:rPrChange w:id="927" w:author="נעה בן שבת" w:date="2018-02-07T20:49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>בסעיף 201(א), במקום "200(א), (ג) ו-(ד)" יבוא "200(א)(1), (ג) ו-(ד)"</w:t>
              </w:r>
            </w:ins>
            <w:ins w:id="928" w:author="נעה בן שבת" w:date="2018-02-06T13:21:00Z">
              <w:r w:rsidR="004D43FB" w:rsidRPr="00F27D35">
                <w:rPr>
                  <w:rFonts w:cs="David"/>
                  <w:sz w:val="26"/>
                  <w:szCs w:val="26"/>
                  <w:rtl/>
                  <w:rPrChange w:id="929" w:author="נעה בן שבת" w:date="2018-02-07T20:49:00Z">
                    <w:rPr>
                      <w:rFonts w:cs="David"/>
                      <w:i/>
                      <w:iCs/>
                      <w:sz w:val="26"/>
                      <w:szCs w:val="26"/>
                      <w:rtl/>
                    </w:rPr>
                  </w:rPrChange>
                </w:rPr>
                <w:t xml:space="preserve"> ובסופו יבוא</w:t>
              </w:r>
            </w:ins>
            <w:ins w:id="930" w:author="נעה בן שבת" w:date="2018-02-06T13:22:00Z">
              <w:r w:rsidR="004D43FB" w:rsidRPr="00F27D35">
                <w:rPr>
                  <w:rFonts w:cs="David"/>
                  <w:sz w:val="26"/>
                  <w:szCs w:val="26"/>
                  <w:rtl/>
                  <w:rPrChange w:id="931" w:author="נעה בן שבת" w:date="2018-02-07T20:49:00Z">
                    <w:rPr>
                      <w:rFonts w:cs="David"/>
                      <w:i/>
                      <w:iCs/>
                      <w:sz w:val="26"/>
                      <w:szCs w:val="26"/>
                      <w:rtl/>
                    </w:rPr>
                  </w:rPrChange>
                </w:rPr>
                <w:t xml:space="preserve"> "</w:t>
              </w:r>
            </w:ins>
            <w:ins w:id="932" w:author="נעה בן שבת" w:date="2018-02-06T13:21:00Z">
              <w:r w:rsidR="004D43FB" w:rsidRPr="00F27D35">
                <w:rPr>
                  <w:rFonts w:cs="David"/>
                  <w:sz w:val="26"/>
                  <w:szCs w:val="26"/>
                  <w:rtl/>
                  <w:rPrChange w:id="933" w:author="נעה בן שבת" w:date="2018-02-07T20:49:00Z">
                    <w:rPr>
                      <w:rFonts w:cs="David"/>
                      <w:i/>
                      <w:iCs/>
                      <w:sz w:val="26"/>
                      <w:szCs w:val="26"/>
                      <w:rtl/>
                    </w:rPr>
                  </w:rPrChange>
                </w:rPr>
                <w:t>וכן לקצבה כאמור בסעיף 200(א)(3)</w:t>
              </w:r>
            </w:ins>
            <w:ins w:id="934" w:author="נעה בן שבת" w:date="2018-02-06T12:34:00Z">
              <w:r w:rsidRPr="00F27D35">
                <w:rPr>
                  <w:rFonts w:cs="David"/>
                  <w:sz w:val="26"/>
                  <w:szCs w:val="26"/>
                  <w:rtl/>
                  <w:rPrChange w:id="935" w:author="נעה בן שבת" w:date="2018-02-07T20:49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>.</w:t>
              </w:r>
            </w:ins>
            <w:ins w:id="936" w:author="נעה בן שבת" w:date="2018-02-06T13:22:00Z">
              <w:r w:rsidR="004D43FB" w:rsidRPr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937" w:author="נעה בן שבת" w:date="2018-02-07T20:49:00Z">
                    <w:rPr>
                      <w:rFonts w:ascii="Arial" w:eastAsia="Arial Unicode MS" w:hAnsi="Arial" w:cs="David"/>
                      <w:i/>
                      <w:iCs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"</w:t>
              </w:r>
            </w:ins>
          </w:p>
        </w:tc>
      </w:tr>
      <w:tr w:rsidR="002F243C" w:rsidRPr="00C66E25" w:rsidTr="00D67D9C">
        <w:tblPrEx>
          <w:tblLook w:val="0000" w:firstRow="0" w:lastRow="0" w:firstColumn="0" w:lastColumn="0" w:noHBand="0" w:noVBand="0"/>
          <w:tblPrExChange w:id="938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939" w:author="נעה בן שבת" w:date="2018-02-06T12:34:00Z"/>
          <w:trPrChange w:id="940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1" w:author="נעה בן שבת" w:date="2018-02-08T10:40:00Z">
              <w:tcPr>
                <w:tcW w:w="186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F243C" w:rsidRPr="00CB5C25" w:rsidRDefault="002F243C" w:rsidP="00F27D35">
            <w:pPr>
              <w:pStyle w:val="TableSideHeading"/>
              <w:ind w:right="0"/>
              <w:rPr>
                <w:ins w:id="942" w:author="נעה בן שבת" w:date="2018-02-06T12:34:00Z"/>
                <w:sz w:val="26"/>
                <w:rtl/>
                <w:rPrChange w:id="943" w:author="נעה בן שבת" w:date="2018-02-11T15:16:00Z">
                  <w:rPr>
                    <w:ins w:id="944" w:author="נעה בן שבת" w:date="2018-02-06T12:34:00Z"/>
                    <w:sz w:val="24"/>
                    <w:szCs w:val="24"/>
                    <w:highlight w:val="yellow"/>
                    <w:rtl/>
                  </w:rPr>
                </w:rPrChange>
              </w:rPr>
            </w:pPr>
            <w:ins w:id="945" w:author="נעה בן שבת" w:date="2018-02-06T12:34:00Z">
              <w:r w:rsidRPr="00CB5C25">
                <w:rPr>
                  <w:rFonts w:hint="eastAsia"/>
                  <w:sz w:val="26"/>
                  <w:rtl/>
                  <w:rPrChange w:id="946" w:author="נעה בן שבת" w:date="2018-02-11T15:16:00Z">
                    <w:rPr>
                      <w:rFonts w:hint="eastAsia"/>
                      <w:sz w:val="24"/>
                      <w:szCs w:val="24"/>
                      <w:highlight w:val="yellow"/>
                      <w:rtl/>
                    </w:rPr>
                  </w:rPrChange>
                </w:rPr>
                <w:t>תיקון</w:t>
              </w:r>
              <w:r w:rsidRPr="00CB5C25">
                <w:rPr>
                  <w:sz w:val="26"/>
                  <w:rtl/>
                  <w:rPrChange w:id="947" w:author="נעה בן שבת" w:date="2018-02-11T15:16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948" w:author="נעה בן שבת" w:date="2018-02-11T15:16:00Z">
                    <w:rPr>
                      <w:rFonts w:hint="eastAsia"/>
                      <w:sz w:val="24"/>
                      <w:szCs w:val="24"/>
                      <w:highlight w:val="yellow"/>
                      <w:rtl/>
                    </w:rPr>
                  </w:rPrChange>
                </w:rPr>
                <w:t>סעיף</w:t>
              </w:r>
              <w:r w:rsidRPr="00CB5C25">
                <w:rPr>
                  <w:sz w:val="26"/>
                  <w:rtl/>
                  <w:rPrChange w:id="949" w:author="נעה בן שבת" w:date="2018-02-11T15:16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 xml:space="preserve"> 202</w:t>
              </w:r>
            </w:ins>
          </w:p>
          <w:p w:rsidR="002F243C" w:rsidRPr="00CB5C25" w:rsidRDefault="002F243C">
            <w:pPr>
              <w:pStyle w:val="TableSideHeading"/>
              <w:ind w:right="0"/>
              <w:rPr>
                <w:ins w:id="950" w:author="נעה בן שבת" w:date="2018-02-06T12:34:00Z"/>
                <w:sz w:val="26"/>
                <w:rtl/>
                <w:rPrChange w:id="951" w:author="נעה בן שבת" w:date="2018-02-11T15:16:00Z">
                  <w:rPr>
                    <w:ins w:id="952" w:author="נעה בן שבת" w:date="2018-02-06T12:34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highlight w:val="yellow"/>
                    <w:rtl/>
                  </w:rPr>
                </w:rPrChange>
              </w:rPr>
              <w:pPrChange w:id="953" w:author="נעה בן שבת" w:date="2018-02-07T20:48:00Z">
                <w:pPr>
                  <w:keepLines/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57" w:firstLine="0"/>
                  <w:jc w:val="lef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4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F243C" w:rsidRPr="00CB5C25" w:rsidRDefault="002F243C" w:rsidP="00F27D35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955" w:author="נעה בן שבת" w:date="2018-02-06T12:3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56" w:author="נעה בן שבת" w:date="2018-02-11T15:16:00Z">
                  <w:rPr>
                    <w:ins w:id="957" w:author="נעה בן שבת" w:date="2018-02-06T12:34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highlight w:val="yellow"/>
                    <w:rtl/>
                  </w:rPr>
                </w:rPrChange>
              </w:rPr>
            </w:pPr>
            <w:ins w:id="958" w:author="נעה בן שבת" w:date="2018-02-06T12:34:00Z">
              <w:r w:rsidRPr="00CB5C25">
                <w:rPr>
                  <w:rFonts w:cs="David"/>
                  <w:sz w:val="26"/>
                  <w:szCs w:val="26"/>
                  <w:rtl/>
                  <w:rPrChange w:id="959" w:author="נעה בן שבת" w:date="2018-02-11T15:16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>4ב.</w:t>
              </w:r>
            </w:ins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0" w:author="נעה בן שבת" w:date="2018-02-08T10:40:00Z">
              <w:tcPr>
                <w:tcW w:w="7152" w:type="dxa"/>
                <w:gridSpan w:val="1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F243C" w:rsidRPr="00CB5C25" w:rsidRDefault="002F243C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961" w:author="נעה בן שבת" w:date="2018-02-06T12:3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62" w:author="נעה בן שבת" w:date="2018-02-11T15:16:00Z">
                  <w:rPr>
                    <w:ins w:id="963" w:author="נעה בן שבת" w:date="2018-02-06T12:34:00Z"/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highlight w:val="yellow"/>
                    <w:rtl/>
                  </w:rPr>
                </w:rPrChange>
              </w:rPr>
            </w:pPr>
            <w:ins w:id="964" w:author="נעה בן שבת" w:date="2018-02-06T12:34:00Z">
              <w:r w:rsidRPr="00CB5C25">
                <w:rPr>
                  <w:rFonts w:cs="David"/>
                  <w:sz w:val="26"/>
                  <w:szCs w:val="26"/>
                  <w:rtl/>
                  <w:rPrChange w:id="965" w:author="נעה בן שבת" w:date="2018-02-11T15:16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>בסעיף 202(א) לחוק העיקרי</w:t>
              </w:r>
            </w:ins>
            <w:ins w:id="966" w:author="נעה בן שבת" w:date="2018-02-08T14:47:00Z">
              <w:r w:rsidR="00FE5B9A" w:rsidRPr="00CB5C25">
                <w:rPr>
                  <w:rFonts w:cs="David"/>
                  <w:sz w:val="26"/>
                  <w:szCs w:val="26"/>
                  <w:rtl/>
                </w:rPr>
                <w:t xml:space="preserve"> –</w:t>
              </w:r>
            </w:ins>
          </w:p>
        </w:tc>
      </w:tr>
      <w:tr w:rsidR="00FE5B9A" w:rsidRPr="00C66E25" w:rsidTr="00D67D9C">
        <w:tblPrEx>
          <w:tblLook w:val="0000" w:firstRow="0" w:lastRow="0" w:firstColumn="0" w:lastColumn="0" w:noHBand="0" w:noVBand="0"/>
        </w:tblPrEx>
        <w:trPr>
          <w:cantSplit/>
          <w:ins w:id="967" w:author="נעה בן שבת" w:date="2018-02-08T14:47:00Z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5B9A" w:rsidRPr="00CB5C25" w:rsidRDefault="00FE5B9A" w:rsidP="00F27D35">
            <w:pPr>
              <w:pStyle w:val="TableSideHeading"/>
              <w:ind w:right="0"/>
              <w:rPr>
                <w:ins w:id="968" w:author="נעה בן שבת" w:date="2018-02-08T14:4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5B9A" w:rsidRPr="007B3F41" w:rsidRDefault="00FE5B9A">
            <w:pPr>
              <w:pStyle w:val="TableText"/>
              <w:rPr>
                <w:ins w:id="969" w:author="נעה בן שבת" w:date="2018-02-08T14:47:00Z"/>
                <w:rtl/>
              </w:rPr>
              <w:pPrChange w:id="970" w:author="נעה בן שבת" w:date="2018-02-08T14:47:00Z">
                <w:pPr>
                  <w:keepLines/>
                  <w:tabs>
                    <w:tab w:val="left" w:pos="624"/>
                    <w:tab w:val="left" w:pos="1247"/>
                  </w:tabs>
                  <w:snapToGrid w:val="0"/>
                  <w:spacing w:before="0" w:line="360" w:lineRule="auto"/>
                  <w:ind w:right="57" w:firstLine="0"/>
                  <w:jc w:val="left"/>
                </w:pPr>
              </w:pPrChange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5B9A" w:rsidRPr="00CB5C25" w:rsidRDefault="00FE5B9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971" w:author="נעה בן שבת" w:date="2018-02-08T14:47:00Z"/>
                <w:rFonts w:cs="David"/>
                <w:sz w:val="26"/>
                <w:szCs w:val="26"/>
                <w:rtl/>
              </w:rPr>
            </w:pPr>
            <w:ins w:id="972" w:author="נעה בן שבת" w:date="2018-02-08T14:47:00Z">
              <w:r w:rsidRPr="00CB5C25">
                <w:rPr>
                  <w:rFonts w:cs="David"/>
                  <w:sz w:val="26"/>
                  <w:szCs w:val="26"/>
                  <w:rtl/>
                </w:rPr>
                <w:t>(1)</w:t>
              </w:r>
            </w:ins>
            <w:ins w:id="973" w:author="נעה בן שבת" w:date="2018-02-08T14:48:00Z">
              <w:r w:rsidRPr="00CB5C25">
                <w:rPr>
                  <w:rFonts w:cs="David"/>
                  <w:sz w:val="26"/>
                  <w:szCs w:val="26"/>
                  <w:rtl/>
                </w:rPr>
                <w:tab/>
                <w:t>סעיף קטן (א) – בטל;</w:t>
              </w:r>
            </w:ins>
          </w:p>
        </w:tc>
      </w:tr>
      <w:tr w:rsidR="00FE5B9A" w:rsidRPr="00C66E25" w:rsidTr="00D67D9C">
        <w:tblPrEx>
          <w:tblLook w:val="0000" w:firstRow="0" w:lastRow="0" w:firstColumn="0" w:lastColumn="0" w:noHBand="0" w:noVBand="0"/>
        </w:tblPrEx>
        <w:trPr>
          <w:cantSplit/>
          <w:ins w:id="974" w:author="נעה בן שבת" w:date="2018-02-08T14:48:00Z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5B9A" w:rsidRPr="00CB5C25" w:rsidRDefault="00FE5B9A" w:rsidP="00F27D35">
            <w:pPr>
              <w:pStyle w:val="TableSideHeading"/>
              <w:ind w:right="0"/>
              <w:rPr>
                <w:ins w:id="975" w:author="נעה בן שבת" w:date="2018-02-08T14:4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5B9A" w:rsidRPr="00CB5C25" w:rsidRDefault="00FE5B9A" w:rsidP="007B3F41">
            <w:pPr>
              <w:pStyle w:val="TableText"/>
              <w:rPr>
                <w:ins w:id="976" w:author="נעה בן שבת" w:date="2018-02-08T14:48:00Z"/>
                <w:rtl/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5B9A" w:rsidRPr="00CB5C25" w:rsidRDefault="00FE5B9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977" w:author="נעה בן שבת" w:date="2018-02-08T14:48:00Z"/>
                <w:rFonts w:cs="David"/>
                <w:sz w:val="26"/>
                <w:szCs w:val="26"/>
                <w:rtl/>
              </w:rPr>
            </w:pPr>
            <w:ins w:id="978" w:author="נעה בן שבת" w:date="2018-02-08T14:48:00Z">
              <w:r w:rsidRPr="00CB5C25">
                <w:rPr>
                  <w:rFonts w:cs="David"/>
                  <w:sz w:val="26"/>
                  <w:szCs w:val="26"/>
                  <w:rtl/>
                </w:rPr>
                <w:t>(2)</w:t>
              </w:r>
              <w:r w:rsidRPr="00CB5C25">
                <w:rPr>
                  <w:rFonts w:cs="David"/>
                  <w:sz w:val="26"/>
                  <w:szCs w:val="26"/>
                  <w:rtl/>
                </w:rPr>
                <w:tab/>
                <w:t xml:space="preserve">בסעיף קטן </w:t>
              </w:r>
            </w:ins>
            <w:ins w:id="979" w:author="נעה בן שבת" w:date="2018-02-08T14:49:00Z">
              <w:r w:rsidRPr="00CB5C25">
                <w:rPr>
                  <w:rFonts w:cs="David"/>
                  <w:sz w:val="26"/>
                  <w:szCs w:val="26"/>
                  <w:rtl/>
                </w:rPr>
                <w:t>(ב)(3), במקום "הקצבה הקובעת" יבוא "קצבה חודשית מלאה"</w:t>
              </w:r>
            </w:ins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98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981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2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8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98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8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98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8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206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98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9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D43089" w:rsidP="00922A34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9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991" w:author="נעה בן שבת" w:date="2018-02-03T21:53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5</w:t>
              </w:r>
            </w:ins>
            <w:del w:id="992" w:author="דפנה ברנאי" w:date="2018-02-04T11:27:00Z">
              <w:r w:rsidR="00CA7F6A" w:rsidRPr="00567606" w:rsidDel="006D753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99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4</w:delText>
              </w:r>
            </w:del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9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9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6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9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99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99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206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0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0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0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0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0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0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0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0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– 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1008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009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0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01B48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1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1012" w:author="נעה בן שבת" w:date="2018-02-08T10:46:00Z">
              <w:r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highlight w:val="green"/>
                  <w:rtl/>
                  <w:rPrChange w:id="1013" w:author="נעה בן שבת" w:date="2018-02-08T10:4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[חלופה </w:t>
              </w:r>
              <w:r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highlight w:val="green"/>
                  <w:rtl/>
                  <w:rPrChange w:id="1014" w:author="נעה בן שבת" w:date="2018-02-08T10:4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ניסוחית</w:t>
              </w:r>
              <w:r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highlight w:val="green"/>
                  <w:rtl/>
                  <w:rPrChange w:id="1015" w:author="נעה בן שבת" w:date="2018-02-08T10:4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6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1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8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A60793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19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20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(1)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21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  <w:r w:rsidRPr="00A60793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22" w:author="נעה בן שבת" w:date="2018-02-06T14:21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בפסקה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23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(1), </w:t>
            </w:r>
            <w:r w:rsidRPr="00A60793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24" w:author="נעה בן שבת" w:date="2018-02-06T14:21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25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del w:id="1026" w:author="נעה בן שבת" w:date="2018-02-07T20:51:00Z">
              <w:r w:rsidRPr="00A60793" w:rsidDel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027" w:author="נעה בן שבת" w:date="2018-02-06T14:21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"42.5%" </w:delText>
              </w:r>
              <w:r w:rsidRPr="00A60793" w:rsidDel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028" w:author="נעה בן שבת" w:date="2018-02-06T14:21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יבוא</w:delText>
              </w:r>
              <w:r w:rsidRPr="00A60793" w:rsidDel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029" w:author="נעה בן שבת" w:date="2018-02-06T14:21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"51.62%" </w:delText>
              </w:r>
              <w:r w:rsidRPr="00A60793" w:rsidDel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030" w:author="נעה בן שבת" w:date="2018-02-06T14:21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ובמקום</w:delText>
              </w:r>
              <w:r w:rsidRPr="00A60793" w:rsidDel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031" w:author="נעה בן שבת" w:date="2018-02-06T14:21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</w:del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32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"150%" </w:t>
            </w:r>
            <w:r w:rsidRPr="00A60793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33" w:author="נעה בן שבת" w:date="2018-02-06T14:21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34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"188%";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1035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036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7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3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9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4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1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A60793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42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43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(2)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44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  <w:r w:rsidRPr="00A60793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45" w:author="נעה בן שבת" w:date="2018-02-06T14:21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בפסקה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46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(2), </w:t>
            </w:r>
            <w:r w:rsidRPr="00A60793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47" w:author="נעה בן שבת" w:date="2018-02-06T14:21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48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del w:id="1049" w:author="נעה בן שבת" w:date="2018-02-07T20:51:00Z">
              <w:r w:rsidRPr="00A60793" w:rsidDel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050" w:author="נעה בן שבת" w:date="2018-02-06T14:21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"28.5%" </w:delText>
              </w:r>
              <w:r w:rsidRPr="00A60793" w:rsidDel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051" w:author="נעה בן שבת" w:date="2018-02-06T14:21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יבוא</w:delText>
              </w:r>
              <w:r w:rsidRPr="00A60793" w:rsidDel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052" w:author="נעה בן שבת" w:date="2018-02-06T14:21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"37.64%" </w:delText>
              </w:r>
              <w:r w:rsidRPr="00A60793" w:rsidDel="00F27D3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053" w:author="נעה בן שבת" w:date="2018-02-06T14:21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ובמקום</w:delText>
              </w:r>
              <w:r w:rsidRPr="00A60793" w:rsidDel="00F27D3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054" w:author="נעה בן שבת" w:date="2018-02-06T14:21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</w:del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55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"100%" </w:t>
            </w:r>
            <w:r w:rsidRPr="00A60793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056" w:author="נעה בן שבת" w:date="2018-02-06T14:21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60793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057" w:author="נעה בן שבת" w:date="2018-02-06T14:2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"111.9%";</w:t>
            </w:r>
          </w:p>
        </w:tc>
      </w:tr>
      <w:tr w:rsidR="00F27D35" w:rsidRPr="00567606" w:rsidTr="00D67D9C">
        <w:tblPrEx>
          <w:tblLook w:val="0000" w:firstRow="0" w:lastRow="0" w:firstColumn="0" w:lastColumn="0" w:noHBand="0" w:noVBand="0"/>
          <w:tblPrExChange w:id="1058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1059" w:author="נעה בן שבת" w:date="2018-02-07T20:49:00Z"/>
          <w:trPrChange w:id="1060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1" w:author="נעה בן שבת" w:date="2018-02-08T10:40:00Z">
              <w:tcPr>
                <w:tcW w:w="186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27D35" w:rsidRPr="00567606" w:rsidRDefault="00F27D35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1062" w:author="נעה בן שבת" w:date="2018-02-07T20:49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3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27D35" w:rsidRPr="00567606" w:rsidRDefault="00F27D35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1064" w:author="נעה בן שבת" w:date="2018-02-07T20:49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5" w:author="נעה בן שבת" w:date="2018-02-08T10:40:00Z">
              <w:tcPr>
                <w:tcW w:w="7152" w:type="dxa"/>
                <w:gridSpan w:val="1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27D35" w:rsidRPr="00A60793" w:rsidRDefault="00F27D35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1066" w:author="נעה בן שבת" w:date="2018-02-07T20:49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1067" w:author="נעה בן שבת" w:date="2018-02-07T20:49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(3)</w:t>
              </w:r>
              <w:r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ab/>
              </w:r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אחרי פסקה (3) יבוא:</w:t>
              </w:r>
            </w:ins>
          </w:p>
        </w:tc>
      </w:tr>
      <w:tr w:rsidR="00F27D35" w:rsidTr="00D67D9C">
        <w:trPr>
          <w:gridAfter w:val="1"/>
          <w:wAfter w:w="7" w:type="dxa"/>
          <w:cantSplit/>
          <w:trHeight w:val="60"/>
          <w:ins w:id="1068" w:author="נעה בן שבת" w:date="2018-02-07T20:49:00Z"/>
          <w:trPrChange w:id="1069" w:author="נעה בן שבת" w:date="2018-02-08T10:40:00Z">
            <w:trPr>
              <w:gridAfter w:val="1"/>
              <w:cantSplit/>
              <w:trHeight w:val="60"/>
            </w:trPr>
          </w:trPrChange>
        </w:trPr>
        <w:tc>
          <w:tcPr>
            <w:tcW w:w="1870" w:type="dxa"/>
            <w:tcPrChange w:id="1070" w:author="נעה בן שבת" w:date="2018-02-08T10:40:00Z">
              <w:tcPr>
                <w:tcW w:w="1871" w:type="dxa"/>
              </w:tcPr>
            </w:tcPrChange>
          </w:tcPr>
          <w:p w:rsidR="00F27D35" w:rsidRDefault="00F27D35">
            <w:pPr>
              <w:pStyle w:val="TableSideHeading"/>
              <w:rPr>
                <w:ins w:id="1071" w:author="נעה בן שבת" w:date="2018-02-07T20:49:00Z"/>
              </w:rPr>
            </w:pPr>
          </w:p>
        </w:tc>
        <w:tc>
          <w:tcPr>
            <w:tcW w:w="624" w:type="dxa"/>
            <w:tcPrChange w:id="1072" w:author="נעה בן שבת" w:date="2018-02-08T10:40:00Z">
              <w:tcPr>
                <w:tcW w:w="624" w:type="dxa"/>
                <w:gridSpan w:val="3"/>
              </w:tcPr>
            </w:tcPrChange>
          </w:tcPr>
          <w:p w:rsidR="00F27D35" w:rsidRDefault="00F27D35">
            <w:pPr>
              <w:pStyle w:val="TableText"/>
              <w:rPr>
                <w:ins w:id="1073" w:author="נעה בן שבת" w:date="2018-02-07T20:49:00Z"/>
              </w:rPr>
            </w:pPr>
          </w:p>
        </w:tc>
        <w:tc>
          <w:tcPr>
            <w:tcW w:w="624" w:type="dxa"/>
            <w:tcPrChange w:id="1074" w:author="נעה בן שבת" w:date="2018-02-08T10:40:00Z">
              <w:tcPr>
                <w:tcW w:w="624" w:type="dxa"/>
                <w:gridSpan w:val="3"/>
              </w:tcPr>
            </w:tcPrChange>
          </w:tcPr>
          <w:p w:rsidR="00F27D35" w:rsidRDefault="00F27D35">
            <w:pPr>
              <w:pStyle w:val="TableText"/>
              <w:rPr>
                <w:ins w:id="1075" w:author="נעה בן שבת" w:date="2018-02-07T20:49:00Z"/>
              </w:rPr>
            </w:pPr>
          </w:p>
        </w:tc>
        <w:tc>
          <w:tcPr>
            <w:tcW w:w="6520" w:type="dxa"/>
            <w:gridSpan w:val="5"/>
            <w:tcPrChange w:id="1076" w:author="נעה בן שבת" w:date="2018-02-08T10:40:00Z">
              <w:tcPr>
                <w:tcW w:w="6522" w:type="dxa"/>
                <w:gridSpan w:val="10"/>
              </w:tcPr>
            </w:tcPrChange>
          </w:tcPr>
          <w:p w:rsidR="00F27D35" w:rsidRDefault="00F27D35" w:rsidP="007B3F41">
            <w:pPr>
              <w:pStyle w:val="TableBlock"/>
              <w:rPr>
                <w:ins w:id="1077" w:author="נעה בן שבת" w:date="2018-02-07T20:49:00Z"/>
              </w:rPr>
            </w:pPr>
            <w:ins w:id="1078" w:author="נעה בן שבת" w:date="2018-02-07T20:50:00Z">
              <w:r>
                <w:rPr>
                  <w:rFonts w:hint="cs"/>
                  <w:rtl/>
                </w:rPr>
                <w:t>"(4)</w:t>
              </w:r>
              <w:r>
                <w:rPr>
                  <w:rtl/>
                </w:rPr>
                <w:tab/>
              </w:r>
            </w:ins>
            <w:ins w:id="1079" w:author="נעה בן שבת" w:date="2018-02-07T20:51:00Z">
              <w:r w:rsidRPr="00CB5C25">
                <w:rPr>
                  <w:sz w:val="26"/>
                  <w:highlight w:val="yellow"/>
                  <w:rtl/>
                  <w:rPrChange w:id="1080" w:author="נעה בן שבת" w:date="2018-02-11T15:15:00Z">
                    <w:rPr>
                      <w:sz w:val="26"/>
                      <w:highlight w:val="cyan"/>
                      <w:rtl/>
                    </w:rPr>
                  </w:rPrChange>
                </w:rPr>
                <w:t>9.1</w:t>
              </w:r>
            </w:ins>
            <w:ins w:id="1081" w:author="נעה בן שבת" w:date="2018-02-11T15:15:00Z">
              <w:r w:rsidR="00CB5C25" w:rsidRPr="00CB5C25">
                <w:rPr>
                  <w:sz w:val="26"/>
                  <w:highlight w:val="yellow"/>
                  <w:rtl/>
                  <w:rPrChange w:id="1082" w:author="נעה בן שבת" w:date="2018-02-11T15:15:00Z">
                    <w:rPr>
                      <w:sz w:val="26"/>
                      <w:rtl/>
                    </w:rPr>
                  </w:rPrChange>
                </w:rPr>
                <w:t>4</w:t>
              </w:r>
            </w:ins>
            <w:ins w:id="1083" w:author="נעה בן שבת" w:date="2018-02-07T20:51:00Z">
              <w:r w:rsidRPr="00F27D35">
                <w:rPr>
                  <w:sz w:val="26"/>
                  <w:rtl/>
                  <w:rPrChange w:id="1084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% </w:t>
              </w:r>
              <w:r w:rsidRPr="00F27D35">
                <w:rPr>
                  <w:rFonts w:hint="eastAsia"/>
                  <w:sz w:val="26"/>
                  <w:rtl/>
                  <w:rPrChange w:id="1085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למי</w:t>
              </w:r>
              <w:r w:rsidRPr="00F27D35">
                <w:rPr>
                  <w:sz w:val="26"/>
                  <w:rtl/>
                  <w:rPrChange w:id="1086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087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שמתקיים</w:t>
              </w:r>
              <w:r w:rsidRPr="00F27D35">
                <w:rPr>
                  <w:sz w:val="26"/>
                  <w:rtl/>
                  <w:rPrChange w:id="1088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089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בו</w:t>
              </w:r>
              <w:r w:rsidRPr="00F27D35">
                <w:rPr>
                  <w:sz w:val="26"/>
                  <w:rtl/>
                  <w:rPrChange w:id="1090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091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האמור</w:t>
              </w:r>
              <w:r w:rsidRPr="00F27D35">
                <w:rPr>
                  <w:sz w:val="26"/>
                  <w:rtl/>
                  <w:rPrChange w:id="1092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093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בפסקה</w:t>
              </w:r>
              <w:r w:rsidRPr="00F27D35">
                <w:rPr>
                  <w:sz w:val="26"/>
                  <w:rtl/>
                  <w:rPrChange w:id="1094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(1) </w:t>
              </w:r>
              <w:r w:rsidRPr="00F27D35">
                <w:rPr>
                  <w:rFonts w:hint="eastAsia"/>
                  <w:sz w:val="26"/>
                  <w:rtl/>
                  <w:rPrChange w:id="1095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או</w:t>
              </w:r>
              <w:r w:rsidRPr="00F27D35">
                <w:rPr>
                  <w:sz w:val="26"/>
                  <w:rtl/>
                  <w:rPrChange w:id="1096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(2), </w:t>
              </w:r>
              <w:r w:rsidRPr="00F27D35">
                <w:rPr>
                  <w:rFonts w:hint="eastAsia"/>
                  <w:sz w:val="26"/>
                  <w:rtl/>
                  <w:rPrChange w:id="1097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נוסף</w:t>
              </w:r>
              <w:r w:rsidRPr="00F27D35">
                <w:rPr>
                  <w:sz w:val="26"/>
                  <w:rtl/>
                  <w:rPrChange w:id="1098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099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על</w:t>
              </w:r>
              <w:r w:rsidRPr="00F27D35">
                <w:rPr>
                  <w:sz w:val="26"/>
                  <w:rtl/>
                  <w:rPrChange w:id="1100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101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האמור</w:t>
              </w:r>
              <w:r w:rsidRPr="00F27D35">
                <w:rPr>
                  <w:sz w:val="26"/>
                  <w:rtl/>
                  <w:rPrChange w:id="1102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103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באותה</w:t>
              </w:r>
              <w:r w:rsidRPr="00F27D35">
                <w:rPr>
                  <w:sz w:val="26"/>
                  <w:rtl/>
                  <w:rPrChange w:id="1104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Pr="00F27D35">
                <w:rPr>
                  <w:rFonts w:hint="eastAsia"/>
                  <w:sz w:val="26"/>
                  <w:rtl/>
                  <w:rPrChange w:id="1105" w:author="נעה בן שבת" w:date="2018-02-07T20:51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פסקה</w:t>
              </w:r>
              <w:r w:rsidRPr="00F27D35">
                <w:rPr>
                  <w:sz w:val="26"/>
                  <w:rtl/>
                  <w:rPrChange w:id="1106" w:author="נעה בן שבת" w:date="2018-02-07T20:51:00Z">
                    <w:rPr>
                      <w:sz w:val="26"/>
                      <w:highlight w:val="cyan"/>
                      <w:rtl/>
                    </w:rPr>
                  </w:rPrChange>
                </w:rPr>
                <w:t>".</w:t>
              </w:r>
            </w:ins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110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10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1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1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הוספת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1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1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1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220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1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6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D43089" w:rsidP="00922A34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1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1118" w:author="נעה בן שבת" w:date="2018-02-03T21:53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6</w:t>
              </w:r>
            </w:ins>
            <w:del w:id="1119" w:author="דפנה ברנאי" w:date="2018-02-04T11:27:00Z">
              <w:r w:rsidR="00CA7F6A" w:rsidRPr="00567606" w:rsidDel="006D753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2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5</w:delText>
              </w:r>
            </w:del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2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2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3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2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2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אחרי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2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2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2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220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2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3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3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3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3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3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3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3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:</w:t>
            </w:r>
          </w:p>
        </w:tc>
      </w:tr>
      <w:tr w:rsidR="00CA7F6A" w:rsidRPr="00CB5C25" w:rsidTr="00C01B48">
        <w:tblPrEx>
          <w:tblLook w:val="0000" w:firstRow="0" w:lastRow="0" w:firstColumn="0" w:lastColumn="0" w:noHBand="0" w:noVBand="0"/>
          <w:tblPrExChange w:id="1137" w:author="נעה בן שבת" w:date="2018-02-08T10:53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1138" w:author="נעה בן שבת" w:date="2018-02-08T10:53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9" w:author="נעה בן שבת" w:date="2018-02-08T10:53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75452" w:rsidRPr="00567606" w:rsidRDefault="00C75452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4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1" w:author="נעה בן שבת" w:date="2018-02-08T10:53:00Z">
              <w:tcPr>
                <w:tcW w:w="62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E91FBB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1142" w:author="נעה בן שבת" w:date="2018-02-06T12:4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3" w:author="נעה בן שבת" w:date="2018-02-08T10:53:00Z">
              <w:tcPr>
                <w:tcW w:w="1872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B5C25" w:rsidRDefault="00CA7F6A" w:rsidP="00CA7F6A">
            <w:pPr>
              <w:keepLines/>
              <w:tabs>
                <w:tab w:val="left" w:pos="624"/>
                <w:tab w:val="left" w:pos="1247"/>
              </w:tabs>
              <w:autoSpaceDE/>
              <w:autoSpaceDN/>
              <w:adjustRightInd/>
              <w:snapToGrid w:val="0"/>
              <w:spacing w:before="0" w:line="360" w:lineRule="auto"/>
              <w:ind w:firstLine="0"/>
              <w:contextualSpacing/>
              <w:jc w:val="left"/>
              <w:textAlignment w:val="auto"/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44" w:author="נעה בן שבת" w:date="2018-02-11T15:16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</w:pPr>
            <w:r w:rsidRPr="00CB5C25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45" w:author="נעה בן שבת" w:date="2018-02-11T15:16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>"</w:t>
            </w:r>
            <w:r w:rsidRPr="00CB5C25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4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הגדלת</w:t>
            </w:r>
            <w:r w:rsidRPr="00CB5C25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47" w:author="נעה בן שבת" w:date="2018-02-11T15:16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4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שיעור</w:t>
            </w:r>
            <w:r w:rsidRPr="00CB5C25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49" w:author="נעה בן שבת" w:date="2018-02-11T15:16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50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הקצבאות</w:t>
            </w:r>
            <w:r w:rsidRPr="00CB5C25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51" w:author="נעה בן שבת" w:date="2018-02-11T15:16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br/>
            </w:r>
            <w:r w:rsidRPr="00CB5C25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52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שבפרק</w:t>
            </w:r>
            <w:r w:rsidRPr="00CB5C25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53" w:author="נעה בן שבת" w:date="2018-02-11T15:16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5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ט</w:t>
            </w:r>
            <w:r w:rsidRPr="00CB5C25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1155" w:author="נעה בן שבת" w:date="2018-02-11T15:16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'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6" w:author="נעה בן שבת" w:date="2018-02-08T10:5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B5C2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5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58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220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59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6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1" w:author="נעה בן שבת" w:date="2018-02-08T10:53:00Z">
              <w:tcPr>
                <w:tcW w:w="4648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B5C25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62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63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6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6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66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67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השר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68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69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ושר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7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171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האוצר</w:t>
            </w:r>
            <w:ins w:id="1172" w:author="נעה בן שבת" w:date="2018-02-07T20:55:00Z"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73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, </w:t>
              </w:r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74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באישור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75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76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ועדת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7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78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העבודה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7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</w:ins>
            <w:ins w:id="1180" w:author="נעה בן שבת" w:date="2018-02-08T12:55:00Z">
              <w:r w:rsidR="00DD169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ו</w:t>
              </w:r>
            </w:ins>
            <w:ins w:id="1181" w:author="נעה בן שבת" w:date="2018-02-07T20:55:00Z"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82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הרווחה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83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,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184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1185" w:author="נעה בן שבת" w:date="2018-02-07T20:54:00Z"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86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יקבעו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8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88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עד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8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90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תום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91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92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שנת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93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2019</w:t>
              </w:r>
            </w:ins>
            <w:ins w:id="1194" w:author="נעה בן שבת" w:date="2018-02-08T14:58:00Z"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, </w:t>
              </w:r>
              <w:r w:rsidR="003A30C6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בצו</w:t>
              </w:r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, </w:t>
              </w:r>
            </w:ins>
            <w:del w:id="1195" w:author="נעה בן שבת" w:date="2018-02-07T20:56:00Z"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196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יקימו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9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1198" w:author="נעה בן שבת" w:date="2018-02-07T20:56:00Z"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19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 </w:t>
              </w:r>
            </w:ins>
            <w:del w:id="1200" w:author="נעה בן שבת" w:date="2018-02-07T20:56:00Z"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01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ועדה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0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0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ציבורית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0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05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06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07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08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–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09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הוועדה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10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)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11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שתמליץ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1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1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לשרים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1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15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על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16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17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אופן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18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19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הגדלת</w:delText>
              </w:r>
            </w:del>
            <w:del w:id="1220" w:author="נעה בן שבת" w:date="2018-02-07T20:57:00Z"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21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22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שיעור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23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224" w:author="נעה בן שבת" w:date="2018-02-08T10:50:00Z">
              <w:r w:rsidRPr="00CB5C25" w:rsidDel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25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</w:delText>
              </w:r>
            </w:del>
            <w:ins w:id="1226" w:author="נעה בן שבת" w:date="2018-02-08T14:58:00Z">
              <w:r w:rsidR="003A30C6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ל</w:t>
              </w:r>
            </w:ins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27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קצבאות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28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1229" w:author="נעה בן שבת" w:date="2018-02-05T18:26:00Z">
              <w:r w:rsidRPr="00CB5C25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30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הקבועות</w:delText>
              </w:r>
              <w:r w:rsidRPr="00CB5C25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31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1232" w:author="נעה בן שבת" w:date="2018-02-05T18:26:00Z">
              <w:r w:rsidR="005E7A05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המשתלמות</w:t>
              </w:r>
              <w:r w:rsidR="005E7A05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33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 xml:space="preserve"> </w:t>
              </w:r>
            </w:ins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3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3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פרק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זה</w:t>
            </w:r>
            <w:ins w:id="1236" w:author="נעה בן שבת" w:date="2018-02-08T14:58:00Z"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0"/>
                  <w:szCs w:val="24"/>
                  <w:rtl/>
                </w:rPr>
                <w:t xml:space="preserve">, </w:t>
              </w:r>
              <w:r w:rsidR="003A30C6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0"/>
                  <w:szCs w:val="24"/>
                  <w:rtl/>
                </w:rPr>
                <w:t>כולן</w:t>
              </w:r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0"/>
                  <w:szCs w:val="24"/>
                  <w:rtl/>
                </w:rPr>
                <w:t xml:space="preserve"> </w:t>
              </w:r>
              <w:r w:rsidR="003A30C6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0"/>
                  <w:szCs w:val="24"/>
                  <w:rtl/>
                </w:rPr>
                <w:t>או</w:t>
              </w:r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0"/>
                  <w:szCs w:val="24"/>
                  <w:rtl/>
                </w:rPr>
                <w:t xml:space="preserve"> </w:t>
              </w:r>
              <w:r w:rsidR="003A30C6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0"/>
                  <w:szCs w:val="24"/>
                  <w:rtl/>
                </w:rPr>
                <w:t>חלקן</w:t>
              </w:r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0"/>
                  <w:szCs w:val="24"/>
                  <w:rtl/>
                </w:rPr>
                <w:t>,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ולפי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סעיף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3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251</w:t>
            </w:r>
            <w:ins w:id="1238" w:author="נעה בן שבת" w:date="2018-02-07T21:03:00Z">
              <w:r w:rsidR="007B6D9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3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(ג)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4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1241" w:author="דפנה ברנאי" w:date="2018-02-04T11:17:00Z">
              <w:r w:rsidRPr="00CB5C25" w:rsidDel="00657E2E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42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לחוק</w:delText>
              </w:r>
              <w:r w:rsidRPr="00CB5C25" w:rsidDel="00657E2E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43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1244" w:author="נעה בן שבת" w:date="2018-02-08T14:59:00Z">
              <w:r w:rsidR="003A30C6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שיעורים</w:t>
              </w:r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3A30C6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מוגדלים</w:t>
              </w:r>
              <w:r w:rsidR="003A30C6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45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באופן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46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47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מדורג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48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49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בשנת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5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2020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51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ובשנת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52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2021,</w:t>
            </w:r>
            <w:ins w:id="1253" w:author="נעה בן שבת" w:date="2018-02-08T12:55:00Z">
              <w:r w:rsidR="00DD169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del w:id="1254" w:author="נעה בן שבת" w:date="2018-02-07T21:04:00Z">
              <w:r w:rsidRPr="00CB5C25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55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5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נוסף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5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5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על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5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60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הגדלת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61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62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שיעור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63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6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קצבאות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6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6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אלה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6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6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6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70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71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72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הביטוח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73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7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הלאומי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7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7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7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7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מס</w:t>
            </w:r>
            <w:ins w:id="1279" w:author="דפנה ברנאי" w:date="2018-01-31T10:32:00Z">
              <w:r w:rsidR="00D1283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'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8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1281" w:author="דפנה ברנאי" w:date="2018-02-04T11:23:00Z">
              <w:r w:rsidRPr="00CB5C25" w:rsidDel="006D753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8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201 </w:delText>
              </w:r>
            </w:del>
            <w:ins w:id="1283" w:author="דפנה ברנאי" w:date="2018-02-04T11:23:00Z">
              <w:r w:rsidR="006D753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8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>20</w:t>
              </w:r>
              <w:r w:rsidR="006D753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0</w:t>
              </w:r>
              <w:del w:id="1285" w:author="נעה בן שבת" w:date="2018-02-08T10:48:00Z">
                <w:r w:rsidR="006D753B" w:rsidRPr="00CB5C25" w:rsidDel="00C01B48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  <w:rPrChange w:id="1286" w:author="נעה בן שבת" w:date="2018-02-11T15:16:00Z">
                      <w:rPr>
                        <w:rFonts w:ascii="Arial" w:eastAsia="Arial Unicode MS" w:hAnsi="Arial" w:cs="David"/>
                        <w:snapToGrid w:val="0"/>
                        <w:spacing w:val="0"/>
                        <w:sz w:val="20"/>
                        <w:szCs w:val="24"/>
                        <w:rtl/>
                      </w:rPr>
                    </w:rPrChange>
                  </w:rPr>
                  <w:delText xml:space="preserve"> </w:delText>
                </w:r>
              </w:del>
            </w:ins>
            <w:del w:id="1287" w:author="נעה בן שבת" w:date="2018-02-08T10:48:00Z">
              <w:r w:rsidRPr="00CB5C25" w:rsidDel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88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והוראת</w:delText>
              </w:r>
              <w:r w:rsidRPr="00CB5C25" w:rsidDel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8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290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שעה</w:delText>
              </w:r>
            </w:del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91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92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התשע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93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29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29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–2018</w:t>
            </w:r>
            <w:r w:rsidRPr="00CB5C25">
              <w:rPr>
                <w:rFonts w:ascii="Arial" w:eastAsia="Arial Unicode MS" w:hAnsi="Arial" w:cs="Times New Roman" w:hint="eastAsia"/>
                <w:snapToGrid w:val="0"/>
                <w:spacing w:val="0"/>
                <w:sz w:val="26"/>
                <w:szCs w:val="26"/>
                <w:rtl/>
                <w:rPrChange w:id="1296" w:author="נעה בן שבת" w:date="2018-02-11T15:16:00Z">
                  <w:rPr>
                    <w:rFonts w:ascii="Arial" w:eastAsia="Arial Unicode MS" w:hAnsi="Arial" w:cs="Times New Roman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‏</w:t>
            </w:r>
            <w:ins w:id="1297" w:author="נעה בן שבת" w:date="2018-02-08T15:01:00Z">
              <w:r w:rsidR="009C175B" w:rsidRPr="00CB5C25">
                <w:rPr>
                  <w:rFonts w:ascii="Arial" w:eastAsia="Arial Unicode MS" w:hAnsi="Arial" w:cs="Times New Roman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298" w:author="נעה בן שבת" w:date="2018-02-11T15:16:00Z">
                    <w:rPr>
                      <w:rFonts w:ascii="Arial" w:eastAsia="Arial Unicode MS" w:hAnsi="Arial" w:cs="Times New Roman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(</w:t>
              </w:r>
            </w:ins>
            <w:ins w:id="1299" w:author="נעה בן שבת" w:date="2018-02-08T15:12:00Z"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00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בסעיף</w:t>
              </w:r>
              <w:r w:rsidR="00803FB1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01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02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זה</w:t>
              </w:r>
            </w:ins>
            <w:ins w:id="1303" w:author="נעה בן שבת" w:date="2018-02-08T15:01:00Z"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04" w:author="נעה בן שבת" w:date="2018-02-11T15:16:00Z">
                    <w:rPr>
                      <w:rFonts w:ascii="Arial" w:eastAsia="Arial Unicode MS" w:hAnsi="Arial" w:cs="Times New Roman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– תיקון 200)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30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30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כך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30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1308" w:author="נעה בן שבת" w:date="2018-02-07T21:45:00Z">
              <w:r w:rsidR="00175974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09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שיתקיימו</w:t>
              </w:r>
              <w:r w:rsidR="00175974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10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175974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11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כל</w:t>
              </w:r>
              <w:r w:rsidR="00175974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1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175974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1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אלה</w:t>
              </w:r>
              <w:r w:rsidR="00175974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1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:</w:t>
              </w:r>
            </w:ins>
            <w:del w:id="1315" w:author="נעה בן שבת" w:date="2018-02-07T21:47:00Z"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16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שבשנת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1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2021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18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ואילך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1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1320" w:author="דפנה ברנאי" w:date="2018-02-04T11:18:00Z">
              <w:del w:id="1321" w:author="נעה בן שבת" w:date="2018-02-07T21:47:00Z">
                <w:r w:rsidR="00657E2E" w:rsidRPr="00CB5C25" w:rsidDel="00175974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ה</w:delText>
                </w:r>
              </w:del>
            </w:ins>
            <w:del w:id="1322" w:author="נעה בן שבת" w:date="2018-02-07T21:47:00Z"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2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עלותם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2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25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הכוללת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26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27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28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29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שלוש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30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31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ההגדלות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3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3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האמורות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3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335" w:author="נעה בן שבת" w:date="2018-02-07T21:00:00Z"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36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תעמוד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3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38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על</w:delText>
              </w:r>
              <w:r w:rsidRPr="00CB5C25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3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340" w:author="נעה בן שבת" w:date="2018-02-07T21:47:00Z"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41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סך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4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4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4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345" w:author="נעה בן שבת" w:date="2018-02-07T21:10:00Z">
              <w:r w:rsidRPr="00CB5C25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46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4.241</w:delText>
              </w:r>
            </w:del>
            <w:del w:id="1347" w:author="נעה בן שבת" w:date="2018-02-07T21:47:00Z"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48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49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מיליארד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50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51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שקלים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5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5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חדשים</w:delText>
              </w:r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5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175974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355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לשנה</w:delText>
              </w:r>
            </w:del>
            <w:ins w:id="1356" w:author="נעה בן שבת" w:date="2018-02-07T21:04:00Z">
              <w:r w:rsidR="007B6D9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5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</w:ins>
            <w:del w:id="1358" w:author="נעה בן שבת" w:date="2018-02-07T21:47:00Z">
              <w:r w:rsidRPr="00CB5C25" w:rsidDel="0017597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35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.</w:delText>
              </w:r>
            </w:del>
          </w:p>
        </w:tc>
      </w:tr>
      <w:tr w:rsidR="00175974" w:rsidRPr="00CB5C25" w:rsidTr="00D67D9C">
        <w:trPr>
          <w:gridAfter w:val="1"/>
          <w:wAfter w:w="7" w:type="dxa"/>
          <w:cantSplit/>
          <w:trHeight w:val="60"/>
          <w:ins w:id="1360" w:author="נעה בן שבת" w:date="2018-02-07T21:45:00Z"/>
          <w:trPrChange w:id="1361" w:author="נעה בן שבת" w:date="2018-02-08T10:40:00Z">
            <w:trPr>
              <w:gridAfter w:val="1"/>
              <w:cantSplit/>
              <w:trHeight w:val="60"/>
            </w:trPr>
          </w:trPrChange>
        </w:trPr>
        <w:tc>
          <w:tcPr>
            <w:tcW w:w="1870" w:type="dxa"/>
            <w:tcPrChange w:id="1362" w:author="נעה בן שבת" w:date="2018-02-08T10:40:00Z">
              <w:tcPr>
                <w:tcW w:w="1871" w:type="dxa"/>
              </w:tcPr>
            </w:tcPrChange>
          </w:tcPr>
          <w:p w:rsidR="00175974" w:rsidRDefault="00175974">
            <w:pPr>
              <w:pStyle w:val="TableSideHeading"/>
              <w:rPr>
                <w:ins w:id="1363" w:author="נעה בן שבת" w:date="2018-02-07T21:45:00Z"/>
              </w:rPr>
            </w:pPr>
          </w:p>
        </w:tc>
        <w:tc>
          <w:tcPr>
            <w:tcW w:w="624" w:type="dxa"/>
            <w:tcPrChange w:id="1364" w:author="נעה בן שבת" w:date="2018-02-08T10:40:00Z">
              <w:tcPr>
                <w:tcW w:w="624" w:type="dxa"/>
                <w:gridSpan w:val="3"/>
              </w:tcPr>
            </w:tcPrChange>
          </w:tcPr>
          <w:p w:rsidR="00175974" w:rsidRDefault="00175974">
            <w:pPr>
              <w:pStyle w:val="TableText"/>
              <w:rPr>
                <w:ins w:id="1365" w:author="נעה בן שבת" w:date="2018-02-07T21:45:00Z"/>
              </w:rPr>
            </w:pPr>
          </w:p>
        </w:tc>
        <w:tc>
          <w:tcPr>
            <w:tcW w:w="624" w:type="dxa"/>
            <w:tcPrChange w:id="1366" w:author="נעה בן שבת" w:date="2018-02-08T10:40:00Z">
              <w:tcPr>
                <w:tcW w:w="624" w:type="dxa"/>
                <w:gridSpan w:val="3"/>
              </w:tcPr>
            </w:tcPrChange>
          </w:tcPr>
          <w:p w:rsidR="00175974" w:rsidRPr="00CB5C25" w:rsidRDefault="00175974">
            <w:pPr>
              <w:pStyle w:val="TableText"/>
              <w:rPr>
                <w:ins w:id="1367" w:author="נעה בן שבת" w:date="2018-02-07T21:45:00Z"/>
              </w:rPr>
            </w:pPr>
          </w:p>
        </w:tc>
        <w:tc>
          <w:tcPr>
            <w:tcW w:w="624" w:type="dxa"/>
            <w:tcPrChange w:id="1368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369" w:author="נעה בן שבת" w:date="2018-02-07T21:45:00Z"/>
              </w:rPr>
            </w:pPr>
          </w:p>
        </w:tc>
        <w:tc>
          <w:tcPr>
            <w:tcW w:w="624" w:type="dxa"/>
            <w:tcPrChange w:id="1370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371" w:author="נעה בן שבת" w:date="2018-02-07T21:45:00Z"/>
              </w:rPr>
            </w:pPr>
          </w:p>
        </w:tc>
        <w:tc>
          <w:tcPr>
            <w:tcW w:w="624" w:type="dxa"/>
            <w:tcPrChange w:id="1372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373" w:author="נעה בן שבת" w:date="2018-02-07T21:45:00Z"/>
              </w:rPr>
            </w:pPr>
          </w:p>
        </w:tc>
        <w:tc>
          <w:tcPr>
            <w:tcW w:w="624" w:type="dxa"/>
            <w:tcPrChange w:id="1374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375" w:author="נעה בן שבת" w:date="2018-02-07T21:45:00Z"/>
              </w:rPr>
            </w:pPr>
          </w:p>
        </w:tc>
        <w:tc>
          <w:tcPr>
            <w:tcW w:w="4024" w:type="dxa"/>
            <w:tcPrChange w:id="1376" w:author="נעה בן שבת" w:date="2018-02-08T10:40:00Z">
              <w:tcPr>
                <w:tcW w:w="4026" w:type="dxa"/>
                <w:gridSpan w:val="2"/>
              </w:tcPr>
            </w:tcPrChange>
          </w:tcPr>
          <w:p w:rsidR="00175974" w:rsidRPr="00CB5C25" w:rsidRDefault="00175974" w:rsidP="007B3F41">
            <w:pPr>
              <w:pStyle w:val="TableBlock"/>
              <w:rPr>
                <w:ins w:id="1377" w:author="נעה בן שבת" w:date="2018-02-07T21:45:00Z"/>
              </w:rPr>
            </w:pPr>
            <w:ins w:id="1378" w:author="נעה בן שבת" w:date="2018-02-07T21:46:00Z">
              <w:r w:rsidRPr="00CB5C25">
                <w:rPr>
                  <w:rtl/>
                </w:rPr>
                <w:t>(1)</w:t>
              </w:r>
              <w:r w:rsidRPr="00CB5C25">
                <w:rPr>
                  <w:rtl/>
                </w:rPr>
                <w:tab/>
              </w:r>
              <w:r w:rsidRPr="00CB5C25">
                <w:rPr>
                  <w:rFonts w:hint="eastAsia"/>
                  <w:sz w:val="26"/>
                  <w:rtl/>
                  <w:rPrChange w:id="1379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בשנת</w:t>
              </w:r>
              <w:r w:rsidRPr="00CB5C25">
                <w:rPr>
                  <w:sz w:val="26"/>
                  <w:rtl/>
                  <w:rPrChange w:id="1380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2021 </w:t>
              </w:r>
              <w:r w:rsidRPr="00CB5C25">
                <w:rPr>
                  <w:rFonts w:hint="eastAsia"/>
                  <w:sz w:val="26"/>
                  <w:rtl/>
                  <w:rPrChange w:id="1381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ואילך</w:t>
              </w:r>
              <w:r w:rsidRPr="00CB5C25">
                <w:rPr>
                  <w:sz w:val="26"/>
                  <w:rtl/>
                  <w:rPrChange w:id="1382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383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העלות</w:t>
              </w:r>
              <w:r w:rsidRPr="00CB5C25">
                <w:rPr>
                  <w:sz w:val="26"/>
                  <w:rtl/>
                  <w:rPrChange w:id="1384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385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הכוללת</w:t>
              </w:r>
              <w:r w:rsidRPr="00CB5C25">
                <w:rPr>
                  <w:sz w:val="26"/>
                  <w:rtl/>
                  <w:rPrChange w:id="1386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387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של</w:t>
              </w:r>
              <w:r w:rsidRPr="00CB5C25">
                <w:rPr>
                  <w:sz w:val="26"/>
                  <w:rtl/>
                  <w:rPrChange w:id="1388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389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הגדלות</w:t>
              </w:r>
            </w:ins>
            <w:ins w:id="1390" w:author="נעה בן שבת" w:date="2018-02-08T15:00:00Z">
              <w:r w:rsidR="009C175B" w:rsidRPr="00CB5C25">
                <w:rPr>
                  <w:sz w:val="26"/>
                  <w:rtl/>
                </w:rPr>
                <w:t xml:space="preserve"> השיעורים בשנים 2020 ו-2021  </w:t>
              </w:r>
            </w:ins>
            <w:ins w:id="1391" w:author="נעה בן שבת" w:date="2018-02-08T15:02:00Z">
              <w:r w:rsidR="009C175B" w:rsidRPr="00CB5C25">
                <w:rPr>
                  <w:rFonts w:hint="eastAsia"/>
                  <w:sz w:val="26"/>
                  <w:rtl/>
                </w:rPr>
                <w:t>ובתיקון</w:t>
              </w:r>
              <w:r w:rsidR="009C175B" w:rsidRPr="00CB5C25">
                <w:rPr>
                  <w:sz w:val="26"/>
                  <w:rtl/>
                </w:rPr>
                <w:t xml:space="preserve"> 200, </w:t>
              </w:r>
            </w:ins>
            <w:ins w:id="1392" w:author="נעה בן שבת" w:date="2018-02-07T21:46:00Z">
              <w:r w:rsidRPr="00CB5C25">
                <w:rPr>
                  <w:rFonts w:hint="eastAsia"/>
                  <w:sz w:val="26"/>
                  <w:rtl/>
                  <w:rPrChange w:id="1393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לא</w:t>
              </w:r>
              <w:r w:rsidRPr="00CB5C25">
                <w:rPr>
                  <w:sz w:val="26"/>
                  <w:rtl/>
                  <w:rPrChange w:id="1394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395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תפחת</w:t>
              </w:r>
              <w:r w:rsidRPr="00CB5C25">
                <w:rPr>
                  <w:sz w:val="26"/>
                  <w:rtl/>
                  <w:rPrChange w:id="1396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397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מסך</w:t>
              </w:r>
              <w:r w:rsidRPr="00CB5C25">
                <w:rPr>
                  <w:sz w:val="26"/>
                  <w:rtl/>
                  <w:rPrChange w:id="1398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399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של</w:t>
              </w:r>
              <w:r w:rsidRPr="00CB5C25">
                <w:rPr>
                  <w:sz w:val="26"/>
                  <w:rtl/>
                  <w:rPrChange w:id="1400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4.341 </w:t>
              </w:r>
              <w:r w:rsidRPr="00CB5C25">
                <w:rPr>
                  <w:rFonts w:hint="eastAsia"/>
                  <w:sz w:val="26"/>
                  <w:rtl/>
                  <w:rPrChange w:id="1401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מיליארד</w:t>
              </w:r>
              <w:r w:rsidRPr="00CB5C25">
                <w:rPr>
                  <w:sz w:val="26"/>
                  <w:rtl/>
                  <w:rPrChange w:id="1402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03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שקלים</w:t>
              </w:r>
              <w:r w:rsidRPr="00CB5C25">
                <w:rPr>
                  <w:sz w:val="26"/>
                  <w:rtl/>
                  <w:rPrChange w:id="1404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05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חדשים</w:t>
              </w:r>
              <w:r w:rsidRPr="00CB5C25">
                <w:rPr>
                  <w:sz w:val="26"/>
                  <w:rtl/>
                  <w:rPrChange w:id="1406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07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לשנה</w:t>
              </w:r>
              <w:r w:rsidRPr="00CB5C25">
                <w:rPr>
                  <w:rtl/>
                </w:rPr>
                <w:t>;</w:t>
              </w:r>
            </w:ins>
          </w:p>
        </w:tc>
      </w:tr>
      <w:tr w:rsidR="00175974" w:rsidRPr="00CB5C25" w:rsidTr="00D67D9C">
        <w:trPr>
          <w:gridAfter w:val="1"/>
          <w:wAfter w:w="7" w:type="dxa"/>
          <w:cantSplit/>
          <w:trHeight w:val="60"/>
          <w:ins w:id="1408" w:author="נעה בן שבת" w:date="2018-02-07T21:45:00Z"/>
          <w:trPrChange w:id="1409" w:author="נעה בן שבת" w:date="2018-02-08T10:40:00Z">
            <w:trPr>
              <w:gridAfter w:val="1"/>
              <w:wAfter w:w="7" w:type="dxa"/>
              <w:cantSplit/>
              <w:trHeight w:val="60"/>
            </w:trPr>
          </w:trPrChange>
        </w:trPr>
        <w:tc>
          <w:tcPr>
            <w:tcW w:w="1870" w:type="dxa"/>
            <w:tcPrChange w:id="1410" w:author="נעה בן שבת" w:date="2018-02-08T10:40:00Z">
              <w:tcPr>
                <w:tcW w:w="1869" w:type="dxa"/>
                <w:gridSpan w:val="2"/>
              </w:tcPr>
            </w:tcPrChange>
          </w:tcPr>
          <w:p w:rsidR="00175974" w:rsidRDefault="00175974">
            <w:pPr>
              <w:pStyle w:val="TableSideHeading"/>
              <w:rPr>
                <w:ins w:id="1411" w:author="נעה בן שבת" w:date="2018-02-07T21:45:00Z"/>
              </w:rPr>
            </w:pPr>
          </w:p>
        </w:tc>
        <w:tc>
          <w:tcPr>
            <w:tcW w:w="624" w:type="dxa"/>
            <w:tcPrChange w:id="1412" w:author="נעה בן שבת" w:date="2018-02-08T10:40:00Z">
              <w:tcPr>
                <w:tcW w:w="624" w:type="dxa"/>
                <w:gridSpan w:val="3"/>
              </w:tcPr>
            </w:tcPrChange>
          </w:tcPr>
          <w:p w:rsidR="00175974" w:rsidRDefault="00175974">
            <w:pPr>
              <w:pStyle w:val="TableText"/>
              <w:rPr>
                <w:ins w:id="1413" w:author="נעה בן שבת" w:date="2018-02-07T21:45:00Z"/>
              </w:rPr>
            </w:pPr>
          </w:p>
        </w:tc>
        <w:tc>
          <w:tcPr>
            <w:tcW w:w="624" w:type="dxa"/>
            <w:tcPrChange w:id="1414" w:author="נעה בן שבת" w:date="2018-02-08T10:40:00Z">
              <w:tcPr>
                <w:tcW w:w="624" w:type="dxa"/>
                <w:gridSpan w:val="3"/>
              </w:tcPr>
            </w:tcPrChange>
          </w:tcPr>
          <w:p w:rsidR="00175974" w:rsidRPr="00CB5C25" w:rsidRDefault="00175974">
            <w:pPr>
              <w:pStyle w:val="TableText"/>
              <w:rPr>
                <w:ins w:id="1415" w:author="נעה בן שבת" w:date="2018-02-07T21:45:00Z"/>
              </w:rPr>
            </w:pPr>
          </w:p>
        </w:tc>
        <w:tc>
          <w:tcPr>
            <w:tcW w:w="624" w:type="dxa"/>
            <w:tcPrChange w:id="1416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417" w:author="נעה בן שבת" w:date="2018-02-07T21:45:00Z"/>
              </w:rPr>
            </w:pPr>
          </w:p>
        </w:tc>
        <w:tc>
          <w:tcPr>
            <w:tcW w:w="624" w:type="dxa"/>
            <w:tcPrChange w:id="1418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419" w:author="נעה בן שבת" w:date="2018-02-07T21:45:00Z"/>
              </w:rPr>
            </w:pPr>
          </w:p>
        </w:tc>
        <w:tc>
          <w:tcPr>
            <w:tcW w:w="624" w:type="dxa"/>
            <w:tcPrChange w:id="1420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421" w:author="נעה בן שבת" w:date="2018-02-07T21:45:00Z"/>
              </w:rPr>
            </w:pPr>
          </w:p>
        </w:tc>
        <w:tc>
          <w:tcPr>
            <w:tcW w:w="624" w:type="dxa"/>
            <w:tcPrChange w:id="1422" w:author="נעה בן שבת" w:date="2018-02-08T10:40:00Z">
              <w:tcPr>
                <w:tcW w:w="624" w:type="dxa"/>
                <w:gridSpan w:val="2"/>
              </w:tcPr>
            </w:tcPrChange>
          </w:tcPr>
          <w:p w:rsidR="00175974" w:rsidRPr="00CB5C25" w:rsidRDefault="00175974">
            <w:pPr>
              <w:pStyle w:val="TableText"/>
              <w:rPr>
                <w:ins w:id="1423" w:author="נעה בן שבת" w:date="2018-02-07T21:45:00Z"/>
              </w:rPr>
            </w:pPr>
          </w:p>
        </w:tc>
        <w:tc>
          <w:tcPr>
            <w:tcW w:w="4024" w:type="dxa"/>
            <w:tcPrChange w:id="1424" w:author="נעה בן שבת" w:date="2018-02-08T10:40:00Z">
              <w:tcPr>
                <w:tcW w:w="4025" w:type="dxa"/>
              </w:tcPr>
            </w:tcPrChange>
          </w:tcPr>
          <w:p w:rsidR="00175974" w:rsidRPr="00CB5C25" w:rsidRDefault="00175974" w:rsidP="007B3F41">
            <w:pPr>
              <w:pStyle w:val="TableBlock"/>
              <w:rPr>
                <w:ins w:id="1425" w:author="נעה בן שבת" w:date="2018-02-07T21:45:00Z"/>
              </w:rPr>
            </w:pPr>
            <w:ins w:id="1426" w:author="נעה בן שבת" w:date="2018-02-07T21:46:00Z">
              <w:r w:rsidRPr="00CB5C25">
                <w:rPr>
                  <w:rtl/>
                </w:rPr>
                <w:t>(2)</w:t>
              </w:r>
            </w:ins>
            <w:ins w:id="1427" w:author="נעה בן שבת" w:date="2018-02-07T21:47:00Z">
              <w:r w:rsidRPr="00CB5C25">
                <w:rPr>
                  <w:rtl/>
                </w:rPr>
                <w:tab/>
              </w:r>
            </w:ins>
            <w:ins w:id="1428" w:author="נעה בן שבת" w:date="2018-02-08T15:04:00Z">
              <w:r w:rsidR="009C175B" w:rsidRPr="00CB5C25">
                <w:rPr>
                  <w:rFonts w:hint="eastAsia"/>
                  <w:sz w:val="26"/>
                  <w:rtl/>
                </w:rPr>
                <w:t>עם</w:t>
              </w:r>
              <w:r w:rsidR="009C175B" w:rsidRPr="00CB5C25">
                <w:rPr>
                  <w:sz w:val="26"/>
                  <w:rtl/>
                </w:rPr>
                <w:t xml:space="preserve"> הגדלת השיעורים </w:t>
              </w:r>
              <w:r w:rsidR="009C175B" w:rsidRPr="00CB5C25">
                <w:rPr>
                  <w:rFonts w:hint="eastAsia"/>
                  <w:sz w:val="26"/>
                  <w:rtl/>
                </w:rPr>
                <w:t>בשנת</w:t>
              </w:r>
              <w:r w:rsidR="009C175B" w:rsidRPr="00CB5C25">
                <w:rPr>
                  <w:sz w:val="26"/>
                  <w:rtl/>
                </w:rPr>
                <w:t xml:space="preserve"> 2021</w:t>
              </w:r>
            </w:ins>
            <w:ins w:id="1429" w:author="נעה בן שבת" w:date="2018-02-07T21:47:00Z">
              <w:r w:rsidRPr="00CB5C25">
                <w:rPr>
                  <w:sz w:val="26"/>
                  <w:rtl/>
                  <w:rPrChange w:id="1430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</w:ins>
            <w:ins w:id="1431" w:author="נעה בן שבת" w:date="2018-02-08T15:09:00Z">
              <w:r w:rsidR="009C175B" w:rsidRPr="00CB5C25">
                <w:rPr>
                  <w:rFonts w:hint="eastAsia"/>
                  <w:sz w:val="26"/>
                  <w:rtl/>
                </w:rPr>
                <w:t>לא</w:t>
              </w:r>
              <w:r w:rsidR="009C175B" w:rsidRPr="00CB5C25">
                <w:rPr>
                  <w:sz w:val="26"/>
                  <w:rtl/>
                </w:rPr>
                <w:t xml:space="preserve"> </w:t>
              </w:r>
              <w:r w:rsidR="009C175B" w:rsidRPr="00CB5C25">
                <w:rPr>
                  <w:rFonts w:hint="eastAsia"/>
                  <w:sz w:val="26"/>
                  <w:rtl/>
                </w:rPr>
                <w:t>תפחת</w:t>
              </w:r>
              <w:r w:rsidR="009C175B" w:rsidRPr="00CB5C25">
                <w:rPr>
                  <w:sz w:val="26"/>
                  <w:rtl/>
                </w:rPr>
                <w:t xml:space="preserve"> </w:t>
              </w:r>
            </w:ins>
            <w:ins w:id="1432" w:author="נעה בן שבת" w:date="2018-02-07T21:47:00Z">
              <w:r w:rsidRPr="00CB5C25">
                <w:rPr>
                  <w:rFonts w:hint="eastAsia"/>
                  <w:sz w:val="26"/>
                  <w:rtl/>
                  <w:rPrChange w:id="1433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הקצבה</w:t>
              </w:r>
              <w:r w:rsidRPr="00CB5C25">
                <w:rPr>
                  <w:sz w:val="26"/>
                  <w:rtl/>
                  <w:rPrChange w:id="1434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35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החודשית</w:t>
              </w:r>
              <w:r w:rsidRPr="00CB5C25">
                <w:rPr>
                  <w:sz w:val="26"/>
                  <w:rtl/>
                  <w:rPrChange w:id="1436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37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המלאה</w:t>
              </w:r>
              <w:r w:rsidRPr="00CB5C25">
                <w:rPr>
                  <w:sz w:val="26"/>
                  <w:rtl/>
                  <w:rPrChange w:id="1438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39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לפי</w:t>
              </w:r>
              <w:r w:rsidRPr="00CB5C25">
                <w:rPr>
                  <w:sz w:val="26"/>
                  <w:rtl/>
                  <w:rPrChange w:id="1440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41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סעיף</w:t>
              </w:r>
              <w:r w:rsidRPr="00CB5C25">
                <w:rPr>
                  <w:sz w:val="26"/>
                  <w:rtl/>
                  <w:rPrChange w:id="1442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200(א) </w:t>
              </w:r>
            </w:ins>
            <w:ins w:id="1443" w:author="נעה בן שבת" w:date="2018-02-08T15:09:00Z">
              <w:r w:rsidR="009C175B" w:rsidRPr="00CB5C25">
                <w:rPr>
                  <w:rFonts w:hint="eastAsia"/>
                  <w:sz w:val="26"/>
                  <w:rtl/>
                </w:rPr>
                <w:t>מסכום</w:t>
              </w:r>
              <w:r w:rsidR="009C175B" w:rsidRPr="00CB5C25">
                <w:rPr>
                  <w:sz w:val="26"/>
                  <w:rtl/>
                </w:rPr>
                <w:t xml:space="preserve"> </w:t>
              </w:r>
            </w:ins>
            <w:ins w:id="1444" w:author="נעה בן שבת" w:date="2018-02-07T21:47:00Z">
              <w:r w:rsidRPr="00CB5C25">
                <w:rPr>
                  <w:rFonts w:hint="eastAsia"/>
                  <w:sz w:val="26"/>
                  <w:rtl/>
                  <w:rPrChange w:id="1445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של</w:t>
              </w:r>
              <w:r w:rsidRPr="00CB5C25">
                <w:rPr>
                  <w:sz w:val="26"/>
                  <w:rtl/>
                  <w:rPrChange w:id="1446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3700 </w:t>
              </w:r>
              <w:r w:rsidRPr="00CB5C25">
                <w:rPr>
                  <w:rFonts w:hint="eastAsia"/>
                  <w:sz w:val="26"/>
                  <w:rtl/>
                  <w:rPrChange w:id="1447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שקלים</w:t>
              </w:r>
              <w:r w:rsidRPr="00CB5C25">
                <w:rPr>
                  <w:sz w:val="26"/>
                  <w:rtl/>
                  <w:rPrChange w:id="1448" w:author="נעה בן שבת" w:date="2018-02-11T15:16:00Z">
                    <w:rPr>
                      <w:sz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Pr="00CB5C25">
                <w:rPr>
                  <w:rFonts w:hint="eastAsia"/>
                  <w:sz w:val="26"/>
                  <w:rtl/>
                  <w:rPrChange w:id="1449" w:author="נעה בן שבת" w:date="2018-02-11T15:16:00Z">
                    <w:rPr>
                      <w:rFonts w:hint="eastAsia"/>
                      <w:sz w:val="26"/>
                      <w:highlight w:val="lightGray"/>
                      <w:rtl/>
                    </w:rPr>
                  </w:rPrChange>
                </w:rPr>
                <w:t>חדשים</w:t>
              </w:r>
              <w:r w:rsidRPr="00CB5C25">
                <w:rPr>
                  <w:sz w:val="26"/>
                  <w:rtl/>
                </w:rPr>
                <w:t>;</w:t>
              </w:r>
            </w:ins>
          </w:p>
        </w:tc>
      </w:tr>
      <w:tr w:rsidR="00511FD3" w:rsidRPr="00567606" w:rsidTr="00D67D9C">
        <w:tblPrEx>
          <w:tblLook w:val="0000" w:firstRow="0" w:lastRow="0" w:firstColumn="0" w:lastColumn="0" w:noHBand="0" w:noVBand="0"/>
          <w:tblPrExChange w:id="145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1451" w:author="נעה בן שבת" w:date="2018-02-05T18:17:00Z"/>
          <w:trPrChange w:id="1452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3" w:author="נעה בן שבת" w:date="2018-02-08T10:40:00Z">
              <w:tcPr>
                <w:tcW w:w="1870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11FD3" w:rsidRPr="00567606" w:rsidRDefault="00511FD3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1454" w:author="נעה בן שבת" w:date="2018-02-05T18:17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5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11FD3" w:rsidRPr="00567606" w:rsidRDefault="00511FD3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1456" w:author="נעה בן שבת" w:date="2018-02-05T18:17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7" w:author="נעה בן שבת" w:date="2018-02-08T10:40:00Z">
              <w:tcPr>
                <w:tcW w:w="1872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11FD3" w:rsidRPr="00CB5C25" w:rsidRDefault="00511FD3" w:rsidP="00CA7F6A">
            <w:pPr>
              <w:keepLines/>
              <w:tabs>
                <w:tab w:val="left" w:pos="624"/>
                <w:tab w:val="left" w:pos="1247"/>
              </w:tabs>
              <w:autoSpaceDE/>
              <w:autoSpaceDN/>
              <w:adjustRightInd/>
              <w:snapToGrid w:val="0"/>
              <w:spacing w:before="0" w:line="360" w:lineRule="auto"/>
              <w:ind w:firstLine="0"/>
              <w:contextualSpacing/>
              <w:jc w:val="left"/>
              <w:textAlignment w:val="auto"/>
              <w:rPr>
                <w:ins w:id="1458" w:author="נעה בן שבת" w:date="2018-02-05T18:17:00Z"/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9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11FD3" w:rsidRPr="00CB5C25" w:rsidRDefault="00511FD3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1460" w:author="נעה בן שבת" w:date="2018-02-05T18:17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</w:p>
        </w:tc>
        <w:tc>
          <w:tcPr>
            <w:tcW w:w="465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1" w:author="נעה בן שבת" w:date="2018-02-08T10:40:00Z">
              <w:tcPr>
                <w:tcW w:w="4655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11FD3" w:rsidRPr="00CB5C25" w:rsidRDefault="00511FD3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1462" w:author="נעה בן שבת" w:date="2018-02-05T18:17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1463" w:author="נעה בן שבת" w:date="2018-02-05T18:17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(</w:t>
              </w:r>
            </w:ins>
            <w:ins w:id="1464" w:author="נעה בן שבת" w:date="2018-02-08T11:30:00Z">
              <w:r w:rsidR="000B765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</w:t>
              </w:r>
            </w:ins>
            <w:ins w:id="1465" w:author="נעה בן שבת" w:date="2018-02-05T18:17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)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ab/>
              </w:r>
            </w:ins>
            <w:ins w:id="1466" w:author="נעה בן שבת" w:date="2018-02-07T21:01:00Z">
              <w:r w:rsidR="00C949ED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467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השרים</w:t>
              </w:r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468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רשאים בצו כאמור בסעיף קטן (א)</w:t>
              </w:r>
            </w:ins>
            <w:ins w:id="1469" w:author="נעה בן שבת" w:date="2018-02-08T15:05:00Z"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470" w:author="נעה בן שבת" w:date="2018-02-07T21:01:00Z">
              <w:r w:rsidR="00C949E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471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להורות </w:t>
              </w:r>
            </w:ins>
            <w:ins w:id="1472" w:author="נעה בן שבת" w:date="2018-02-05T18:17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גם</w:t>
              </w:r>
            </w:ins>
            <w:ins w:id="1473" w:author="נעה בן שבת" w:date="2018-02-05T18:21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474" w:author="נעה בן שבת" w:date="2018-02-05T18:23:00Z"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על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475" w:author="נעה בן שבת" w:date="2018-02-05T18:24:00Z"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הגדלת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השיעורים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בטור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א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'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ש</w:t>
              </w:r>
            </w:ins>
            <w:ins w:id="1476" w:author="נעה בן שבת" w:date="2018-02-05T18:21:00Z"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בלוח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ח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'</w:t>
              </w:r>
            </w:ins>
            <w:ins w:id="1477" w:author="נעה בן שבת" w:date="2018-02-05T18:22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1</w:t>
              </w:r>
            </w:ins>
            <w:ins w:id="1478" w:author="נעה בן שבת" w:date="2018-02-05T18:21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479" w:author="נעה בן שבת" w:date="2018-02-05T18:22:00Z"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בשנים</w:t>
              </w:r>
            </w:ins>
            <w:ins w:id="1480" w:author="נעה בן שבת" w:date="2018-02-05T18:21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2019 </w:t>
              </w:r>
            </w:ins>
            <w:ins w:id="1481" w:author="נעה בן שבת" w:date="2018-02-05T18:22:00Z"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עד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482" w:author="נעה בן שבת" w:date="2018-02-05T18:23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483" w:author="נעה בן שבת" w:date="2018-02-05T18:25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2021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לשם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עידוד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תעסוקת</w:t>
              </w:r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נכים</w:t>
              </w:r>
            </w:ins>
            <w:ins w:id="1484" w:author="נעה בן שבת" w:date="2018-02-08T15:05:00Z"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, </w:t>
              </w:r>
              <w:r w:rsidR="009C175B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וכן</w:t>
              </w:r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לקבוע שיעורי גמלה שיהיו זכאים להם מי שחלו עליהם הוראות סעיף 251 </w:t>
              </w:r>
            </w:ins>
            <w:ins w:id="1485" w:author="נעה בן שבת" w:date="2018-02-08T15:06:00Z">
              <w:r w:rsidR="009C175B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לאחר</w:t>
              </w:r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9C175B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תחילתו</w:t>
              </w:r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9C175B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של</w:t>
              </w:r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9C175B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תיקון</w:t>
              </w:r>
              <w:r w:rsidR="009C175B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200</w:t>
              </w:r>
            </w:ins>
            <w:ins w:id="1486" w:author="נעה בן שבת" w:date="2018-02-05T18:25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.</w:t>
              </w:r>
            </w:ins>
            <w:ins w:id="1487" w:author="נעה בן שבת" w:date="2018-02-05T18:17:00Z">
              <w:r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</w:p>
        </w:tc>
      </w:tr>
      <w:tr w:rsidR="00CA7F6A" w:rsidRPr="00567606" w:rsidDel="00DD169D" w:rsidTr="00D67D9C">
        <w:tblPrEx>
          <w:tblLook w:val="0000" w:firstRow="0" w:lastRow="0" w:firstColumn="0" w:lastColumn="0" w:noHBand="0" w:noVBand="0"/>
          <w:tblPrExChange w:id="1488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1489" w:author="נעה בן שבת" w:date="2018-02-08T12:55:00Z"/>
          <w:trPrChange w:id="1490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1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DD169D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492" w:author="נעה בן שבת" w:date="2018-02-08T12:5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493" w:author="דפנה ברנאי" w:date="2018-01-31T10:19:00Z">
                  <w:rPr>
                    <w:del w:id="1494" w:author="נעה בן שבת" w:date="2018-02-08T12:5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5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DD169D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496" w:author="נעה בן שבת" w:date="2018-02-08T12:5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497" w:author="דפנה ברנאי" w:date="2018-01-31T10:19:00Z">
                  <w:rPr>
                    <w:del w:id="1498" w:author="נעה בן שבת" w:date="2018-02-08T12:5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9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DD169D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500" w:author="נעה בן שבת" w:date="2018-02-08T12:5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01" w:author="דפנה ברנאי" w:date="2018-01-31T10:19:00Z">
                  <w:rPr>
                    <w:del w:id="1502" w:author="נעה בן שבת" w:date="2018-02-08T12:5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3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DD169D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504" w:author="נעה בן שבת" w:date="2018-02-08T12:5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05" w:author="דפנה ברנאי" w:date="2018-01-31T10:19:00Z">
                  <w:rPr>
                    <w:del w:id="1506" w:author="נעה בן שבת" w:date="2018-02-08T12:5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7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DD169D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508" w:author="נעה בן שבת" w:date="2018-02-08T12:5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09" w:author="דפנה ברנאי" w:date="2018-01-31T10:19:00Z">
                  <w:rPr>
                    <w:del w:id="1510" w:author="נעה בן שבת" w:date="2018-02-08T12:5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1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75452" w:rsidDel="00DD169D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512" w:author="נעה בן שבת" w:date="2018-02-08T12:5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1513" w:author="נעה בן שבת" w:date="2018-02-06T12:41:00Z">
                  <w:rPr>
                    <w:del w:id="1514" w:author="נעה בן שבת" w:date="2018-02-08T12:5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465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5" w:author="נעה בן שבת" w:date="2018-02-08T10:40:00Z">
              <w:tcPr>
                <w:tcW w:w="4648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75452" w:rsidDel="00DD169D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1516" w:author="נעה בן שבת" w:date="2018-02-08T12:5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1517" w:author="נעה בן שבת" w:date="2018-02-06T12:41:00Z">
                  <w:rPr>
                    <w:del w:id="1518" w:author="נעה בן שבת" w:date="2018-02-08T12:5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del w:id="1519" w:author="נעה בן שבת" w:date="2018-02-08T12:55:00Z">
              <w:r w:rsidRPr="00C84FE8" w:rsidDel="00DD16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20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(</w:delText>
              </w:r>
            </w:del>
            <w:del w:id="1521" w:author="נעה בן שבת" w:date="2018-02-08T11:30:00Z">
              <w:r w:rsidRPr="00C84FE8" w:rsidDel="000B765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22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C84FE8" w:rsidDel="000B765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23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)</w:delText>
              </w:r>
            </w:del>
            <w:del w:id="1524" w:author="נעה בן שבת" w:date="2018-02-08T12:55:00Z">
              <w:r w:rsidRPr="00C84FE8" w:rsidDel="00DD16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25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ab/>
              </w:r>
            </w:del>
            <w:del w:id="1526" w:author="נעה בן שבת" w:date="2018-02-07T21:02:00Z"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27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יושב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28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29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ראש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30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31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הוועדה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32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33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יהיה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34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35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המנהל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36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37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הכללי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38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39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40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41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המוסד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42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43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ובין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44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45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חבריה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46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47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יהיו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48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49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נציגים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50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51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52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53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ארגוני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54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55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הנכים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56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57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משרד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58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59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האוצר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60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61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ומשרד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62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63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העבודה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64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65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הרווחה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66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67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והשירותים</w:delText>
              </w:r>
              <w:r w:rsidRPr="00C84FE8" w:rsidDel="00C949E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68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84FE8" w:rsidDel="00C949E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69" w:author="נעה בן שבת" w:date="2018-02-08T11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החברתיים</w:delText>
              </w:r>
            </w:del>
            <w:del w:id="1570" w:author="נעה בן שבת" w:date="2018-02-07T21:52:00Z">
              <w:r w:rsidRPr="00C84FE8" w:rsidDel="00752E6F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71" w:author="נעה בן שבת" w:date="2018-02-08T11:08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.</w:delText>
              </w:r>
            </w:del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157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573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4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7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6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7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8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7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0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8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2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8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4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75452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1585" w:author="נעה בן שבת" w:date="2018-02-06T12:4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465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6" w:author="נעה בן שבת" w:date="2018-02-08T10:40:00Z">
              <w:tcPr>
                <w:tcW w:w="4648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75452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lightGray"/>
                <w:rtl/>
                <w:rPrChange w:id="1587" w:author="נעה בן שבת" w:date="2018-02-06T12:41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452F12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88" w:author="נעה בן שבת" w:date="2018-02-08T11:0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452F12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589" w:author="נעה בן שבת" w:date="2018-02-08T11:0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</w:t>
            </w:r>
            <w:r w:rsidRPr="00452F12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90" w:author="נעה בן שבת" w:date="2018-02-08T11:0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452F12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591" w:author="נעה בן שבת" w:date="2018-02-08T11:0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1592" w:author="נעה בן שבת" w:date="2018-02-07T21:05:00Z"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93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השרים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94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595" w:author="נעה בן שבת" w:date="2018-02-05T18:28:00Z"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96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יביאו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597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598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del w:id="1599" w:author="נעה בן שבת" w:date="2018-02-07T21:05:00Z"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00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אישור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01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02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הממשלה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03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604" w:author="נעה בן שבת" w:date="2018-02-05T18:30:00Z"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05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06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07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המלצותיהם</w:delText>
              </w:r>
            </w:del>
            <w:del w:id="1608" w:author="נעה בן שבת" w:date="2018-02-07T21:05:00Z"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09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610" w:author="נעה בן שבת" w:date="2018-02-05T18:30:00Z"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11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בעניין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12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613" w:author="נעה בן שבת" w:date="2018-02-07T21:05:00Z"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14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הגדל</w:delText>
              </w:r>
            </w:del>
            <w:del w:id="1615" w:author="נעה בן שבת" w:date="2018-02-05T18:30:00Z"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16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ת</w:delText>
              </w:r>
            </w:del>
            <w:del w:id="1617" w:author="נעה בן שבת" w:date="2018-02-07T21:05:00Z"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18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19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שיעור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20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21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הקצבאות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22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23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כאמור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24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25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26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27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קטן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28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29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30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),</w:delText>
              </w:r>
            </w:del>
            <w:del w:id="1631" w:author="נעה בן שבת" w:date="2018-02-05T18:31:00Z"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32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33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לרבות</w:delText>
              </w:r>
            </w:del>
            <w:del w:id="1634" w:author="נעה בן שבת" w:date="2018-02-07T21:05:00Z"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35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36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המקורות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37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38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התקציביים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39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640" w:author="נעה בן שבת" w:date="2018-02-05T18:31:00Z"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41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ותיקוני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42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43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החקיקה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44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645" w:author="נעה בן שבת" w:date="2018-02-07T21:05:00Z"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46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הנדרשים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47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48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לכך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49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;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50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המלצות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51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52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השרים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53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54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כאמור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55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56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ייקבעו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57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58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בהתחשב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59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60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בהמלצות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61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62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הוועדה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63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7B6D9D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64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לפי</w:delText>
              </w:r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65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666" w:author="נעה בן שבת" w:date="2018-02-05T18:31:00Z"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67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סעיף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68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69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קטן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70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</w:delText>
              </w:r>
              <w:r w:rsidRPr="00452F12" w:rsidDel="005E7A0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71" w:author="נעה בן שבת" w:date="2018-02-08T11:0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</w:delText>
              </w:r>
              <w:r w:rsidRPr="00452F12" w:rsidDel="005E7A0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72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)</w:delText>
              </w:r>
            </w:del>
            <w:del w:id="1673" w:author="נעה בן שבת" w:date="2018-02-07T21:05:00Z">
              <w:r w:rsidRPr="00452F12" w:rsidDel="007B6D9D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74" w:author="נעה בן שבת" w:date="2018-02-08T11:0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."</w:delText>
              </w:r>
            </w:del>
            <w:ins w:id="1675" w:author="נעה בן שבת" w:date="2018-02-07T21:06:00Z"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76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צו</w:t>
              </w:r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77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78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כאמור</w:t>
              </w:r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79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80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בסעיף</w:t>
              </w:r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81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82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קטן</w:t>
              </w:r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83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(א) </w:t>
              </w:r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84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יי</w:t>
              </w:r>
            </w:ins>
            <w:ins w:id="1685" w:author="נעה בן שבת" w:date="2018-02-07T21:07:00Z"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86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קבע</w:t>
              </w:r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87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88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על</w:t>
              </w:r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89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  <w:r w:rsidR="007B6D9D" w:rsidRPr="00C01B4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690" w:author="נעה בן שבת" w:date="2018-02-08T10:5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>בסיס</w:t>
              </w:r>
            </w:ins>
            <w:ins w:id="1691" w:author="נעה בן שבת" w:date="2018-02-07T21:06:00Z"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92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</w:ins>
            <w:ins w:id="1693" w:author="נעה בן שבת" w:date="2018-02-08T11:09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נתונים שיימסו</w:t>
              </w:r>
            </w:ins>
            <w:ins w:id="1694" w:author="נעה בן שבת" w:date="2018-02-08T11:10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ר</w:t>
              </w:r>
            </w:ins>
            <w:ins w:id="1695" w:author="נעה בן שבת" w:date="2018-02-07T21:06:00Z"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96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המוסד</w:t>
              </w:r>
            </w:ins>
            <w:ins w:id="1697" w:author="נעה בן שבת" w:date="2018-02-08T15:10:00Z">
              <w:r w:rsidR="009C175B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לשרים </w:t>
              </w:r>
            </w:ins>
            <w:ins w:id="1698" w:author="נעה בן שבת" w:date="2018-02-07T21:06:00Z">
              <w:r w:rsidR="007B6D9D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699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</w:ins>
            <w:ins w:id="1700" w:author="נעה בן שבת" w:date="2018-02-08T11:10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עד יום</w:t>
              </w:r>
            </w:ins>
            <w:ins w:id="1701" w:author="נעה בן שבת" w:date="2018-02-08T15:11:00Z">
              <w:r w:rsidR="00803FB1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ב' בכסלו התש"ף </w:t>
              </w:r>
            </w:ins>
            <w:ins w:id="1702" w:author="נעה בן שבת" w:date="2018-02-08T11:10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(30 בנובמבר 2019)</w:t>
              </w:r>
            </w:ins>
            <w:ins w:id="1703" w:author="נעה בן שבת" w:date="2018-02-08T11:11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.</w:t>
              </w:r>
            </w:ins>
            <w:ins w:id="1704" w:author="נעה בן שבת" w:date="2018-02-08T11:10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705" w:author="נעה בן שבת" w:date="2018-02-07T21:13:00Z">
              <w:r w:rsidR="00DD68A6" w:rsidRPr="00C01B4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06" w:author="נעה בן שבת" w:date="2018-02-08T10:55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highlight w:val="lightGray"/>
                      <w:rtl/>
                    </w:rPr>
                  </w:rPrChange>
                </w:rPr>
                <w:t xml:space="preserve"> </w:t>
              </w:r>
            </w:ins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170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0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1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1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1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1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1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251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5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D43089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1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1717" w:author="נעה בן שבת" w:date="2018-02-03T21:53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7</w:t>
              </w:r>
            </w:ins>
            <w:del w:id="1718" w:author="נעה בן שבת" w:date="2018-02-03T21:53:00Z">
              <w:r w:rsidR="00CA7F6A" w:rsidRPr="00567606" w:rsidDel="00D4308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1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6</w:delText>
              </w:r>
            </w:del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2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2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2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2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2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2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251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2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2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2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2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3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אחרי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3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3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3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3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קטן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3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3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3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3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3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: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174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41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2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4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4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4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6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4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4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4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5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5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5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על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5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5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5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5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האמור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5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5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5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6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קטן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6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6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6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),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6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מבוטח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6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6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ששולמה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6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6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6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7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קצבת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7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7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נכות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7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1774" w:author="נעה בן שבת" w:date="2018-02-08T11:05:00Z">
              <w:r w:rsidRPr="00567606" w:rsidDel="00452F12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7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ובתכוף</w:delText>
              </w:r>
              <w:r w:rsidRPr="00567606" w:rsidDel="00452F12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7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452F12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7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לאחר</w:delText>
              </w:r>
              <w:r w:rsidRPr="00567606" w:rsidDel="00452F12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7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452F12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7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מכן</w:delText>
              </w:r>
              <w:r w:rsidRPr="00567606" w:rsidDel="00452F12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8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,</w:delText>
              </w:r>
            </w:del>
            <w:del w:id="1781" w:author="נעה בן שבת" w:date="2018-02-08T11:12:00Z"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8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83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באחד</w:delText>
              </w:r>
              <w:r w:rsidRPr="00CB5C25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84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85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מהמועדים</w:delText>
              </w:r>
              <w:r w:rsidRPr="00CB5C25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86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87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המפורטים</w:delText>
              </w:r>
              <w:r w:rsidRPr="00CB5C25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88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789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להלן</w:delText>
              </w:r>
              <w:r w:rsidRPr="00CB5C25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790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,</w:delText>
              </w:r>
            </w:del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91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1792" w:author="נעה בן שבת" w:date="2018-02-08T11:12:00Z">
              <w:r w:rsidR="00C84FE8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ו</w:t>
              </w:r>
            </w:ins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9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נעשה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9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9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79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9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</w:t>
            </w:r>
            <w:ins w:id="1798" w:author="נעה בן שבת" w:date="2018-01-31T15:17:00Z">
              <w:r w:rsidR="00BD01D5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תשלום</w:t>
              </w:r>
              <w:r w:rsidR="00BD01D5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79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קצבת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0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0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אזרח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0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0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ותיק</w:t>
            </w:r>
            <w:ins w:id="1804" w:author="נעה בן שבת" w:date="2018-02-08T11:11:00Z">
              <w:r w:rsidR="00C84FE8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ins w:id="1805" w:author="נעה בן שבת" w:date="2018-02-08T15:12:00Z"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לפני</w:t>
              </w:r>
              <w:r w:rsidR="00803FB1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יום</w:t>
              </w:r>
            </w:ins>
            <w:ins w:id="1806" w:author="נעה בן שבת" w:date="2018-02-08T11:11:00Z">
              <w:r w:rsidR="00C84FE8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תחילתו של חוק הביטוח הלאומי (תיקון מס' 200), התשע"ח-2018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07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08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09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10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לצורך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11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12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חישוב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13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14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הגמלה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15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16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הנוספת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17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18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לנכה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19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20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לתוספת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21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22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לקצבת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23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24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הנכות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25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1826" w:author="נעה בן שבת" w:date="2018-02-08T15:13:00Z">
              <w:r w:rsidRPr="00CB5C25" w:rsidDel="00803FB1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27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שלו</w:delText>
              </w:r>
              <w:r w:rsidRPr="00CB5C25" w:rsidDel="00803FB1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28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r w:rsidRPr="007B3F41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82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בשיעור</w:t>
            </w:r>
            <w:ins w:id="1830" w:author="נעה בן שבת" w:date="2018-02-08T11:13:00Z">
              <w:r w:rsidR="00C84FE8" w:rsidRPr="007B3F41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של</w:t>
              </w:r>
            </w:ins>
            <w:r w:rsidRPr="007B3F41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31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1832" w:author="נעה בן שבת" w:date="2018-02-08T11:13:00Z">
              <w:r w:rsidR="00C84FE8" w:rsidRPr="007B3F41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highlight w:val="yellow"/>
                  <w:rtl/>
                </w:rPr>
                <w:t>10.</w:t>
              </w:r>
            </w:ins>
            <w:ins w:id="1833" w:author="יעל סלנט" w:date="2018-02-11T16:35:00Z">
              <w:r w:rsidR="007B3F41" w:rsidRPr="007B3F41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highlight w:val="yellow"/>
                  <w:rtl/>
                </w:rPr>
                <w:t>88</w:t>
              </w:r>
              <w:r w:rsidR="007B3F41" w:rsidRPr="007B3F41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highlight w:val="yellow"/>
                  <w:rtl/>
                </w:rPr>
                <w:t>%</w:t>
              </w:r>
            </w:ins>
            <w:r w:rsidR="007B3F41" w:rsidRPr="007B3F41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  <w:t xml:space="preserve"> </w:t>
            </w:r>
            <w:ins w:id="1834" w:author="נעה בן שבת" w:date="2018-02-08T11:13:00Z">
              <w:r w:rsidR="00C84FE8" w:rsidRPr="007B3F41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מקצבת</w:t>
              </w:r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יחיד מלאה כמשמעותה בסעיף 200</w:t>
              </w:r>
            </w:ins>
            <w:ins w:id="1835" w:author="נעה בן שבת" w:date="2018-02-08T11:14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(ב)</w:t>
              </w:r>
            </w:ins>
            <w:ins w:id="1836" w:author="נעה בן שבת" w:date="2018-02-08T11:13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, </w:t>
              </w:r>
            </w:ins>
            <w:ins w:id="1837" w:author="נעה בן שבת" w:date="2018-02-08T15:13:00Z">
              <w:r w:rsidR="00803FB1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החל מיום</w:t>
              </w:r>
            </w:ins>
            <w:ins w:id="1838" w:author="נעה בן שבת" w:date="2018-02-08T11:13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תחילתו של החוק האמור</w:t>
              </w:r>
            </w:ins>
            <w:ins w:id="1839" w:author="נעה בן שבת" w:date="2018-02-08T11:14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.</w:t>
              </w:r>
            </w:ins>
            <w:ins w:id="1840" w:author="נעה בן שבת" w:date="2018-02-08T11:13:00Z">
              <w:r w:rsidR="00C84FE8"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del w:id="1841" w:author="נעה בן שבת" w:date="2018-02-08T11:13:00Z"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4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המפורט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4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4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להלן</w:delText>
              </w:r>
            </w:del>
            <w:del w:id="1845" w:author="נעה בן שבת" w:date="2018-02-07T21:17:00Z"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4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4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מקצבת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4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4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היחיד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5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5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המלאה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5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5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כמשמעותה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5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5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5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200</w:delText>
              </w:r>
            </w:del>
            <w:del w:id="1857" w:author="נעה בן שבת" w:date="2018-01-31T13:25:00Z">
              <w:r w:rsidRPr="00567606" w:rsidDel="00662087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5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(</w:delText>
              </w:r>
              <w:r w:rsidRPr="00567606" w:rsidDel="00662087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5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567606" w:rsidDel="00662087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6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)</w:delText>
              </w:r>
            </w:del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6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:</w:t>
            </w:r>
          </w:p>
        </w:tc>
      </w:tr>
      <w:tr w:rsidR="00CA7F6A" w:rsidRPr="00567606" w:rsidDel="00C84FE8" w:rsidTr="00D67D9C">
        <w:tblPrEx>
          <w:tblLook w:val="0000" w:firstRow="0" w:lastRow="0" w:firstColumn="0" w:lastColumn="0" w:noHBand="0" w:noVBand="0"/>
          <w:tblPrExChange w:id="186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1863" w:author="נעה בן שבת" w:date="2018-02-08T11:14:00Z"/>
          <w:trPrChange w:id="1864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5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C84FE8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866" w:author="נעה בן שבת" w:date="2018-02-08T11:1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67" w:author="דפנה ברנאי" w:date="2018-01-31T10:19:00Z">
                  <w:rPr>
                    <w:del w:id="1868" w:author="נעה בן שבת" w:date="2018-02-08T11:1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9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C84FE8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870" w:author="נעה בן שבת" w:date="2018-02-08T11:1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71" w:author="דפנה ברנאי" w:date="2018-01-31T10:19:00Z">
                  <w:rPr>
                    <w:del w:id="1872" w:author="נעה בן שבת" w:date="2018-02-08T11:1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3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C84FE8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874" w:author="נעה בן שבת" w:date="2018-02-08T11:1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75" w:author="דפנה ברנאי" w:date="2018-01-31T10:19:00Z">
                  <w:rPr>
                    <w:del w:id="1876" w:author="נעה בן שבת" w:date="2018-02-08T11:1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7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C84FE8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1878" w:author="נעה בן שבת" w:date="2018-02-08T11:1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879" w:author="דפנה ברנאי" w:date="2018-01-31T10:19:00Z">
                  <w:rPr>
                    <w:del w:id="1880" w:author="נעה בן שבת" w:date="2018-02-08T11:1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del w:id="1881" w:author="נעה בן שבת" w:date="2018-02-08T11:14:00Z"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8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(1)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8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ab/>
              </w:r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8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נעשה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8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8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זכאי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8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8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לקצבת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8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9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אזרח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9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9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ותיק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9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894" w:author="נעה בן שבת" w:date="2018-02-07T21:18:00Z"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9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ביום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9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9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89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89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ד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0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0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בטבת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0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0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התשע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0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0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0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(1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0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בינואר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0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2018)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0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או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1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1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קודם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1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DD68A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1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לכן</w:delText>
              </w:r>
              <w:r w:rsidRPr="00567606" w:rsidDel="00DD68A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1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1915" w:author="נעה בן שבת" w:date="2018-02-08T11:14:00Z"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1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– </w:delText>
              </w:r>
            </w:del>
            <w:del w:id="1917" w:author="נעה בן שבת" w:date="2018-02-07T21:39:00Z">
              <w:r w:rsidRPr="00567606" w:rsidDel="007C4764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1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11.47</w:delText>
              </w:r>
            </w:del>
            <w:del w:id="1919" w:author="נעה בן שבת" w:date="2018-02-08T11:13:00Z"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2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%</w:delText>
              </w:r>
            </w:del>
            <w:del w:id="1921" w:author="נעה בן שבת" w:date="2018-02-08T11:14:00Z"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2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; </w:delText>
              </w:r>
            </w:del>
          </w:p>
        </w:tc>
      </w:tr>
      <w:tr w:rsidR="00CA7F6A" w:rsidRPr="00567606" w:rsidDel="00A75EC0" w:rsidTr="00D67D9C">
        <w:tblPrEx>
          <w:tblLook w:val="0000" w:firstRow="0" w:lastRow="0" w:firstColumn="0" w:lastColumn="0" w:noHBand="0" w:noVBand="0"/>
          <w:tblPrExChange w:id="1923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1924" w:author="נעה בן שבת" w:date="2018-02-07T21:26:00Z"/>
          <w:trPrChange w:id="1925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6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A75EC0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927" w:author="נעה בן שבת" w:date="2018-02-07T21:26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928" w:author="דפנה ברנאי" w:date="2018-01-31T10:19:00Z">
                  <w:rPr>
                    <w:del w:id="1929" w:author="נעה בן שבת" w:date="2018-02-07T21:26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0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A75EC0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931" w:author="נעה בן שבת" w:date="2018-02-07T21:26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932" w:author="דפנה ברנאי" w:date="2018-01-31T10:19:00Z">
                  <w:rPr>
                    <w:del w:id="1933" w:author="נעה בן שבת" w:date="2018-02-07T21:26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4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A75EC0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1935" w:author="נעה בן שבת" w:date="2018-02-07T21:26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936" w:author="דפנה ברנאי" w:date="2018-01-31T10:19:00Z">
                  <w:rPr>
                    <w:del w:id="1937" w:author="נעה בן שבת" w:date="2018-02-07T21:26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527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8" w:author="נעה בן שבת" w:date="2018-02-08T10:40:00Z">
              <w:tcPr>
                <w:tcW w:w="6520" w:type="dxa"/>
                <w:gridSpan w:val="9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A75EC0" w:rsidRDefault="00CA7F6A" w:rsidP="00C15E82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1939" w:author="נעה בן שבת" w:date="2018-02-07T21:26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940" w:author="דפנה ברנאי" w:date="2018-01-31T10:19:00Z">
                  <w:rPr>
                    <w:del w:id="1941" w:author="נעה בן שבת" w:date="2018-02-07T21:26:00Z"/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del w:id="1942" w:author="נעה בן שבת" w:date="2018-02-07T21:26:00Z"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4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(2)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4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ab/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4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נעשה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4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4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זכאי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4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4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לקצבת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5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5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אזרח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5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5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ותיק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5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5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בתקופה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5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5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שמיום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5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5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ט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6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6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6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6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בשבט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6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6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התשע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6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6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6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(1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6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בפברואר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7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2018)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7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עד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7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7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יום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7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7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7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7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7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7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בתמוז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8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8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התשע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8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8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8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(1 </w:delText>
              </w:r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198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ביולי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8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2018) – </w:delText>
              </w:r>
            </w:del>
            <w:del w:id="1987" w:author="נעה בן שבת" w:date="2018-02-03T23:48:00Z">
              <w:r w:rsidRPr="00220775" w:rsidDel="00EC261E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88" w:author="נעה בן שבת" w:date="2018-02-04T09:5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3.67</w:delText>
              </w:r>
            </w:del>
            <w:del w:id="1989" w:author="נעה בן שבת" w:date="2018-02-07T21:26:00Z">
              <w:r w:rsidRPr="0022077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1990" w:author="נעה בן שבת" w:date="2018-02-04T09:5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%."</w:delText>
              </w:r>
            </w:del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1991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92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3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99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99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הוספת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99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99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199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251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199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0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D43089" w:rsidP="00922A34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0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2002" w:author="נעה בן שבת" w:date="2018-02-03T21:53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8</w:t>
              </w:r>
            </w:ins>
            <w:del w:id="2003" w:author="דפנה ברנאי" w:date="2018-02-04T11:27:00Z">
              <w:r w:rsidR="00CA7F6A" w:rsidRPr="00567606" w:rsidDel="006D753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00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7</w:delText>
              </w:r>
            </w:del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0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  <w:r w:rsidR="00CA7F6A"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0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7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0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0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אחרי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1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1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1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251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1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1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1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1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1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1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: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019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20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1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D43089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2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2023" w:author="נעה בן שבת" w:date="2018-02-03T21:55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אושר 1.2.18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4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2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6" w:author="נעה בן שבת" w:date="2018-02-08T10:40:00Z">
              <w:tcPr>
                <w:tcW w:w="1872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autoSpaceDE/>
              <w:autoSpaceDN/>
              <w:adjustRightInd/>
              <w:snapToGrid w:val="0"/>
              <w:spacing w:before="0" w:line="360" w:lineRule="auto"/>
              <w:ind w:firstLine="0"/>
              <w:contextualSpacing/>
              <w:jc w:val="left"/>
              <w:textAlignment w:val="auto"/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27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2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>"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2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שמירת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0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הזכאות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להטבות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4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שנלוות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6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לגמלת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3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הבטחת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40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4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הכנסה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2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4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4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251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4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4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</w:p>
        </w:tc>
        <w:tc>
          <w:tcPr>
            <w:tcW w:w="465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7" w:author="נעה בן שבת" w:date="2018-02-08T10:40:00Z">
              <w:tcPr>
                <w:tcW w:w="4648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4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4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5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5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5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5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5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05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05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–</w:t>
            </w:r>
          </w:p>
        </w:tc>
      </w:tr>
      <w:tr w:rsidR="00CA7F6A" w:rsidRPr="00567606" w:rsidTr="00D67D9C">
        <w:trPr>
          <w:cantSplit/>
          <w:trHeight w:val="60"/>
          <w:trPrChange w:id="2057" w:author="נעה בן שבת" w:date="2018-02-08T10:40:00Z">
            <w:trPr>
              <w:gridAfter w:val="0"/>
              <w:wAfter w:w="7" w:type="dxa"/>
              <w:cantSplit/>
              <w:trHeight w:val="60"/>
            </w:trPr>
          </w:trPrChange>
        </w:trPr>
        <w:tc>
          <w:tcPr>
            <w:tcW w:w="1870" w:type="dxa"/>
            <w:tcPrChange w:id="2058" w:author="נעה בן שבת" w:date="2018-02-08T10:40:00Z">
              <w:tcPr>
                <w:tcW w:w="1871" w:type="dxa"/>
                <w:gridSpan w:val="3"/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PrChange w:id="205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</w:rPr>
                </w:rPrChange>
              </w:rPr>
            </w:pPr>
          </w:p>
        </w:tc>
        <w:tc>
          <w:tcPr>
            <w:tcW w:w="624" w:type="dxa"/>
            <w:tcPrChange w:id="2060" w:author="נעה בן שבת" w:date="2018-02-08T10:40:00Z">
              <w:tcPr>
                <w:tcW w:w="623" w:type="dxa"/>
                <w:gridSpan w:val="2"/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PrChange w:id="206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</w:rPr>
                </w:rPrChange>
              </w:rPr>
            </w:pPr>
          </w:p>
        </w:tc>
        <w:tc>
          <w:tcPr>
            <w:tcW w:w="624" w:type="dxa"/>
            <w:tcPrChange w:id="2062" w:author="נעה בן שבת" w:date="2018-02-08T10:40:00Z">
              <w:tcPr>
                <w:tcW w:w="624" w:type="dxa"/>
                <w:gridSpan w:val="3"/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PrChange w:id="206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</w:rPr>
                </w:rPrChange>
              </w:rPr>
            </w:pPr>
          </w:p>
        </w:tc>
        <w:tc>
          <w:tcPr>
            <w:tcW w:w="624" w:type="dxa"/>
            <w:tcPrChange w:id="2064" w:author="נעה בן שבת" w:date="2018-02-08T10:40:00Z">
              <w:tcPr>
                <w:tcW w:w="624" w:type="dxa"/>
                <w:gridSpan w:val="2"/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PrChange w:id="206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</w:rPr>
                </w:rPrChange>
              </w:rPr>
            </w:pPr>
          </w:p>
        </w:tc>
        <w:tc>
          <w:tcPr>
            <w:tcW w:w="624" w:type="dxa"/>
            <w:tcPrChange w:id="2066" w:author="נעה בן שבת" w:date="2018-02-08T10:40:00Z">
              <w:tcPr>
                <w:tcW w:w="624" w:type="dxa"/>
                <w:gridSpan w:val="2"/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PrChange w:id="206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</w:rPr>
                </w:rPrChange>
              </w:rPr>
            </w:pPr>
          </w:p>
        </w:tc>
        <w:tc>
          <w:tcPr>
            <w:tcW w:w="624" w:type="dxa"/>
            <w:tcPrChange w:id="2068" w:author="נעה בן שבת" w:date="2018-02-08T10:40:00Z">
              <w:tcPr>
                <w:tcW w:w="624" w:type="dxa"/>
                <w:gridSpan w:val="2"/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PrChange w:id="206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</w:rPr>
                </w:rPrChange>
              </w:rPr>
            </w:pPr>
          </w:p>
        </w:tc>
        <w:tc>
          <w:tcPr>
            <w:tcW w:w="4655" w:type="dxa"/>
            <w:gridSpan w:val="3"/>
            <w:tcPrChange w:id="2070" w:author="נעה בן שבת" w:date="2018-02-08T10:40:00Z">
              <w:tcPr>
                <w:tcW w:w="4648" w:type="dxa"/>
                <w:gridSpan w:val="3"/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autoSpaceDE/>
              <w:autoSpaceDN/>
              <w:adjustRightInd/>
              <w:snapToGrid w:val="0"/>
              <w:spacing w:before="0" w:line="360" w:lineRule="auto"/>
              <w:ind w:left="624" w:hanging="624"/>
              <w:contextualSpacing/>
              <w:textAlignment w:val="auto"/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lang w:eastAsia="en-US"/>
                <w:rPrChange w:id="2071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lang w:eastAsia="en-US"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"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גוף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4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ציבורי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6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" –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הממשלה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,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7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הסוכנות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0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היהודית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לארץ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4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ישראל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6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וכן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8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גוף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0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נתמך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או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4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גוף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6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מתוקצב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09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כהגדרתם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0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בסעיף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32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4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יסודות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6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התקציב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 xml:space="preserve">,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0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התשמ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10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"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1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1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–1985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1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‏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vertAlign w:val="superscript"/>
                <w:rtl/>
                <w:lang w:eastAsia="en-US"/>
                <w:rPrChange w:id="2114" w:author="דפנה ברנאי" w:date="2018-01-31T10:20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footnoteReference w:id="2"/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15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;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116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117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8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1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0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2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2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2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4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2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6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2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8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2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465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0" w:author="נעה בן שבת" w:date="2018-02-08T10:40:00Z">
              <w:tcPr>
                <w:tcW w:w="4648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15E82">
            <w:pPr>
              <w:keepLines/>
              <w:tabs>
                <w:tab w:val="left" w:pos="624"/>
                <w:tab w:val="left" w:pos="1247"/>
              </w:tabs>
              <w:autoSpaceDE/>
              <w:autoSpaceDN/>
              <w:adjustRightInd/>
              <w:snapToGrid w:val="0"/>
              <w:spacing w:before="0" w:line="360" w:lineRule="auto"/>
              <w:ind w:left="624" w:hanging="624"/>
              <w:contextualSpacing/>
              <w:textAlignment w:val="auto"/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31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3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>"</w:t>
            </w:r>
            <w:del w:id="2133" w:author="דפנה ברנאי" w:date="2018-01-31T10:22:00Z">
              <w:r w:rsidRPr="00567606" w:rsidDel="00BA7323">
                <w:rPr>
                  <w:rFonts w:ascii="Arial" w:eastAsia="Arial Unicode MS" w:hAnsi="Arial" w:cs="David" w:hint="eastAsia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3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color w:val="auto"/>
                      <w:spacing w:val="0"/>
                      <w:sz w:val="20"/>
                      <w:szCs w:val="26"/>
                      <w:rtl/>
                      <w:lang w:eastAsia="en-US"/>
                    </w:rPr>
                  </w:rPrChange>
                </w:rPr>
                <w:delText>גמלה</w:delText>
              </w:r>
              <w:r w:rsidRPr="00567606" w:rsidDel="00BA7323">
                <w:rPr>
                  <w:rFonts w:ascii="Arial" w:eastAsia="Arial Unicode MS" w:hAnsi="Arial" w:cs="David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35" w:author="דפנה ברנאי" w:date="2018-01-31T10:19:00Z">
                    <w:rPr>
                      <w:rFonts w:ascii="Arial" w:eastAsia="Arial Unicode MS" w:hAnsi="Arial" w:cs="David"/>
                      <w:snapToGrid w:val="0"/>
                      <w:color w:val="auto"/>
                      <w:spacing w:val="0"/>
                      <w:sz w:val="20"/>
                      <w:szCs w:val="24"/>
                      <w:rtl/>
                      <w:lang w:eastAsia="en-US"/>
                    </w:rPr>
                  </w:rPrChange>
                </w:rPr>
                <w:delText xml:space="preserve"> </w:delText>
              </w:r>
            </w:del>
            <w:ins w:id="2136" w:author="דפנה ברנאי" w:date="2018-01-31T10:22:00Z">
              <w:r w:rsidR="00BA7323" w:rsidRPr="00567606">
                <w:rPr>
                  <w:rFonts w:ascii="Arial" w:eastAsia="Arial Unicode MS" w:hAnsi="Arial" w:cs="David" w:hint="eastAsia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3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color w:val="auto"/>
                      <w:spacing w:val="0"/>
                      <w:sz w:val="20"/>
                      <w:szCs w:val="26"/>
                      <w:rtl/>
                      <w:lang w:eastAsia="en-US"/>
                    </w:rPr>
                  </w:rPrChange>
                </w:rPr>
                <w:t>גמל</w:t>
              </w:r>
              <w:r w:rsidR="00BA7323">
                <w:rPr>
                  <w:rFonts w:ascii="Arial" w:eastAsia="Arial Unicode MS" w:hAnsi="Arial" w:cs="David" w:hint="cs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</w:rPr>
                <w:t>ת</w:t>
              </w:r>
              <w:r w:rsidR="00BA7323" w:rsidRPr="00567606">
                <w:rPr>
                  <w:rFonts w:ascii="Arial" w:eastAsia="Arial Unicode MS" w:hAnsi="Arial" w:cs="David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38" w:author="דפנה ברנאי" w:date="2018-01-31T10:19:00Z">
                    <w:rPr>
                      <w:rFonts w:ascii="Arial" w:eastAsia="Arial Unicode MS" w:hAnsi="Arial" w:cs="David"/>
                      <w:snapToGrid w:val="0"/>
                      <w:color w:val="auto"/>
                      <w:spacing w:val="0"/>
                      <w:sz w:val="20"/>
                      <w:szCs w:val="24"/>
                      <w:rtl/>
                      <w:lang w:eastAsia="en-US"/>
                    </w:rPr>
                  </w:rPrChange>
                </w:rPr>
                <w:t xml:space="preserve"> </w:t>
              </w:r>
            </w:ins>
            <w:del w:id="2139" w:author="דפנה ברנאי" w:date="2018-01-31T10:22:00Z">
              <w:r w:rsidRPr="00567606" w:rsidDel="00BA7323">
                <w:rPr>
                  <w:rFonts w:ascii="Arial" w:eastAsia="Arial Unicode MS" w:hAnsi="Arial" w:cs="David" w:hint="eastAsia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4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color w:val="auto"/>
                      <w:spacing w:val="0"/>
                      <w:sz w:val="20"/>
                      <w:szCs w:val="26"/>
                      <w:rtl/>
                      <w:lang w:eastAsia="en-US"/>
                    </w:rPr>
                  </w:rPrChange>
                </w:rPr>
                <w:delText>ל</w:delText>
              </w:r>
            </w:del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הבטחת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2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הכנסה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4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" –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גמלה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6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חודשית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4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del w:id="2149" w:author="דפנה ברנאי" w:date="2018-01-31T10:21:00Z">
              <w:r w:rsidRPr="00567606" w:rsidDel="0051623B">
                <w:rPr>
                  <w:rFonts w:ascii="Arial" w:eastAsia="Arial Unicode MS" w:hAnsi="Arial" w:cs="David" w:hint="eastAsia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5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color w:val="auto"/>
                      <w:spacing w:val="0"/>
                      <w:sz w:val="20"/>
                      <w:szCs w:val="26"/>
                      <w:rtl/>
                      <w:lang w:eastAsia="en-US"/>
                    </w:rPr>
                  </w:rPrChange>
                </w:rPr>
                <w:delText>להבטחת</w:delText>
              </w:r>
              <w:r w:rsidRPr="00567606" w:rsidDel="0051623B">
                <w:rPr>
                  <w:rFonts w:ascii="Arial" w:eastAsia="Arial Unicode MS" w:hAnsi="Arial" w:cs="David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51" w:author="דפנה ברנאי" w:date="2018-01-31T10:19:00Z">
                    <w:rPr>
                      <w:rFonts w:ascii="Arial" w:eastAsia="Arial Unicode MS" w:hAnsi="Arial" w:cs="David"/>
                      <w:snapToGrid w:val="0"/>
                      <w:color w:val="auto"/>
                      <w:spacing w:val="0"/>
                      <w:sz w:val="20"/>
                      <w:szCs w:val="24"/>
                      <w:rtl/>
                      <w:lang w:eastAsia="en-US"/>
                    </w:rPr>
                  </w:rPrChange>
                </w:rPr>
                <w:delText xml:space="preserve"> </w:delText>
              </w:r>
              <w:r w:rsidRPr="00567606" w:rsidDel="0051623B">
                <w:rPr>
                  <w:rFonts w:ascii="Arial" w:eastAsia="Arial Unicode MS" w:hAnsi="Arial" w:cs="David" w:hint="eastAsia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5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color w:val="auto"/>
                      <w:spacing w:val="0"/>
                      <w:sz w:val="20"/>
                      <w:szCs w:val="26"/>
                      <w:rtl/>
                      <w:lang w:eastAsia="en-US"/>
                    </w:rPr>
                  </w:rPrChange>
                </w:rPr>
                <w:delText>הכנסה</w:delText>
              </w:r>
              <w:r w:rsidRPr="00567606" w:rsidDel="0051623B">
                <w:rPr>
                  <w:rFonts w:ascii="Arial" w:eastAsia="Arial Unicode MS" w:hAnsi="Arial" w:cs="David"/>
                  <w:snapToGrid w:val="0"/>
                  <w:color w:val="auto"/>
                  <w:spacing w:val="0"/>
                  <w:sz w:val="26"/>
                  <w:szCs w:val="26"/>
                  <w:rtl/>
                  <w:lang w:eastAsia="en-US"/>
                  <w:rPrChange w:id="2153" w:author="דפנה ברנאי" w:date="2018-01-31T10:19:00Z">
                    <w:rPr>
                      <w:rFonts w:ascii="Arial" w:eastAsia="Arial Unicode MS" w:hAnsi="Arial" w:cs="David"/>
                      <w:snapToGrid w:val="0"/>
                      <w:color w:val="auto"/>
                      <w:spacing w:val="0"/>
                      <w:sz w:val="20"/>
                      <w:szCs w:val="24"/>
                      <w:rtl/>
                      <w:lang w:eastAsia="en-US"/>
                    </w:rPr>
                  </w:rPrChange>
                </w:rPr>
                <w:delText xml:space="preserve"> </w:delText>
              </w:r>
            </w:del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5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המשתלמת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55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5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לפי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57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5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חוק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59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6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הבטחת</w:t>
            </w:r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61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6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הכנסה</w:t>
            </w:r>
            <w:r w:rsidRPr="00567606">
              <w:rPr>
                <w:rFonts w:ascii="Arial" w:eastAsia="Arial Unicode MS" w:hAnsi="Arial" w:cs="Times New Roman" w:hint="eastAsia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63" w:author="דפנה ברנאי" w:date="2018-01-31T10:19:00Z">
                  <w:rPr>
                    <w:rFonts w:ascii="Arial" w:eastAsia="Arial Unicode MS" w:hAnsi="Arial" w:cs="Times New Roman" w:hint="eastAsia"/>
                    <w:snapToGrid w:val="0"/>
                    <w:color w:val="auto"/>
                    <w:spacing w:val="0"/>
                    <w:sz w:val="20"/>
                    <w:szCs w:val="26"/>
                    <w:rtl/>
                    <w:lang w:eastAsia="en-US"/>
                  </w:rPr>
                </w:rPrChange>
              </w:rPr>
              <w:t>‏</w:t>
            </w:r>
            <w:del w:id="2164" w:author="דפנה ברנאי" w:date="2018-01-31T10:20:00Z">
              <w:r w:rsidRPr="00567606" w:rsidDel="0051623B">
                <w:rPr>
                  <w:rFonts w:ascii="Arial" w:eastAsia="Arial Unicode MS" w:hAnsi="HadasaMFO" w:cs="David"/>
                  <w:snapToGrid w:val="0"/>
                  <w:color w:val="auto"/>
                  <w:spacing w:val="0"/>
                  <w:sz w:val="26"/>
                  <w:szCs w:val="26"/>
                  <w:vertAlign w:val="superscript"/>
                  <w:rtl/>
                  <w:lang w:eastAsia="en-US"/>
                  <w:rPrChange w:id="2165" w:author="דפנה ברנאי" w:date="2018-01-31T10:19:00Z">
                    <w:rPr>
                      <w:rFonts w:ascii="Arial" w:eastAsia="Arial Unicode MS" w:hAnsi="HadasaMFO" w:cs="David"/>
                      <w:snapToGrid w:val="0"/>
                      <w:color w:val="auto"/>
                      <w:spacing w:val="0"/>
                      <w:sz w:val="20"/>
                      <w:szCs w:val="24"/>
                      <w:vertAlign w:val="superscript"/>
                      <w:rtl/>
                      <w:lang w:eastAsia="en-US"/>
                    </w:rPr>
                  </w:rPrChange>
                </w:rPr>
                <w:footnoteReference w:id="3"/>
              </w:r>
            </w:del>
            <w:r w:rsidRPr="00567606">
              <w:rPr>
                <w:rFonts w:ascii="Arial" w:eastAsia="Arial Unicode MS" w:hAnsi="Arial" w:cs="David"/>
                <w:snapToGrid w:val="0"/>
                <w:color w:val="auto"/>
                <w:spacing w:val="0"/>
                <w:sz w:val="26"/>
                <w:szCs w:val="26"/>
                <w:rtl/>
                <w:lang w:eastAsia="en-US"/>
                <w:rPrChange w:id="2168" w:author="דפנה ברנאי" w:date="2018-01-31T10:19:00Z">
                  <w:rPr>
                    <w:rFonts w:ascii="Arial" w:eastAsia="Arial Unicode MS" w:hAnsi="Arial" w:cs="David"/>
                    <w:snapToGrid w:val="0"/>
                    <w:color w:val="auto"/>
                    <w:spacing w:val="0"/>
                    <w:sz w:val="20"/>
                    <w:szCs w:val="24"/>
                    <w:rtl/>
                    <w:lang w:eastAsia="en-US"/>
                  </w:rPr>
                </w:rPrChange>
              </w:rPr>
              <w:t>.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169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170" w:author="נעה בן שבת" w:date="2018-02-08T10:40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1" w:author="נעה בן שבת" w:date="2018-02-08T10:40:00Z">
              <w:tcPr>
                <w:tcW w:w="1870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7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3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7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5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7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7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7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9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8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1" w:author="נעה בן שבת" w:date="2018-02-08T10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8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3" w:author="נעה בן שבת" w:date="2018-02-08T10:40:00Z">
              <w:tcPr>
                <w:tcW w:w="4648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B5C25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8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85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186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87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8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18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מבוטח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9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19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שהשתלמה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9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19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19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2195" w:author="דפנה ברנאי" w:date="2018-01-31T10:22:00Z">
              <w:r w:rsidRPr="00CB5C25" w:rsidDel="00BA732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196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גמלה</w:delText>
              </w:r>
              <w:r w:rsidRPr="00CB5C25" w:rsidDel="00BA732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197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2198" w:author="דפנה ברנאי" w:date="2018-01-31T10:22:00Z">
              <w:r w:rsidR="00BA7323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199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t>גמל</w:t>
              </w:r>
              <w:r w:rsidR="00BA7323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ת</w:t>
              </w:r>
              <w:r w:rsidR="00BA7323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00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 xml:space="preserve"> </w:t>
              </w:r>
            </w:ins>
            <w:del w:id="2201" w:author="דפנה ברנאי" w:date="2018-01-31T10:22:00Z">
              <w:r w:rsidRPr="00CB5C25" w:rsidDel="00BA732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02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0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הבטחת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0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0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הכנסה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0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0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ערב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0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2209" w:author="נעה בן שבת" w:date="2018-02-07T21:26:00Z"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תחילתו</w:t>
              </w:r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של</w:t>
              </w:r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חוק</w:t>
              </w:r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הביטוח</w:t>
              </w:r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הלאומי</w:t>
              </w:r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(תיקון </w:t>
              </w:r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מס</w:t>
              </w:r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' 200), </w:t>
              </w:r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התשע</w:t>
              </w:r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"ח-2018</w:t>
              </w:r>
            </w:ins>
            <w:del w:id="2210" w:author="נעה בן שבת" w:date="2018-02-07T21:26:00Z"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11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יום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12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13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14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15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ד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16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17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בטבת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18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19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התשע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20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21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22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(1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23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בינואר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24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2018)</w:delText>
              </w:r>
            </w:del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25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26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27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28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ערב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29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2230" w:author="נעה בן שבת" w:date="2018-02-07T21:27:00Z"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תחילת הזכאות </w:t>
              </w:r>
              <w:r w:rsidR="00C84FE8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להגדלה</w:t>
              </w:r>
              <w:r w:rsidR="00C84FE8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בהתאם </w:t>
              </w:r>
            </w:ins>
            <w:ins w:id="2231" w:author="נעה בן שבת" w:date="2018-02-08T15:14:00Z"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לצו</w:t>
              </w:r>
            </w:ins>
            <w:ins w:id="2232" w:author="נעה בן שבת" w:date="2018-02-07T21:27:00Z">
              <w:r w:rsidR="00C84FE8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לפי סעיף 2</w:t>
              </w:r>
            </w:ins>
            <w:ins w:id="2233" w:author="נעה בן שבת" w:date="2018-02-08T11:15:00Z">
              <w:r w:rsidR="00C84FE8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20ב, </w:t>
              </w:r>
              <w:r w:rsidR="00C84FE8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ככל</w:t>
              </w:r>
              <w:r w:rsidR="00C84FE8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C84FE8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שתחול</w:t>
              </w:r>
              <w:r w:rsidR="00C84FE8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,</w:t>
              </w:r>
            </w:ins>
            <w:ins w:id="2234" w:author="נעה בן שבת" w:date="2018-02-07T21:27:00Z">
              <w:r w:rsidR="00A75EC0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</w:t>
              </w:r>
            </w:ins>
            <w:del w:id="2235" w:author="נעה בן שבת" w:date="2018-02-07T21:27:00Z"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36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יום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37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38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39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40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41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42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בתמוז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43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44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התשע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45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46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47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(1 </w:delText>
              </w:r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248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ביולי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249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2018)</w:delText>
              </w:r>
            </w:del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5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5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ובשל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5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5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השינוי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5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5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שחל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5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בשיעור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קצבת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אזרח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ותיק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לנכה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0"/>
                <w:szCs w:val="26"/>
                <w:rtl/>
              </w:rPr>
              <w:t>המ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5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שתלמת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5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5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6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6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בהתאם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6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6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להוראות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6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6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6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251</w:t>
            </w:r>
            <w:ins w:id="2267" w:author="נעה בן שבת" w:date="2018-01-31T15:23:00Z">
              <w:r w:rsidR="003E54D4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(ב) ו-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6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6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7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7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חדלה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7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7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להשתלם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7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7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7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7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גמלת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7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7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הבטחת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8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8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הכנסה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8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8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יוסיף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8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8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להיות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8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8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זכאי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8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8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להטבות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9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9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הניתנות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9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9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9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9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כל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9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9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דין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29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29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וכן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0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0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להטבות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0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0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הניתנות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0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0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על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0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0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ידי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0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0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גוף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1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1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ציבורי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1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1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1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1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הסכם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1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1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1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1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נוהג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2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2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למי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2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2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שמשתלמת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2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2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2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2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גמלת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2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2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הבטחת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3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3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הכנסה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3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."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333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334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5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3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3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3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3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4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307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1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657E2E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4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2343" w:author="נעה בן שבת" w:date="2018-02-04T09:19:00Z">
              <w:r w:rsidRPr="00567606" w:rsidDel="009D11A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34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8.</w:delText>
              </w:r>
            </w:del>
            <w:ins w:id="2345" w:author="נעה בן שבת" w:date="2018-02-04T09:19:00Z">
              <w:r w:rsidR="009D11AB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9.</w:t>
              </w:r>
            </w:ins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4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7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B5C25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4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4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בסעיף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5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307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51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52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53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5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5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בסופו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5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5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5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: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359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360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1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D43089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6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2363" w:author="נעה בן שבת" w:date="2018-02-03T21:53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אושר 1.2.18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4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6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6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B5C25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67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6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6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ד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7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71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72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הוראות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73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74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75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76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77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78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לא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79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80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יחולו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81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82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על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83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2384" w:author="נעה בן שבת" w:date="2018-02-08T15:14:00Z"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חלק</w:t>
              </w:r>
              <w:r w:rsidR="00803FB1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</w:t>
              </w:r>
            </w:ins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85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קצבה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8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2387" w:author="נעה בן שבת" w:date="2018-02-08T15:15:00Z">
              <w:r w:rsidRPr="00CB5C25" w:rsidDel="00803FB1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388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חודשית</w:delText>
              </w:r>
              <w:r w:rsidRPr="00CB5C25" w:rsidDel="00803FB1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389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803FB1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390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נוספת</w:delText>
              </w:r>
              <w:r w:rsidRPr="00CB5C25" w:rsidDel="00803FB1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391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92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המשתל</w:t>
            </w:r>
            <w:ins w:id="2393" w:author="נעה בן שבת" w:date="2018-02-08T15:15:00Z"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ם</w:t>
              </w:r>
            </w:ins>
            <w:del w:id="2394" w:author="נעה בן שבת" w:date="2018-02-08T15:15:00Z">
              <w:r w:rsidRPr="00CB5C25" w:rsidDel="00803FB1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395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מת</w:delText>
              </w:r>
            </w:del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96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97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398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399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0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</w:t>
            </w:r>
            <w:ins w:id="2401" w:author="נעה בן שבת" w:date="2018-02-07T21:28:00Z"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(</w:t>
              </w:r>
            </w:ins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02" w:author="נעה בן שבת" w:date="2018-02-11T15:15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ins w:id="2403" w:author="נעה בן שבת" w:date="2018-02-07T21:28:00Z"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)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04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ins w:id="2405" w:author="נעה בן שבת" w:date="2018-02-07T21:28:00Z">
              <w:r w:rsidR="00A75EC0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3</w:t>
              </w:r>
            </w:ins>
            <w:ins w:id="2406" w:author="נעה בן שבת" w:date="2018-02-08T12:59:00Z">
              <w:r w:rsidR="00DD169D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)</w:t>
              </w:r>
            </w:ins>
            <w:del w:id="2407" w:author="נעה בן שבת" w:date="2018-02-07T21:28:00Z">
              <w:r w:rsidRPr="00CB5C25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08" w:author="נעה בן שבת" w:date="2018-02-11T15:15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CB5C25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09" w:author="נעה בן שבת" w:date="2018-02-11T15:15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2)</w:delText>
              </w:r>
            </w:del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10" w:author="נעה בן שבת" w:date="2018-02-11T15:15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."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411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2412" w:author="נעה בן שבת" w:date="2018-02-08T10:40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3" w:author="נעה בן שבת" w:date="2018-02-08T10:4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2414" w:author="נעה בן שבת" w:date="2018-02-06T12:45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1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1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1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1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1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2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'1</w:t>
            </w:r>
          </w:p>
          <w:p w:rsidR="00E91FBB" w:rsidRPr="00567606" w:rsidRDefault="00E91FBB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2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2" w:author="נעה בן שבת" w:date="2018-02-08T10:40:00Z">
              <w:tcPr>
                <w:tcW w:w="62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2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2424" w:author="נעה בן שבת" w:date="2018-02-04T09:19:00Z">
              <w:r w:rsidRPr="00567606" w:rsidDel="009D11A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2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9</w:delText>
              </w:r>
            </w:del>
            <w:ins w:id="2426" w:author="נעה בן שבת" w:date="2018-02-04T09:19:00Z">
              <w:r w:rsidR="009D11AB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10</w:t>
              </w:r>
            </w:ins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2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2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9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D67D9C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3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3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בלוח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3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3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3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'1</w:t>
            </w:r>
            <w:ins w:id="2435" w:author="דפנה ברנאי" w:date="2018-01-31T10:23:00Z">
              <w:r w:rsidR="00537403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לחוק העיקרי</w:t>
              </w:r>
            </w:ins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3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,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3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בטור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3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3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4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',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4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בכל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4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4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מקום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4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,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4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4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"29%"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447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4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 xml:space="preserve"> "</w:t>
            </w:r>
            <w:r w:rsidRPr="00D67D9C"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  <w:t>35.33%"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4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.</w:t>
            </w:r>
          </w:p>
        </w:tc>
      </w:tr>
      <w:tr w:rsidR="00CA7F6A" w:rsidRPr="00567606" w:rsidDel="00537403" w:rsidTr="00D67D9C">
        <w:tblPrEx>
          <w:tblLook w:val="0000" w:firstRow="0" w:lastRow="0" w:firstColumn="0" w:lastColumn="0" w:noHBand="0" w:noVBand="0"/>
          <w:tblPrExChange w:id="245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451" w:author="דפנה ברנאי" w:date="2018-01-31T10:24:00Z"/>
          <w:trPrChange w:id="2452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53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537403" w:rsidRDefault="008015E9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2454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55" w:author="דפנה ברנאי" w:date="2018-01-31T10:19:00Z">
                  <w:rPr>
                    <w:del w:id="2456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ins w:id="2457" w:author="דפנה ברנאי" w:date="2018-01-31T10:25:00Z">
              <w:del w:id="2458" w:author="נעה בן שבת" w:date="2018-02-05T19:08:00Z">
                <w:r w:rsidRPr="006B1B77" w:rsidDel="006B1B77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התיקונים</w:delText>
                </w:r>
                <w:r w:rsidRPr="006B1B77" w:rsidDel="006B1B77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Pr="006B1B77" w:rsidDel="006B1B77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שולבו</w:delText>
                </w:r>
                <w:r w:rsidRPr="006B1B77" w:rsidDel="006B1B77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Pr="006B1B77" w:rsidDel="006B1B77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בסעיף</w:delText>
                </w:r>
                <w:r w:rsidRPr="006B1B77" w:rsidDel="006B1B77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32 </w:delText>
                </w:r>
                <w:r w:rsidRPr="006B1B77" w:rsidDel="006B1B77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לעיל</w:delText>
                </w:r>
              </w:del>
            </w:ins>
            <w:del w:id="2459" w:author="נעה בן שבת" w:date="2018-02-05T19:08:00Z">
              <w:r w:rsidR="00CA7F6A" w:rsidRPr="006B1B77" w:rsidDel="006B1B77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60" w:author="נעה בן שבת" w:date="2018-02-05T19:08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תיקון</w:delText>
              </w:r>
              <w:r w:rsidR="00CA7F6A" w:rsidRPr="00567606" w:rsidDel="006B1B77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6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2462" w:author="דפנה ברנאי" w:date="2018-01-31T10:24:00Z"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6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חוק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6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6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ההתייעלות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6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6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הכלכלית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6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6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תיקוני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7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7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חקיקה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7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7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להשגת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7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7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יעדי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7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7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התקציב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7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7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לשנות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8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8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התקציב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8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2015 </w:delText>
              </w:r>
              <w:r w:rsidR="00CA7F6A"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8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</w:delText>
              </w:r>
              <w:r w:rsidR="00CA7F6A"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8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-2016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85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2486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87" w:author="דפנה ברנאי" w:date="2018-01-31T10:19:00Z">
                  <w:rPr>
                    <w:del w:id="2488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2489" w:author="דפנה ברנאי" w:date="2018-01-31T10:24:00Z"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9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10.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9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tab/>
              </w:r>
            </w:del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92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2493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494" w:author="דפנה ברנאי" w:date="2018-01-31T10:19:00Z">
                  <w:rPr>
                    <w:del w:id="2495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del w:id="2496" w:author="דפנה ברנאי" w:date="2018-01-31T10:24:00Z"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9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בחוק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49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49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ההתייעלות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0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0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הכלכלית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0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0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תיקוני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0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0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חקיקה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0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0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להשגת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0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0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יעדי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1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1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התקציב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1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1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לשנות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1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1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התקציב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1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2016–2015),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1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התשע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1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1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2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–2015</w:delText>
              </w:r>
              <w:r w:rsidRPr="00567606" w:rsidDel="00537403">
                <w:rPr>
                  <w:rFonts w:ascii="Arial" w:eastAsia="Arial Unicode MS" w:hAnsi="Arial" w:cs="Times New Roman" w:hint="eastAsia"/>
                  <w:snapToGrid w:val="0"/>
                  <w:spacing w:val="0"/>
                  <w:sz w:val="26"/>
                  <w:szCs w:val="26"/>
                  <w:rtl/>
                  <w:rPrChange w:id="2521" w:author="דפנה ברנאי" w:date="2018-01-31T10:19:00Z">
                    <w:rPr>
                      <w:rFonts w:ascii="Arial" w:eastAsia="Arial Unicode MS" w:hAnsi="Arial" w:cs="Times New Roman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‏</w:delText>
              </w:r>
              <w:r w:rsidRPr="00567606" w:rsidDel="00537403">
                <w:rPr>
                  <w:rFonts w:ascii="Arial" w:eastAsia="Arial Unicode MS" w:hAnsi="HadasaMFO" w:cs="David"/>
                  <w:snapToGrid w:val="0"/>
                  <w:spacing w:val="0"/>
                  <w:sz w:val="26"/>
                  <w:szCs w:val="26"/>
                  <w:vertAlign w:val="superscript"/>
                  <w:rtl/>
                  <w:rPrChange w:id="2522" w:author="דפנה ברנאי" w:date="2018-01-31T10:19:00Z">
                    <w:rPr>
                      <w:rFonts w:ascii="Arial" w:eastAsia="Arial Unicode MS" w:hAnsi="HadasaMFO" w:cs="David"/>
                      <w:snapToGrid w:val="0"/>
                      <w:spacing w:val="0"/>
                      <w:sz w:val="20"/>
                      <w:szCs w:val="24"/>
                      <w:vertAlign w:val="superscript"/>
                      <w:rtl/>
                    </w:rPr>
                  </w:rPrChange>
                </w:rPr>
                <w:footnoteReference w:id="4"/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2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2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2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32 – </w:delText>
              </w:r>
            </w:del>
          </w:p>
        </w:tc>
      </w:tr>
      <w:tr w:rsidR="00CA7F6A" w:rsidRPr="00567606" w:rsidDel="00537403" w:rsidTr="00D67D9C">
        <w:tblPrEx>
          <w:tblLook w:val="0000" w:firstRow="0" w:lastRow="0" w:firstColumn="0" w:lastColumn="0" w:noHBand="0" w:noVBand="0"/>
          <w:tblPrExChange w:id="2528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529" w:author="דפנה ברנאי" w:date="2018-01-31T10:24:00Z"/>
          <w:trPrChange w:id="2530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PrChange w:id="2531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rPr>
                <w:del w:id="2532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33" w:author="דפנה ברנאי" w:date="2018-01-31T10:19:00Z">
                  <w:rPr>
                    <w:del w:id="2534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35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2536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37" w:author="דפנה ברנאי" w:date="2018-01-31T10:19:00Z">
                  <w:rPr>
                    <w:del w:id="2538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39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2540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41" w:author="דפנה ברנאי" w:date="2018-01-31T10:19:00Z">
                  <w:rPr>
                    <w:del w:id="2542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2543" w:author="דפנה ברנאי" w:date="2018-01-31T10:24:00Z"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4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(1)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4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tab/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4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4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4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קטן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4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(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5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5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1),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5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במקום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5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5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5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-50.94"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5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יבוא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5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5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ל־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5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54.92";</w:delText>
              </w:r>
            </w:del>
          </w:p>
        </w:tc>
      </w:tr>
      <w:tr w:rsidR="00CA7F6A" w:rsidRPr="00567606" w:rsidDel="00537403" w:rsidTr="00D67D9C">
        <w:tblPrEx>
          <w:tblLook w:val="0000" w:firstRow="0" w:lastRow="0" w:firstColumn="0" w:lastColumn="0" w:noHBand="0" w:noVBand="0"/>
          <w:tblPrExChange w:id="256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561" w:author="דפנה ברנאי" w:date="2018-01-31T10:24:00Z"/>
          <w:trPrChange w:id="2562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PrChange w:id="2563" w:author="נעה בן שבת" w:date="2018-02-08T10:40:00Z">
              <w:tcPr>
                <w:tcW w:w="1871" w:type="dxa"/>
                <w:gridSpan w:val="3"/>
                <w:shd w:val="clear" w:color="auto" w:fill="auto"/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rPr>
                <w:del w:id="2564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65" w:author="דפנה ברנאי" w:date="2018-01-31T10:19:00Z">
                  <w:rPr>
                    <w:del w:id="2566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67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2568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69" w:author="דפנה ברנאי" w:date="2018-01-31T10:19:00Z">
                  <w:rPr>
                    <w:del w:id="2570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71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537403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2572" w:author="דפנה ברנאי" w:date="2018-01-31T10:24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73" w:author="דפנה ברנאי" w:date="2018-01-31T10:19:00Z">
                  <w:rPr>
                    <w:del w:id="2574" w:author="דפנה ברנאי" w:date="2018-01-31T10:24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2575" w:author="דפנה ברנאי" w:date="2018-01-31T10:24:00Z"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7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(2)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7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tab/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7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7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8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קטן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8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(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8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8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2),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8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במקום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8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8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8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-53.57" 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8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יבוא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8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 xml:space="preserve"> "</w:delText>
              </w:r>
              <w:r w:rsidRPr="00567606" w:rsidDel="00537403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59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ל־</w:delText>
              </w:r>
              <w:r w:rsidRPr="00567606" w:rsidDel="0053740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59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57.82".</w:delText>
              </w:r>
            </w:del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59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593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94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9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59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9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59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59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0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ההתייעלות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0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0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הכלכלית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0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0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תיקוני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0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0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חקיקה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0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0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להשגת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0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1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יעדי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1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1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התקציב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1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1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לשנות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1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1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התקציב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1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2017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1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1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-2018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20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2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2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11.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2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24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657E2E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2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2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2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2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ההתייעלות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2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3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הכלכלית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3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3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תיקוני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3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3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חקיקה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3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3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להשגת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3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3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יעדי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3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4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התקציב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4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4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לשנות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4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4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התקציב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4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2017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4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4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-2018),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4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התשע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4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65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65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–2016</w:t>
            </w:r>
            <w:r w:rsidRPr="00567606">
              <w:rPr>
                <w:rFonts w:ascii="Arial" w:eastAsia="Arial Unicode MS" w:hAnsi="Arial" w:cs="Times New Roman" w:hint="eastAsia"/>
                <w:snapToGrid w:val="0"/>
                <w:spacing w:val="0"/>
                <w:sz w:val="26"/>
                <w:szCs w:val="26"/>
                <w:rtl/>
                <w:rPrChange w:id="2652" w:author="דפנה ברנאי" w:date="2018-01-31T10:19:00Z">
                  <w:rPr>
                    <w:rFonts w:ascii="Arial" w:eastAsia="Arial Unicode MS" w:hAnsi="Arial" w:cs="Times New Roman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‏</w:t>
            </w:r>
            <w:r w:rsidRPr="00567606">
              <w:rPr>
                <w:rFonts w:ascii="Arial" w:eastAsia="Arial Unicode MS" w:hAnsi="HadasaMFO" w:cs="David"/>
                <w:snapToGrid w:val="0"/>
                <w:spacing w:val="0"/>
                <w:sz w:val="26"/>
                <w:szCs w:val="26"/>
                <w:vertAlign w:val="superscript"/>
                <w:rtl/>
                <w:rPrChange w:id="2653" w:author="דפנה ברנאי" w:date="2018-01-31T10:19:00Z">
                  <w:rPr>
                    <w:rFonts w:ascii="Arial" w:eastAsia="Arial Unicode MS" w:hAnsi="HadasaMFO" w:cs="David"/>
                    <w:snapToGrid w:val="0"/>
                    <w:spacing w:val="0"/>
                    <w:sz w:val="20"/>
                    <w:szCs w:val="24"/>
                    <w:vertAlign w:val="superscript"/>
                    <w:rtl/>
                  </w:rPr>
                </w:rPrChange>
              </w:rPr>
              <w:footnoteReference w:id="5"/>
            </w:r>
            <w:del w:id="2654" w:author="דפנה ברנאי" w:date="2018-01-31T10:26:00Z"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65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65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65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103(1),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65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במקום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65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"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66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66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-51.94"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66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יבוא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66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"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66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ל־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66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56.19". </w:delText>
              </w:r>
            </w:del>
            <w:ins w:id="2666" w:author="דפנה ברנאי" w:date="2018-01-31T10:26:00Z">
              <w:r w:rsidR="008015E9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–</w:t>
              </w:r>
            </w:ins>
          </w:p>
        </w:tc>
      </w:tr>
      <w:tr w:rsidR="008015E9" w:rsidRPr="00B37C61" w:rsidTr="00D67D9C">
        <w:tblPrEx>
          <w:tblPrExChange w:id="2667" w:author="נעה בן שבת" w:date="2018-02-08T10:40:00Z">
            <w:tblPrEx>
              <w:tblW w:w="9641" w:type="dxa"/>
            </w:tblPrEx>
          </w:tblPrExChange>
        </w:tblPrEx>
        <w:trPr>
          <w:cantSplit/>
          <w:ins w:id="2668" w:author="דפנה ברנאי" w:date="2018-01-31T10:25:00Z"/>
          <w:trPrChange w:id="2669" w:author="נעה בן שבת" w:date="2018-02-08T10:40:00Z">
            <w:trPr>
              <w:gridAfter w:val="0"/>
              <w:cantSplit/>
            </w:trPr>
          </w:trPrChange>
        </w:trPr>
        <w:tc>
          <w:tcPr>
            <w:tcW w:w="1870" w:type="dxa"/>
            <w:tcPrChange w:id="2670" w:author="נעה בן שבת" w:date="2018-02-08T10:40:00Z">
              <w:tcPr>
                <w:tcW w:w="1871" w:type="dxa"/>
                <w:gridSpan w:val="3"/>
              </w:tcPr>
            </w:tcPrChange>
          </w:tcPr>
          <w:p w:rsidR="008015E9" w:rsidRPr="000F1409" w:rsidRDefault="008015E9" w:rsidP="00662087">
            <w:pPr>
              <w:pStyle w:val="TableSideHeading"/>
              <w:rPr>
                <w:ins w:id="2671" w:author="דפנה ברנאי" w:date="2018-01-31T10:25:00Z"/>
                <w:rtl/>
              </w:rPr>
            </w:pPr>
          </w:p>
        </w:tc>
        <w:tc>
          <w:tcPr>
            <w:tcW w:w="624" w:type="dxa"/>
            <w:tcPrChange w:id="2672" w:author="נעה בן שבת" w:date="2018-02-08T10:40:00Z">
              <w:tcPr>
                <w:tcW w:w="624" w:type="dxa"/>
                <w:gridSpan w:val="3"/>
              </w:tcPr>
            </w:tcPrChange>
          </w:tcPr>
          <w:p w:rsidR="008015E9" w:rsidRPr="000F1409" w:rsidRDefault="008015E9" w:rsidP="00662087">
            <w:pPr>
              <w:pStyle w:val="TableText"/>
              <w:rPr>
                <w:ins w:id="2673" w:author="דפנה ברנאי" w:date="2018-01-31T10:25:00Z"/>
                <w:rtl/>
              </w:rPr>
            </w:pPr>
          </w:p>
        </w:tc>
        <w:tc>
          <w:tcPr>
            <w:tcW w:w="7151" w:type="dxa"/>
            <w:gridSpan w:val="7"/>
            <w:tcPrChange w:id="2674" w:author="נעה בן שבת" w:date="2018-02-08T10:40:00Z">
              <w:tcPr>
                <w:tcW w:w="7146" w:type="dxa"/>
                <w:gridSpan w:val="12"/>
              </w:tcPr>
            </w:tcPrChange>
          </w:tcPr>
          <w:p w:rsidR="008015E9" w:rsidRPr="000F1409" w:rsidRDefault="008015E9" w:rsidP="00662087">
            <w:pPr>
              <w:pStyle w:val="TableBlock"/>
              <w:rPr>
                <w:ins w:id="2675" w:author="דפנה ברנאי" w:date="2018-01-31T10:25:00Z"/>
                <w:rtl/>
              </w:rPr>
            </w:pPr>
            <w:ins w:id="2676" w:author="דפנה ברנאי" w:date="2018-01-31T10:25:00Z">
              <w:r w:rsidRPr="000F1409">
                <w:rPr>
                  <w:rFonts w:hint="cs"/>
                  <w:sz w:val="26"/>
                  <w:rtl/>
                </w:rPr>
                <w:t>(1)</w:t>
              </w:r>
              <w:r w:rsidRPr="000F1409">
                <w:rPr>
                  <w:sz w:val="26"/>
                  <w:rtl/>
                </w:rPr>
                <w:tab/>
              </w:r>
              <w:r w:rsidRPr="000F1409">
                <w:rPr>
                  <w:rFonts w:hint="cs"/>
                  <w:sz w:val="26"/>
                  <w:rtl/>
                </w:rPr>
                <w:t xml:space="preserve">בסעיף 103, פסקה (1) </w:t>
              </w:r>
              <w:r w:rsidRPr="000F1409">
                <w:rPr>
                  <w:sz w:val="26"/>
                  <w:rtl/>
                </w:rPr>
                <w:t>–</w:t>
              </w:r>
              <w:r w:rsidRPr="000F1409">
                <w:rPr>
                  <w:rFonts w:hint="cs"/>
                  <w:sz w:val="26"/>
                  <w:rtl/>
                </w:rPr>
                <w:t xml:space="preserve"> תימחק;</w:t>
              </w:r>
            </w:ins>
          </w:p>
        </w:tc>
      </w:tr>
      <w:tr w:rsidR="008015E9" w:rsidRPr="00B37C61" w:rsidTr="00D67D9C">
        <w:tblPrEx>
          <w:tblPrExChange w:id="2677" w:author="נעה בן שבת" w:date="2018-02-08T10:40:00Z">
            <w:tblPrEx>
              <w:tblW w:w="9641" w:type="dxa"/>
            </w:tblPrEx>
          </w:tblPrExChange>
        </w:tblPrEx>
        <w:trPr>
          <w:cantSplit/>
          <w:ins w:id="2678" w:author="דפנה ברנאי" w:date="2018-01-31T10:25:00Z"/>
          <w:trPrChange w:id="2679" w:author="נעה בן שבת" w:date="2018-02-08T10:40:00Z">
            <w:trPr>
              <w:gridAfter w:val="0"/>
              <w:cantSplit/>
            </w:trPr>
          </w:trPrChange>
        </w:trPr>
        <w:tc>
          <w:tcPr>
            <w:tcW w:w="1870" w:type="dxa"/>
            <w:tcPrChange w:id="2680" w:author="נעה בן שבת" w:date="2018-02-08T10:40:00Z">
              <w:tcPr>
                <w:tcW w:w="1871" w:type="dxa"/>
                <w:gridSpan w:val="3"/>
              </w:tcPr>
            </w:tcPrChange>
          </w:tcPr>
          <w:p w:rsidR="008015E9" w:rsidRPr="000F1409" w:rsidRDefault="008015E9" w:rsidP="00662087">
            <w:pPr>
              <w:pStyle w:val="TableSideHeading"/>
              <w:rPr>
                <w:ins w:id="2681" w:author="דפנה ברנאי" w:date="2018-01-31T10:25:00Z"/>
                <w:rtl/>
              </w:rPr>
            </w:pPr>
          </w:p>
        </w:tc>
        <w:tc>
          <w:tcPr>
            <w:tcW w:w="624" w:type="dxa"/>
            <w:tcPrChange w:id="2682" w:author="נעה בן שבת" w:date="2018-02-08T10:40:00Z">
              <w:tcPr>
                <w:tcW w:w="624" w:type="dxa"/>
                <w:gridSpan w:val="3"/>
              </w:tcPr>
            </w:tcPrChange>
          </w:tcPr>
          <w:p w:rsidR="008015E9" w:rsidRPr="000F1409" w:rsidRDefault="008015E9" w:rsidP="00662087">
            <w:pPr>
              <w:pStyle w:val="TableText"/>
              <w:rPr>
                <w:ins w:id="2683" w:author="דפנה ברנאי" w:date="2018-01-31T10:25:00Z"/>
                <w:rtl/>
              </w:rPr>
            </w:pPr>
          </w:p>
        </w:tc>
        <w:tc>
          <w:tcPr>
            <w:tcW w:w="7151" w:type="dxa"/>
            <w:gridSpan w:val="7"/>
            <w:tcPrChange w:id="2684" w:author="נעה בן שבת" w:date="2018-02-08T10:40:00Z">
              <w:tcPr>
                <w:tcW w:w="7146" w:type="dxa"/>
                <w:gridSpan w:val="12"/>
              </w:tcPr>
            </w:tcPrChange>
          </w:tcPr>
          <w:p w:rsidR="008015E9" w:rsidRPr="000F1409" w:rsidRDefault="008015E9" w:rsidP="00662087">
            <w:pPr>
              <w:pStyle w:val="TableBlock"/>
              <w:rPr>
                <w:ins w:id="2685" w:author="דפנה ברנאי" w:date="2018-01-31T10:25:00Z"/>
                <w:sz w:val="26"/>
                <w:rtl/>
              </w:rPr>
            </w:pPr>
            <w:ins w:id="2686" w:author="דפנה ברנאי" w:date="2018-01-31T10:25:00Z">
              <w:r w:rsidRPr="000F1409">
                <w:rPr>
                  <w:rFonts w:hint="cs"/>
                  <w:sz w:val="26"/>
                  <w:rtl/>
                </w:rPr>
                <w:t>(2)</w:t>
              </w:r>
              <w:r w:rsidRPr="000F1409">
                <w:rPr>
                  <w:sz w:val="26"/>
                  <w:rtl/>
                </w:rPr>
                <w:tab/>
              </w:r>
              <w:r w:rsidRPr="000F1409">
                <w:rPr>
                  <w:rFonts w:hint="cs"/>
                  <w:sz w:val="26"/>
                  <w:rtl/>
                </w:rPr>
                <w:t xml:space="preserve">בסעיף 104, סעיף קטן (א) </w:t>
              </w:r>
              <w:r w:rsidRPr="000F1409">
                <w:rPr>
                  <w:sz w:val="26"/>
                  <w:rtl/>
                </w:rPr>
                <w:t>–</w:t>
              </w:r>
              <w:r w:rsidRPr="000F1409">
                <w:rPr>
                  <w:rFonts w:hint="cs"/>
                  <w:sz w:val="26"/>
                  <w:rtl/>
                </w:rPr>
                <w:t xml:space="preserve"> בטל;</w:t>
              </w:r>
            </w:ins>
          </w:p>
        </w:tc>
      </w:tr>
      <w:tr w:rsidR="008015E9" w:rsidRPr="00B37C61" w:rsidTr="00D67D9C">
        <w:tblPrEx>
          <w:tblPrExChange w:id="2687" w:author="נעה בן שבת" w:date="2018-02-08T10:40:00Z">
            <w:tblPrEx>
              <w:tblW w:w="9641" w:type="dxa"/>
            </w:tblPrEx>
          </w:tblPrExChange>
        </w:tblPrEx>
        <w:trPr>
          <w:cantSplit/>
          <w:ins w:id="2688" w:author="דפנה ברנאי" w:date="2018-01-31T10:25:00Z"/>
          <w:trPrChange w:id="2689" w:author="נעה בן שבת" w:date="2018-02-08T10:40:00Z">
            <w:trPr>
              <w:gridAfter w:val="0"/>
              <w:cantSplit/>
            </w:trPr>
          </w:trPrChange>
        </w:trPr>
        <w:tc>
          <w:tcPr>
            <w:tcW w:w="1870" w:type="dxa"/>
            <w:tcPrChange w:id="2690" w:author="נעה בן שבת" w:date="2018-02-08T10:40:00Z">
              <w:tcPr>
                <w:tcW w:w="1871" w:type="dxa"/>
                <w:gridSpan w:val="3"/>
              </w:tcPr>
            </w:tcPrChange>
          </w:tcPr>
          <w:p w:rsidR="008015E9" w:rsidRPr="000F1409" w:rsidRDefault="008015E9" w:rsidP="00662087">
            <w:pPr>
              <w:pStyle w:val="TableSideHeading"/>
              <w:rPr>
                <w:ins w:id="2691" w:author="דפנה ברנאי" w:date="2018-01-31T10:25:00Z"/>
                <w:rtl/>
              </w:rPr>
            </w:pPr>
          </w:p>
        </w:tc>
        <w:tc>
          <w:tcPr>
            <w:tcW w:w="624" w:type="dxa"/>
            <w:tcPrChange w:id="2692" w:author="נעה בן שבת" w:date="2018-02-08T10:40:00Z">
              <w:tcPr>
                <w:tcW w:w="624" w:type="dxa"/>
                <w:gridSpan w:val="3"/>
              </w:tcPr>
            </w:tcPrChange>
          </w:tcPr>
          <w:p w:rsidR="008015E9" w:rsidRPr="000F1409" w:rsidRDefault="008015E9" w:rsidP="00662087">
            <w:pPr>
              <w:pStyle w:val="TableText"/>
              <w:rPr>
                <w:ins w:id="2693" w:author="דפנה ברנאי" w:date="2018-01-31T10:25:00Z"/>
                <w:rtl/>
              </w:rPr>
            </w:pPr>
          </w:p>
        </w:tc>
        <w:tc>
          <w:tcPr>
            <w:tcW w:w="7151" w:type="dxa"/>
            <w:gridSpan w:val="7"/>
            <w:tcPrChange w:id="2694" w:author="נעה בן שבת" w:date="2018-02-08T10:40:00Z">
              <w:tcPr>
                <w:tcW w:w="7146" w:type="dxa"/>
                <w:gridSpan w:val="12"/>
              </w:tcPr>
            </w:tcPrChange>
          </w:tcPr>
          <w:p w:rsidR="008015E9" w:rsidRPr="000F1409" w:rsidRDefault="008015E9" w:rsidP="00662087">
            <w:pPr>
              <w:pStyle w:val="TableBlock"/>
              <w:rPr>
                <w:ins w:id="2695" w:author="דפנה ברנאי" w:date="2018-01-31T10:25:00Z"/>
                <w:sz w:val="26"/>
                <w:rtl/>
              </w:rPr>
            </w:pPr>
            <w:ins w:id="2696" w:author="דפנה ברנאי" w:date="2018-01-31T10:25:00Z">
              <w:r w:rsidRPr="000F1409">
                <w:rPr>
                  <w:rFonts w:hint="cs"/>
                  <w:sz w:val="26"/>
                  <w:rtl/>
                </w:rPr>
                <w:t>(3)</w:t>
              </w:r>
              <w:r w:rsidRPr="000F1409">
                <w:rPr>
                  <w:sz w:val="26"/>
                  <w:rtl/>
                </w:rPr>
                <w:tab/>
              </w:r>
              <w:r w:rsidRPr="000F1409">
                <w:rPr>
                  <w:rFonts w:hint="cs"/>
                  <w:sz w:val="26"/>
                  <w:rtl/>
                </w:rPr>
                <w:t xml:space="preserve">בסעיף 111, סעיפים קטנים (ב1) ו-(ב2) בסעיף 32 לחוק הביטוח הלאומי המובאים בו </w:t>
              </w:r>
              <w:r w:rsidRPr="000F1409">
                <w:rPr>
                  <w:sz w:val="26"/>
                  <w:rtl/>
                </w:rPr>
                <w:t>–</w:t>
              </w:r>
              <w:r w:rsidRPr="000F1409">
                <w:rPr>
                  <w:rFonts w:hint="cs"/>
                  <w:sz w:val="26"/>
                  <w:rtl/>
                </w:rPr>
                <w:t xml:space="preserve"> בטלים.</w:t>
              </w:r>
            </w:ins>
          </w:p>
        </w:tc>
      </w:tr>
      <w:tr w:rsidR="008015E9" w:rsidTr="00D67D9C">
        <w:trPr>
          <w:cantSplit/>
          <w:ins w:id="2697" w:author="דפנה ברנאי" w:date="2018-01-31T10:26:00Z"/>
          <w:trPrChange w:id="2698" w:author="נעה בן שבת" w:date="2018-02-08T10:40:00Z">
            <w:trPr>
              <w:cantSplit/>
            </w:trPr>
          </w:trPrChange>
        </w:trPr>
        <w:tc>
          <w:tcPr>
            <w:tcW w:w="1870" w:type="dxa"/>
            <w:tcPrChange w:id="2699" w:author="נעה בן שבת" w:date="2018-02-08T10:40:00Z">
              <w:tcPr>
                <w:tcW w:w="1870" w:type="dxa"/>
              </w:tcPr>
            </w:tcPrChange>
          </w:tcPr>
          <w:p w:rsidR="008015E9" w:rsidRPr="00E73689" w:rsidRDefault="008015E9" w:rsidP="00662087">
            <w:pPr>
              <w:pStyle w:val="TableSideHeading"/>
              <w:rPr>
                <w:ins w:id="2700" w:author="דפנה ברנאי" w:date="2018-01-31T10:26:00Z"/>
                <w:rtl/>
              </w:rPr>
            </w:pPr>
            <w:ins w:id="2701" w:author="דפנה ברנאי" w:date="2018-01-31T10:26:00Z">
              <w:r>
                <w:rPr>
                  <w:rFonts w:hint="cs"/>
                  <w:rtl/>
                </w:rPr>
                <w:t>תיקון חוק שינויים בהסדר תקופת הלידה וההורות (תיקוני חקיקה)</w:t>
              </w:r>
            </w:ins>
          </w:p>
        </w:tc>
        <w:tc>
          <w:tcPr>
            <w:tcW w:w="624" w:type="dxa"/>
            <w:tcPrChange w:id="2702" w:author="נעה בן שבת" w:date="2018-02-08T10:40:00Z">
              <w:tcPr>
                <w:tcW w:w="624" w:type="dxa"/>
                <w:gridSpan w:val="3"/>
              </w:tcPr>
            </w:tcPrChange>
          </w:tcPr>
          <w:p w:rsidR="008015E9" w:rsidRDefault="008015E9" w:rsidP="00662087">
            <w:pPr>
              <w:pStyle w:val="TableText"/>
              <w:rPr>
                <w:ins w:id="2703" w:author="דפנה ברנאי" w:date="2018-01-31T10:26:00Z"/>
                <w:rtl/>
              </w:rPr>
            </w:pPr>
            <w:ins w:id="2704" w:author="דפנה ברנאי" w:date="2018-01-31T10:26:00Z">
              <w:del w:id="2705" w:author="נעה בן שבת" w:date="2018-02-04T09:20:00Z">
                <w:r w:rsidDel="009D11AB">
                  <w:rPr>
                    <w:rFonts w:hint="cs"/>
                    <w:rtl/>
                  </w:rPr>
                  <w:delText>**</w:delText>
                </w:r>
              </w:del>
            </w:ins>
            <w:ins w:id="2706" w:author="נעה בן שבת" w:date="2018-02-04T09:20:00Z">
              <w:r w:rsidR="009D11AB">
                <w:rPr>
                  <w:rFonts w:hint="cs"/>
                  <w:rtl/>
                </w:rPr>
                <w:t>12</w:t>
              </w:r>
            </w:ins>
            <w:ins w:id="2707" w:author="דפנה ברנאי" w:date="2018-01-31T10:26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151" w:type="dxa"/>
            <w:gridSpan w:val="7"/>
            <w:tcPrChange w:id="2708" w:author="נעה בן שבת" w:date="2018-02-08T10:40:00Z">
              <w:tcPr>
                <w:tcW w:w="7151" w:type="dxa"/>
                <w:gridSpan w:val="15"/>
              </w:tcPr>
            </w:tcPrChange>
          </w:tcPr>
          <w:p w:rsidR="008015E9" w:rsidRPr="008015E9" w:rsidRDefault="008015E9" w:rsidP="00662087">
            <w:pPr>
              <w:pStyle w:val="TableBlock"/>
              <w:rPr>
                <w:ins w:id="2709" w:author="דפנה ברנאי" w:date="2018-01-31T10:26:00Z"/>
                <w:sz w:val="26"/>
                <w:rtl/>
              </w:rPr>
            </w:pPr>
            <w:ins w:id="2710" w:author="דפנה ברנאי" w:date="2018-01-31T10:26:00Z">
              <w:r w:rsidRPr="008015E9">
                <w:rPr>
                  <w:rFonts w:hint="cs"/>
                  <w:sz w:val="26"/>
                  <w:rtl/>
                </w:rPr>
                <w:t>בחוק שינויים בהסדר תקופת הלידה וההורות (תיקוני חקיקה), התשע"ז</w:t>
              </w:r>
              <w:r w:rsidRPr="008015E9">
                <w:rPr>
                  <w:rFonts w:hint="eastAsia"/>
                  <w:sz w:val="26"/>
                  <w:rtl/>
                </w:rPr>
                <w:t>–</w:t>
              </w:r>
              <w:r w:rsidRPr="008015E9">
                <w:rPr>
                  <w:rFonts w:hint="cs"/>
                  <w:sz w:val="26"/>
                  <w:rtl/>
                </w:rPr>
                <w:t>2017</w:t>
              </w:r>
              <w:r w:rsidRPr="008015E9">
                <w:rPr>
                  <w:rStyle w:val="ab"/>
                  <w:sz w:val="18"/>
                  <w:szCs w:val="18"/>
                  <w:vertAlign w:val="baseline"/>
                  <w:rtl/>
                  <w:rPrChange w:id="2711" w:author="דפנה ברנאי" w:date="2018-01-31T10:27:00Z">
                    <w:rPr>
                      <w:rStyle w:val="ab"/>
                      <w:sz w:val="26"/>
                      <w:vertAlign w:val="baseline"/>
                      <w:rtl/>
                    </w:rPr>
                  </w:rPrChange>
                </w:rPr>
                <w:footnoteReference w:id="6"/>
              </w:r>
            </w:ins>
            <w:ins w:id="2712" w:author="דפנה ברנאי" w:date="2018-01-31T10:27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2713" w:author="דפנה ברנאי" w:date="2018-01-31T10:26:00Z">
              <w:r w:rsidRPr="008015E9">
                <w:rPr>
                  <w:rFonts w:hint="eastAsia"/>
                  <w:sz w:val="26"/>
                  <w:rtl/>
                </w:rPr>
                <w:t>–</w:t>
              </w:r>
            </w:ins>
          </w:p>
        </w:tc>
      </w:tr>
      <w:tr w:rsidR="008015E9" w:rsidTr="00D67D9C">
        <w:trPr>
          <w:cantSplit/>
          <w:ins w:id="2714" w:author="דפנה ברנאי" w:date="2018-01-31T10:26:00Z"/>
          <w:trPrChange w:id="2715" w:author="נעה בן שבת" w:date="2018-02-08T10:40:00Z">
            <w:trPr>
              <w:cantSplit/>
            </w:trPr>
          </w:trPrChange>
        </w:trPr>
        <w:tc>
          <w:tcPr>
            <w:tcW w:w="1870" w:type="dxa"/>
            <w:tcPrChange w:id="2716" w:author="נעה בן שבת" w:date="2018-02-08T10:40:00Z">
              <w:tcPr>
                <w:tcW w:w="1870" w:type="dxa"/>
              </w:tcPr>
            </w:tcPrChange>
          </w:tcPr>
          <w:p w:rsidR="008015E9" w:rsidRDefault="008015E9" w:rsidP="00662087">
            <w:pPr>
              <w:pStyle w:val="TableSideHeading"/>
              <w:rPr>
                <w:ins w:id="2717" w:author="דפנה ברנאי" w:date="2018-01-31T10:26:00Z"/>
                <w:rtl/>
              </w:rPr>
            </w:pPr>
          </w:p>
        </w:tc>
        <w:tc>
          <w:tcPr>
            <w:tcW w:w="624" w:type="dxa"/>
            <w:tcPrChange w:id="2718" w:author="נעה בן שבת" w:date="2018-02-08T10:40:00Z">
              <w:tcPr>
                <w:tcW w:w="624" w:type="dxa"/>
                <w:gridSpan w:val="3"/>
              </w:tcPr>
            </w:tcPrChange>
          </w:tcPr>
          <w:p w:rsidR="008015E9" w:rsidRDefault="008015E9" w:rsidP="00662087">
            <w:pPr>
              <w:pStyle w:val="TableText"/>
              <w:rPr>
                <w:ins w:id="2719" w:author="דפנה ברנאי" w:date="2018-01-31T10:26:00Z"/>
                <w:rtl/>
              </w:rPr>
            </w:pPr>
          </w:p>
        </w:tc>
        <w:tc>
          <w:tcPr>
            <w:tcW w:w="7151" w:type="dxa"/>
            <w:gridSpan w:val="7"/>
            <w:tcPrChange w:id="2720" w:author="נעה בן שבת" w:date="2018-02-08T10:40:00Z">
              <w:tcPr>
                <w:tcW w:w="7151" w:type="dxa"/>
                <w:gridSpan w:val="15"/>
              </w:tcPr>
            </w:tcPrChange>
          </w:tcPr>
          <w:p w:rsidR="008015E9" w:rsidRPr="008015E9" w:rsidRDefault="008015E9" w:rsidP="00662087">
            <w:pPr>
              <w:pStyle w:val="TableBlock"/>
              <w:rPr>
                <w:ins w:id="2721" w:author="דפנה ברנאי" w:date="2018-01-31T10:26:00Z"/>
                <w:sz w:val="26"/>
                <w:rtl/>
              </w:rPr>
            </w:pPr>
            <w:ins w:id="2722" w:author="דפנה ברנאי" w:date="2018-01-31T10:26:00Z">
              <w:r w:rsidRPr="008015E9">
                <w:rPr>
                  <w:rFonts w:hint="cs"/>
                  <w:sz w:val="26"/>
                  <w:rtl/>
                </w:rPr>
                <w:t>(1)</w:t>
              </w:r>
              <w:r w:rsidRPr="008015E9">
                <w:rPr>
                  <w:sz w:val="26"/>
                  <w:rtl/>
                </w:rPr>
                <w:tab/>
              </w:r>
              <w:r w:rsidRPr="008015E9">
                <w:rPr>
                  <w:rFonts w:hint="cs"/>
                  <w:sz w:val="26"/>
                  <w:rtl/>
                </w:rPr>
                <w:t xml:space="preserve">בסעיף 3, פסקאות (2) ו-(3) </w:t>
              </w:r>
              <w:r w:rsidRPr="008015E9">
                <w:rPr>
                  <w:sz w:val="26"/>
                  <w:rtl/>
                </w:rPr>
                <w:t>–</w:t>
              </w:r>
              <w:r w:rsidRPr="008015E9">
                <w:rPr>
                  <w:rFonts w:hint="cs"/>
                  <w:sz w:val="26"/>
                  <w:rtl/>
                </w:rPr>
                <w:t xml:space="preserve"> יימחקו;</w:t>
              </w:r>
            </w:ins>
          </w:p>
        </w:tc>
      </w:tr>
      <w:tr w:rsidR="008015E9" w:rsidTr="00D67D9C">
        <w:trPr>
          <w:cantSplit/>
          <w:ins w:id="2723" w:author="דפנה ברנאי" w:date="2018-01-31T10:26:00Z"/>
          <w:trPrChange w:id="2724" w:author="נעה בן שבת" w:date="2018-02-08T10:40:00Z">
            <w:trPr>
              <w:cantSplit/>
            </w:trPr>
          </w:trPrChange>
        </w:trPr>
        <w:tc>
          <w:tcPr>
            <w:tcW w:w="1870" w:type="dxa"/>
            <w:tcPrChange w:id="2725" w:author="נעה בן שבת" w:date="2018-02-08T10:40:00Z">
              <w:tcPr>
                <w:tcW w:w="1870" w:type="dxa"/>
              </w:tcPr>
            </w:tcPrChange>
          </w:tcPr>
          <w:p w:rsidR="008015E9" w:rsidRDefault="008015E9" w:rsidP="00662087">
            <w:pPr>
              <w:pStyle w:val="TableSideHeading"/>
              <w:rPr>
                <w:ins w:id="2726" w:author="דפנה ברנאי" w:date="2018-01-31T10:26:00Z"/>
                <w:rtl/>
              </w:rPr>
            </w:pPr>
          </w:p>
        </w:tc>
        <w:tc>
          <w:tcPr>
            <w:tcW w:w="624" w:type="dxa"/>
            <w:tcPrChange w:id="2727" w:author="נעה בן שבת" w:date="2018-02-08T10:40:00Z">
              <w:tcPr>
                <w:tcW w:w="624" w:type="dxa"/>
                <w:gridSpan w:val="3"/>
              </w:tcPr>
            </w:tcPrChange>
          </w:tcPr>
          <w:p w:rsidR="008015E9" w:rsidRDefault="008015E9" w:rsidP="00662087">
            <w:pPr>
              <w:pStyle w:val="TableText"/>
              <w:rPr>
                <w:ins w:id="2728" w:author="דפנה ברנאי" w:date="2018-01-31T10:26:00Z"/>
                <w:rtl/>
              </w:rPr>
            </w:pPr>
          </w:p>
        </w:tc>
        <w:tc>
          <w:tcPr>
            <w:tcW w:w="7151" w:type="dxa"/>
            <w:gridSpan w:val="7"/>
            <w:tcPrChange w:id="2729" w:author="נעה בן שבת" w:date="2018-02-08T10:40:00Z">
              <w:tcPr>
                <w:tcW w:w="7151" w:type="dxa"/>
                <w:gridSpan w:val="15"/>
              </w:tcPr>
            </w:tcPrChange>
          </w:tcPr>
          <w:p w:rsidR="008015E9" w:rsidRPr="008015E9" w:rsidRDefault="008015E9" w:rsidP="00662087">
            <w:pPr>
              <w:pStyle w:val="TableBlock"/>
              <w:rPr>
                <w:ins w:id="2730" w:author="דפנה ברנאי" w:date="2018-01-31T10:26:00Z"/>
                <w:sz w:val="26"/>
                <w:rtl/>
              </w:rPr>
            </w:pPr>
            <w:ins w:id="2731" w:author="דפנה ברנאי" w:date="2018-01-31T10:26:00Z">
              <w:r w:rsidRPr="008015E9">
                <w:rPr>
                  <w:rFonts w:hint="cs"/>
                  <w:sz w:val="26"/>
                  <w:rtl/>
                </w:rPr>
                <w:t>(2)</w:t>
              </w:r>
              <w:r w:rsidRPr="008015E9">
                <w:rPr>
                  <w:sz w:val="26"/>
                  <w:rtl/>
                </w:rPr>
                <w:tab/>
              </w:r>
              <w:r w:rsidRPr="008015E9">
                <w:rPr>
                  <w:rFonts w:hint="cs"/>
                  <w:sz w:val="26"/>
                  <w:rtl/>
                </w:rPr>
                <w:t xml:space="preserve">סעיף 4 </w:t>
              </w:r>
              <w:r w:rsidRPr="008015E9">
                <w:rPr>
                  <w:sz w:val="26"/>
                  <w:rtl/>
                </w:rPr>
                <w:t>–</w:t>
              </w:r>
              <w:r w:rsidRPr="008015E9">
                <w:rPr>
                  <w:rFonts w:hint="cs"/>
                  <w:sz w:val="26"/>
                  <w:rtl/>
                </w:rPr>
                <w:t xml:space="preserve"> בטל.</w:t>
              </w:r>
            </w:ins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73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733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34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3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3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תחילה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3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3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ותחולה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3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40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9D11AB" w:rsidP="00657E2E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4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ins w:id="2742" w:author="נעה בן שבת" w:date="2018-02-04T09:20:00Z">
              <w:r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13.</w:t>
              </w:r>
            </w:ins>
            <w:del w:id="2743" w:author="נעה בן שבת" w:date="2018-02-04T09:20:00Z">
              <w:r w:rsidR="00CA7F6A" w:rsidRPr="00567606" w:rsidDel="009D11A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74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12.</w:delText>
              </w:r>
              <w:r w:rsidR="00CA7F6A" w:rsidRPr="00567606" w:rsidDel="009D11AB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74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tab/>
              </w:r>
            </w:del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46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4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48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4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5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5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5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תחילתו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5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5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של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5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5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5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5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5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6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ביום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6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6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6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6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ד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6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ins w:id="2766" w:author="נעה בן שבת" w:date="2018-02-07T21:29:00Z">
              <w:r w:rsidR="00A75EC0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באדר</w:t>
              </w:r>
            </w:ins>
            <w:del w:id="2767" w:author="נעה בן שבת" w:date="2018-02-07T21:29:00Z"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76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בטבת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76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7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התשע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7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7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7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(1 </w:t>
            </w:r>
            <w:del w:id="2774" w:author="נעה בן שבת" w:date="2018-02-07T21:29:00Z">
              <w:r w:rsidRPr="00567606" w:rsidDel="00A75EC0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77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בינואר</w:delText>
              </w:r>
              <w:r w:rsidRPr="00567606" w:rsidDel="00A75EC0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77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2777" w:author="נעה בן שבת" w:date="2018-02-07T21:29:00Z">
              <w:r w:rsidR="00A75EC0" w:rsidRPr="00567606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77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t>ב</w:t>
              </w:r>
              <w:r w:rsidR="00A75EC0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מרס</w:t>
              </w:r>
              <w:r w:rsidR="00A75EC0" w:rsidRPr="00567606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77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 xml:space="preserve"> </w:t>
              </w:r>
            </w:ins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8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2018) 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81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להלן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8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–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8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יום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8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78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התחילה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8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ins w:id="2787" w:author="דפנה ברנאי" w:date="2018-01-31T10:28:00Z">
              <w:del w:id="2788" w:author="נעה בן שבת" w:date="2018-02-07T21:30:00Z">
                <w:r w:rsidR="008015E9" w:rsidDel="00A75EC0">
                  <w:rPr>
                    <w:rFonts w:ascii="Arial" w:eastAsia="Arial Unicode MS" w:hAnsi="Arial" w:cs="David" w:hint="cs"/>
                    <w:snapToGrid w:val="0"/>
                    <w:spacing w:val="0"/>
                    <w:sz w:val="26"/>
                    <w:szCs w:val="26"/>
                    <w:rtl/>
                  </w:rPr>
                  <w:delText xml:space="preserve">; ואולם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תחילתו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של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סעיף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251(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ג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)(2)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לחוק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העיקרי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,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כנוסחו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Del="00A75EC0">
                  <w:rPr>
                    <w:rFonts w:ascii="Arial" w:eastAsia="Arial Unicode MS" w:hAnsi="Arial" w:cs="David" w:hint="cs"/>
                    <w:snapToGrid w:val="0"/>
                    <w:spacing w:val="0"/>
                    <w:sz w:val="26"/>
                    <w:szCs w:val="26"/>
                    <w:rtl/>
                  </w:rPr>
                  <w:delText>ב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חוק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זה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,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ביום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י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>"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ח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בתמוז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התשע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>"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ח</w:delText>
                </w:r>
                <w:r w:rsidR="008015E9" w:rsidRPr="006340C5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(1 </w:delText>
                </w:r>
                <w:r w:rsidR="008015E9" w:rsidRPr="006340C5" w:rsidDel="00A75EC0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ביולי</w:delText>
                </w:r>
                <w:r w:rsidR="008015E9" w:rsidDel="00A75EC0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2018)</w:delText>
                </w:r>
              </w:del>
            </w:ins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8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.</w:t>
            </w:r>
          </w:p>
        </w:tc>
      </w:tr>
      <w:tr w:rsidR="00CA7F6A" w:rsidRPr="00567606" w:rsidDel="008015E9" w:rsidTr="00D67D9C">
        <w:tblPrEx>
          <w:tblLook w:val="0000" w:firstRow="0" w:lastRow="0" w:firstColumn="0" w:lastColumn="0" w:noHBand="0" w:noVBand="0"/>
          <w:tblPrExChange w:id="279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del w:id="2791" w:author="דפנה ברנאי" w:date="2018-01-31T10:28:00Z"/>
          <w:trPrChange w:id="2792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93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8015E9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2794" w:author="דפנה ברנאי" w:date="2018-01-31T10:28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95" w:author="דפנה ברנאי" w:date="2018-01-31T10:19:00Z">
                  <w:rPr>
                    <w:del w:id="2796" w:author="דפנה ברנאי" w:date="2018-01-31T10:28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97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8015E9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del w:id="2798" w:author="דפנה ברנאי" w:date="2018-01-31T10:28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799" w:author="דפנה ברנאי" w:date="2018-01-31T10:19:00Z">
                  <w:rPr>
                    <w:del w:id="2800" w:author="דפנה ברנאי" w:date="2018-01-31T10:28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01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Del="008015E9" w:rsidRDefault="00CA7F6A" w:rsidP="00657E2E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2802" w:author="דפנה ברנאי" w:date="2018-01-31T10:28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03" w:author="דפנה ברנאי" w:date="2018-01-31T10:19:00Z">
                  <w:rPr>
                    <w:del w:id="2804" w:author="דפנה ברנאי" w:date="2018-01-31T10:28:00Z"/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del w:id="2805" w:author="דפנה ברנאי" w:date="2018-01-31T10:28:00Z"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0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(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0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0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)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0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tab/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1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על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1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1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אף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1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1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הוראת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1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1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סעיף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1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1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קטן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1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2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2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),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2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תחילתו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2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2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של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2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2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סעיף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27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251(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28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ג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29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)(2)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30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לחוק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31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3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העיקרי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3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3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כנוסחו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3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del w:id="2836" w:author="דפנה ברנאי" w:date="2018-01-31T10:27:00Z"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3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3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6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3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del w:id="2840" w:author="דפנה ברנאי" w:date="2018-01-31T10:28:00Z"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4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חוק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4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4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4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4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ביום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4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4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4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4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5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51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בתמוז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5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5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התשע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5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"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55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ח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56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(1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57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ביולי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5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2018).</w:delText>
              </w:r>
            </w:del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859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860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61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6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63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6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65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6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6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del w:id="2868" w:author="דפנה ברנאי" w:date="2018-01-31T10:28:00Z"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6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ג</w:delText>
              </w:r>
            </w:del>
            <w:ins w:id="2870" w:author="דפנה ברנאי" w:date="2018-01-31T10:28:00Z">
              <w:r w:rsidR="008015E9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ב</w:t>
              </w:r>
            </w:ins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7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72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73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סעיפים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74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75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76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), </w:t>
            </w:r>
            <w:del w:id="2877" w:author="נעה בן שבת" w:date="2018-02-08T11:16:00Z"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78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200</w:delText>
              </w:r>
              <w:r w:rsidRPr="00567606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879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</w:delText>
              </w:r>
              <w:r w:rsidRPr="00567606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880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</w:del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8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206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8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8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8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8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8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8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-251(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8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8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)(1)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9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9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9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9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9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וכן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9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9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תיקון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9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89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89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0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0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'1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0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0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0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האמור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0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ins w:id="2906" w:author="נעה בן שבת" w:date="2018-02-08T11:15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וביטול סעיף 200א</w:t>
              </w:r>
            </w:ins>
            <w:ins w:id="2907" w:author="נעה בן שבת" w:date="2018-02-08T11:16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,</w:t>
              </w:r>
            </w:ins>
            <w:ins w:id="2908" w:author="נעה בן שבת" w:date="2018-02-08T11:15:00Z">
              <w:r w:rsidR="00C84FE8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</w:ins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09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כנוסחם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10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2911" w:author="דפנה ברנאי" w:date="2018-01-31T10:27:00Z"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12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בסעיפים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13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2, 3, 4, 6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14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15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-9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16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ins w:id="2917" w:author="דפנה ברנאי" w:date="2018-01-31T10:27:00Z">
              <w:r w:rsidR="008015E9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>ב</w:t>
              </w:r>
            </w:ins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1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1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2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del w:id="2921" w:author="דפנה ברנאי" w:date="2018-01-31T10:27:00Z"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22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567606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23" w:author="דפנה ברנאי" w:date="2018-01-31T10:19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בהתאמה</w:delText>
              </w:r>
              <w:r w:rsidRPr="00567606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24" w:author="דפנה ברנאי" w:date="2018-01-31T10:19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,</w:delText>
              </w:r>
            </w:del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2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2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יחולו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2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2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על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2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3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קצבה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3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32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המשתלמת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33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34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בעד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3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36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יום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3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38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התחילה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39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567606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40" w:author="דפנה ברנאי" w:date="2018-01-31T10:19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ואילך</w:t>
            </w:r>
            <w:r w:rsidRPr="00567606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41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. </w:t>
            </w:r>
          </w:p>
        </w:tc>
      </w:tr>
      <w:tr w:rsidR="00CA7F6A" w:rsidRPr="00567606" w:rsidTr="00D67D9C">
        <w:tblPrEx>
          <w:tblLook w:val="0000" w:firstRow="0" w:lastRow="0" w:firstColumn="0" w:lastColumn="0" w:noHBand="0" w:noVBand="0"/>
          <w:tblPrExChange w:id="294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943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44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45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46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567606" w:rsidRDefault="00CA7F6A" w:rsidP="00CA7F6A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47" w:author="דפנה ברנאי" w:date="2018-01-31T10:1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48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A7F6A" w:rsidRPr="00CB5C25" w:rsidRDefault="00CA7F6A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4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5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del w:id="2951" w:author="דפנה ברנאי" w:date="2018-01-31T10:30:00Z"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52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ד</w:delText>
              </w:r>
            </w:del>
            <w:ins w:id="2953" w:author="דפנה ברנאי" w:date="2018-01-31T10:30:00Z">
              <w:r w:rsidR="008015E9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ג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54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)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5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5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תשלומים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5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5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ראשונים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5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60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לפי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61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62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סעיפים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63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6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6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), </w:t>
            </w:r>
            <w:del w:id="2966" w:author="נעה בן שבת" w:date="2018-02-08T11:16:00Z">
              <w:r w:rsidRPr="00CB5C25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6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200</w:delText>
              </w:r>
              <w:r w:rsidRPr="00CB5C25" w:rsidDel="00C84FE8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68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</w:delText>
              </w:r>
              <w:r w:rsidRPr="00CB5C25" w:rsidDel="00C84FE8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6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</w:del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7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206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71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72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73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74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75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76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-251(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77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78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)(1)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79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80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81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82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83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כנוסחם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84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2985" w:author="דפנה ברנאי" w:date="2018-01-31T10:29:00Z"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86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בסעיפים</w:delText>
              </w:r>
              <w:r w:rsidRPr="00CB5C25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87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2, 3, 4, 6 </w:delText>
              </w:r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88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</w:delText>
              </w:r>
              <w:r w:rsidRPr="00CB5C25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89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-9 </w:delText>
              </w:r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90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לחוק</w:delText>
              </w:r>
              <w:r w:rsidRPr="00CB5C25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91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92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CB5C25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93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2994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בהתאמה</w:delText>
              </w:r>
              <w:r w:rsidRPr="00CB5C25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2995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>,</w:delText>
              </w:r>
            </w:del>
            <w:ins w:id="2996" w:author="דפנה ברנאי" w:date="2018-01-31T10:29:00Z">
              <w:r w:rsidR="008015E9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בחוק</w:t>
              </w:r>
              <w:r w:rsidR="008015E9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8015E9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זה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9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299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ישולמו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299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00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בתום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01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3002" w:author="דפנה ברנאי" w:date="2018-01-31T10:29:00Z"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300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עשרים</w:delText>
              </w:r>
              <w:r w:rsidRPr="00CB5C25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3004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3005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ושמונה</w:delText>
              </w:r>
            </w:del>
            <w:ins w:id="3006" w:author="דפנה ברנאי" w:date="2018-01-31T10:29:00Z">
              <w:r w:rsidR="008015E9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28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0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0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ימים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0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10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מיום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11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3012" w:author="נעה בן שבת" w:date="2018-02-08T15:16:00Z">
              <w:r w:rsidRPr="00CB5C25" w:rsidDel="00803FB1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301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הפרסום</w:delText>
              </w:r>
            </w:del>
            <w:ins w:id="3014" w:author="דפנה ברנאי" w:date="2018-01-31T10:30:00Z">
              <w:del w:id="3015" w:author="נעה בן שבת" w:date="2018-02-08T15:16:00Z">
                <w:r w:rsidR="008015E9" w:rsidRPr="00CB5C25" w:rsidDel="00803FB1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פרסומו</w:delText>
                </w:r>
                <w:r w:rsidR="008015E9" w:rsidRPr="00CB5C25" w:rsidDel="00803FB1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CB5C25" w:rsidDel="00803FB1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של</w:delText>
                </w:r>
                <w:r w:rsidR="008015E9" w:rsidRPr="00CB5C25" w:rsidDel="00803FB1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CB5C25" w:rsidDel="00803FB1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חוק</w:delText>
                </w:r>
                <w:r w:rsidR="008015E9" w:rsidRPr="00CB5C25" w:rsidDel="00803FB1">
                  <w:rPr>
                    <w:rFonts w:ascii="Arial" w:eastAsia="Arial Unicode MS" w:hAnsi="Arial" w:cs="David"/>
                    <w:snapToGrid w:val="0"/>
                    <w:spacing w:val="0"/>
                    <w:sz w:val="26"/>
                    <w:szCs w:val="26"/>
                    <w:rtl/>
                  </w:rPr>
                  <w:delText xml:space="preserve"> </w:delText>
                </w:r>
                <w:r w:rsidR="008015E9" w:rsidRPr="00CB5C25" w:rsidDel="00803FB1">
                  <w:rPr>
                    <w:rFonts w:ascii="Arial" w:eastAsia="Arial Unicode MS" w:hAnsi="Arial" w:cs="David" w:hint="eastAsia"/>
                    <w:snapToGrid w:val="0"/>
                    <w:spacing w:val="0"/>
                    <w:sz w:val="26"/>
                    <w:szCs w:val="26"/>
                    <w:rtl/>
                  </w:rPr>
                  <w:delText>זה</w:delText>
                </w:r>
              </w:del>
            </w:ins>
            <w:ins w:id="3016" w:author="נעה בן שבת" w:date="2018-02-08T15:16:00Z">
              <w:r w:rsidR="00803FB1" w:rsidRPr="00CB5C25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</w:rPr>
                <w:t>התחילה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1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1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בעד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1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20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התקופה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21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22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שמיום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23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24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התחילה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2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2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עד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2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2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תום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2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3030" w:author="דפנה ברנאי" w:date="2018-01-31T10:29:00Z"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3031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עשרים</w:delText>
              </w:r>
              <w:r w:rsidRPr="00CB5C25" w:rsidDel="008015E9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  <w:rPrChange w:id="3032" w:author="נעה בן שבת" w:date="2018-02-11T15:16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CB5C25" w:rsidDel="008015E9">
                <w:rPr>
                  <w:rFonts w:ascii="Arial" w:eastAsia="Arial Unicode MS" w:hAnsi="Arial" w:cs="David" w:hint="eastAsia"/>
                  <w:snapToGrid w:val="0"/>
                  <w:spacing w:val="0"/>
                  <w:sz w:val="26"/>
                  <w:szCs w:val="26"/>
                  <w:rtl/>
                  <w:rPrChange w:id="3033" w:author="נעה בן שבת" w:date="2018-02-11T15:16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ושמונת</w:delText>
              </w:r>
            </w:del>
            <w:ins w:id="3034" w:author="דפנה ברנאי" w:date="2018-01-31T10:29:00Z">
              <w:r w:rsidR="008015E9" w:rsidRPr="00CB5C25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28</w:t>
              </w:r>
            </w:ins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35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36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הימים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37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CB5C25">
              <w:rPr>
                <w:rFonts w:ascii="Arial" w:eastAsia="Arial Unicode MS" w:hAnsi="Arial" w:cs="David" w:hint="eastAsia"/>
                <w:snapToGrid w:val="0"/>
                <w:spacing w:val="0"/>
                <w:sz w:val="26"/>
                <w:szCs w:val="26"/>
                <w:rtl/>
                <w:rPrChange w:id="3038" w:author="נעה בן שבת" w:date="2018-02-11T15:16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כאמור</w:t>
            </w:r>
            <w:r w:rsidRPr="00CB5C25"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  <w:rPrChange w:id="3039" w:author="נעה בן שבת" w:date="2018-02-11T15:16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. 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04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3041" w:author="נעה בן שבת" w:date="2018-02-06T14:10:00Z"/>
          <w:trPrChange w:id="3042" w:author="נעה בן שבת" w:date="2018-02-08T10:40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43" w:author="נעה בן שבת" w:date="2018-02-08T10:40:00Z">
              <w:tcPr>
                <w:tcW w:w="186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4F622D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3044" w:author="נעה בן שבת" w:date="2018-02-06T14:10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3045" w:author="נעה בן שבת" w:date="2018-02-06T14:10:00Z">
              <w:r w:rsidRPr="004F622D">
                <w:rPr>
                  <w:rFonts w:cs="David"/>
                  <w:sz w:val="26"/>
                  <w:szCs w:val="26"/>
                  <w:rtl/>
                  <w:rPrChange w:id="3046" w:author="נעה בן שבת" w:date="2018-02-06T14:10:00Z">
                    <w:rPr>
                      <w:rtl/>
                    </w:rPr>
                  </w:rPrChange>
                </w:rPr>
                <w:t>דיווח</w:t>
              </w:r>
            </w:ins>
            <w:ins w:id="3047" w:author="נעה בן שבת" w:date="2018-02-08T11:17:00Z">
              <w:r w:rsidR="00330323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</w:t>
              </w:r>
              <w:r w:rsidR="00330323">
                <w:rPr>
                  <w:rFonts w:ascii="Arial" w:eastAsia="Arial Unicode MS" w:hAnsi="Arial" w:cs="David"/>
                  <w:snapToGrid w:val="0"/>
                  <w:spacing w:val="0"/>
                  <w:sz w:val="26"/>
                  <w:szCs w:val="26"/>
                  <w:rtl/>
                </w:rPr>
                <w:t>–</w:t>
              </w:r>
              <w:r w:rsidR="00330323">
                <w:rPr>
                  <w:rFonts w:ascii="Arial" w:eastAsia="Arial Unicode MS" w:hAnsi="Arial" w:cs="David" w:hint="cs"/>
                  <w:snapToGrid w:val="0"/>
                  <w:spacing w:val="0"/>
                  <w:sz w:val="26"/>
                  <w:szCs w:val="26"/>
                  <w:rtl/>
                </w:rPr>
                <w:t xml:space="preserve"> הוראת שעה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48" w:author="נעה בן שבת" w:date="2018-02-08T10:40:00Z">
              <w:tcPr>
                <w:tcW w:w="6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4F622D" w:rsidRDefault="00931DC6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ins w:id="3049" w:author="נעה בן שבת" w:date="2018-02-06T14:10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3050" w:author="נעה בן שבת" w:date="2018-02-11T11:32:00Z">
              <w:r>
                <w:rPr>
                  <w:rFonts w:cs="David" w:hint="cs"/>
                  <w:sz w:val="26"/>
                  <w:szCs w:val="26"/>
                  <w:rtl/>
                </w:rPr>
                <w:t>14.</w:t>
              </w:r>
            </w:ins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51" w:author="נעה בן שבת" w:date="2018-02-08T10:40:00Z">
              <w:tcPr>
                <w:tcW w:w="7152" w:type="dxa"/>
                <w:gridSpan w:val="1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CB5C25" w:rsidRDefault="004F622D" w:rsidP="007B3F4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ins w:id="3052" w:author="נעה בן שבת" w:date="2018-02-06T14:10:00Z"/>
                <w:rFonts w:ascii="Arial" w:eastAsia="Arial Unicode MS" w:hAnsi="Arial" w:cs="David"/>
                <w:snapToGrid w:val="0"/>
                <w:spacing w:val="0"/>
                <w:sz w:val="26"/>
                <w:szCs w:val="26"/>
                <w:rtl/>
              </w:rPr>
            </w:pPr>
            <w:ins w:id="3053" w:author="נעה בן שבת" w:date="2018-02-06T14:10:00Z">
              <w:r w:rsidRPr="00CB5C25">
                <w:rPr>
                  <w:rFonts w:cs="David"/>
                  <w:sz w:val="26"/>
                  <w:szCs w:val="26"/>
                  <w:u w:val="single"/>
                  <w:rtl/>
                  <w:rPrChange w:id="3054" w:author="נעה בן שבת" w:date="2018-02-11T15:16:00Z">
                    <w:rPr>
                      <w:u w:val="single"/>
                      <w:rtl/>
                    </w:rPr>
                  </w:rPrChange>
                </w:rPr>
                <w:t xml:space="preserve">המוסד לביטוח לאומי ידווח לוועדת העבודה הרווחה והבריאות של הכנסת עד ליום </w:t>
              </w:r>
            </w:ins>
            <w:ins w:id="3055" w:author="נעה בן שבת" w:date="2018-02-08T11:17:00Z">
              <w:r w:rsidR="00330323" w:rsidRPr="00CB5C25">
                <w:rPr>
                  <w:rFonts w:cs="David"/>
                  <w:sz w:val="26"/>
                  <w:szCs w:val="26"/>
                  <w:u w:val="single"/>
                  <w:rtl/>
                </w:rPr>
                <w:t>30 בנובמבר</w:t>
              </w:r>
            </w:ins>
            <w:ins w:id="3056" w:author="נעה בן שבת" w:date="2018-02-08T13:05:00Z">
              <w:r w:rsidR="009010BC" w:rsidRPr="00CB5C25">
                <w:rPr>
                  <w:rFonts w:cs="David"/>
                  <w:sz w:val="26"/>
                  <w:szCs w:val="26"/>
                  <w:u w:val="single"/>
                  <w:rtl/>
                </w:rPr>
                <w:t>,</w:t>
              </w:r>
            </w:ins>
            <w:ins w:id="3057" w:author="נעה בן שבת" w:date="2018-02-08T11:17:00Z">
              <w:r w:rsidR="00330323" w:rsidRPr="00CB5C25">
                <w:rPr>
                  <w:rFonts w:cs="David"/>
                  <w:sz w:val="26"/>
                  <w:szCs w:val="26"/>
                  <w:u w:val="single"/>
                  <w:rtl/>
                </w:rPr>
                <w:t xml:space="preserve"> </w:t>
              </w:r>
            </w:ins>
            <w:ins w:id="3058" w:author="נעה בן שבת" w:date="2018-02-08T13:04:00Z">
              <w:r w:rsidR="00864CEC" w:rsidRPr="00CB5C25">
                <w:rPr>
                  <w:rFonts w:cs="David"/>
                  <w:sz w:val="26"/>
                  <w:szCs w:val="26"/>
                  <w:u w:val="single"/>
                  <w:rtl/>
                </w:rPr>
                <w:t>ב</w:t>
              </w:r>
            </w:ins>
            <w:ins w:id="3059" w:author="נעה בן שבת" w:date="2018-02-08T11:18:00Z">
              <w:r w:rsidR="00330323" w:rsidRPr="00CB5C25">
                <w:rPr>
                  <w:rFonts w:cs="David"/>
                  <w:sz w:val="26"/>
                  <w:szCs w:val="26"/>
                  <w:u w:val="single"/>
                  <w:rtl/>
                </w:rPr>
                <w:t>שנת 2019 ו</w:t>
              </w:r>
            </w:ins>
            <w:ins w:id="3060" w:author="נעה בן שבת" w:date="2018-02-08T13:05:00Z">
              <w:r w:rsidR="00864CEC" w:rsidRPr="00CB5C25">
                <w:rPr>
                  <w:rFonts w:cs="David"/>
                  <w:sz w:val="26"/>
                  <w:szCs w:val="26"/>
                  <w:u w:val="single"/>
                  <w:rtl/>
                </w:rPr>
                <w:t>ב</w:t>
              </w:r>
            </w:ins>
            <w:ins w:id="3061" w:author="נעה בן שבת" w:date="2018-02-08T11:18:00Z">
              <w:r w:rsidR="00330323" w:rsidRPr="00CB5C25">
                <w:rPr>
                  <w:rFonts w:cs="David"/>
                  <w:sz w:val="26"/>
                  <w:szCs w:val="26"/>
                  <w:u w:val="single"/>
                  <w:rtl/>
                </w:rPr>
                <w:t>שנת 2022,</w:t>
              </w:r>
            </w:ins>
            <w:ins w:id="3062" w:author="נעה בן שבת" w:date="2018-02-08T11:17:00Z">
              <w:r w:rsidR="00330323" w:rsidRPr="00CB5C25">
                <w:rPr>
                  <w:rFonts w:cs="David"/>
                  <w:sz w:val="26"/>
                  <w:szCs w:val="26"/>
                  <w:u w:val="single"/>
                  <w:rtl/>
                </w:rPr>
                <w:t xml:space="preserve"> </w:t>
              </w:r>
            </w:ins>
            <w:ins w:id="3063" w:author="נעה בן שבת" w:date="2018-02-06T14:10:00Z">
              <w:r w:rsidRPr="00CB5C25">
                <w:rPr>
                  <w:rFonts w:cs="David"/>
                  <w:sz w:val="26"/>
                  <w:szCs w:val="26"/>
                  <w:u w:val="single"/>
                  <w:rtl/>
                  <w:rPrChange w:id="3064" w:author="נעה בן שבת" w:date="2018-02-11T15:16:00Z">
                    <w:rPr>
                      <w:u w:val="single"/>
                      <w:rtl/>
                    </w:rPr>
                  </w:rPrChange>
                </w:rPr>
                <w:t xml:space="preserve">דיווח על השפעות השינוי בהוראות לוח ח'1 כנוסחו </w:t>
              </w:r>
            </w:ins>
            <w:ins w:id="3065" w:author="נעה בן שבת" w:date="2018-02-08T11:18:00Z">
              <w:r w:rsidR="00330323" w:rsidRPr="00CB5C25">
                <w:rPr>
                  <w:rFonts w:cs="David"/>
                  <w:sz w:val="26"/>
                  <w:szCs w:val="26"/>
                  <w:u w:val="single"/>
                  <w:rtl/>
                </w:rPr>
                <w:t xml:space="preserve">לפי </w:t>
              </w:r>
            </w:ins>
            <w:ins w:id="3066" w:author="נעה בן שבת" w:date="2018-02-06T14:10:00Z">
              <w:r w:rsidRPr="00CB5C25">
                <w:rPr>
                  <w:rFonts w:cs="David"/>
                  <w:sz w:val="26"/>
                  <w:szCs w:val="26"/>
                  <w:u w:val="single"/>
                  <w:rtl/>
                  <w:rPrChange w:id="3067" w:author="נעה בן שבת" w:date="2018-02-11T15:16:00Z">
                    <w:rPr>
                      <w:u w:val="single"/>
                      <w:rtl/>
                    </w:rPr>
                  </w:rPrChange>
                </w:rPr>
                <w:t>חוק זה על תעסוקת נכים.</w:t>
              </w:r>
            </w:ins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068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069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70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7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7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הוראת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7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74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שעה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7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76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7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  <w:del w:id="3078" w:author="נעה בן שבת" w:date="2018-02-04T09:20:00Z">
              <w:r w:rsidRPr="00A75EC0" w:rsidDel="009D11AB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07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13.</w:delText>
              </w:r>
            </w:del>
            <w:ins w:id="3080" w:author="נעה בן שבת" w:date="2018-02-04T09:20:00Z"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08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14.</w:t>
              </w:r>
            </w:ins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8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ab/>
            </w: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83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8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8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בתקופה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8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87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שמיום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8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8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התחילה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9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9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עד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9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9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9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9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9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97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09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09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בתמוז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0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0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התשע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0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"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0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0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(30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0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ביוני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0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2018)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07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יקראו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0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0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את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1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1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1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1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1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1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כך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1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: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11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118" w:author="נעה בן שבת" w:date="2018-02-08T10:40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19" w:author="נעה בן שבת" w:date="2018-02-08T10:4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2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21" w:author="נעה בן שבת" w:date="2018-02-08T10:40:00Z">
              <w:tcPr>
                <w:tcW w:w="62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2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23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2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2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(1)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2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127" w:author="דפנה ברנאי" w:date="2018-01-31T10:30:00Z"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2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12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130" w:author="דפנה ברנאי" w:date="2018-01-31T10:30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31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3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3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200(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34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3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36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3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3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3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4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כנוסחו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4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3142" w:author="דפנה ברנאי" w:date="2018-01-31T10:30:00Z"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43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144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2 </w:delText>
              </w:r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4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ins w:id="3146" w:author="דפנה ברנאי" w:date="2018-01-31T10:30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47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4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4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5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5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del w:id="3152" w:author="דפנה ברנאי" w:date="2018-01-31T10:30:00Z"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53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154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5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156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57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</w:delText>
              </w:r>
            </w:del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5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5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</w:t>
            </w:r>
            <w:r w:rsidRPr="00D67D9C">
              <w:rPr>
                <w:rFonts w:ascii="Arial" w:eastAsia="Arial Unicode MS" w:hAnsi="Arial" w:cs="David"/>
                <w:strike/>
                <w:snapToGrid w:val="0"/>
                <w:spacing w:val="0"/>
                <w:sz w:val="20"/>
                <w:szCs w:val="24"/>
                <w:rtl/>
                <w:rPrChange w:id="3160" w:author="נעה בן שבת" w:date="2018-02-08T10:3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35.33%"</w:t>
            </w:r>
            <w:r w:rsidRPr="00D67D9C">
              <w:rPr>
                <w:rFonts w:ascii="Arial" w:eastAsia="Arial Unicode MS" w:hAnsi="Arial" w:cs="David"/>
                <w:snapToGrid w:val="0"/>
                <w:spacing w:val="0"/>
                <w:sz w:val="20"/>
                <w:szCs w:val="24"/>
                <w:rtl/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6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6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"34.32%";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163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164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65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6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67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6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69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7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7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(2)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7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173" w:author="דפנה ברנאי" w:date="2018-01-31T10:30:00Z"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7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175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176" w:author="דפנה ברנאי" w:date="2018-01-31T10:30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77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7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7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8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8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8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8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)(1)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84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8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86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8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8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כנוסחו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8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3190" w:author="דפנה ברנאי" w:date="2018-01-31T10:30:00Z"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91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192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3 </w:delText>
              </w:r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93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ins w:id="3194" w:author="דפנה ברנאי" w:date="2018-01-31T10:30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19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96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9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19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19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del w:id="3200" w:author="דפנה ברנאי" w:date="2018-01-31T10:30:00Z"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01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02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03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8015E9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04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8015E9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0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</w:delText>
              </w:r>
            </w:del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06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0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"43.49%"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0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0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"36.14%";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210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211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12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1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14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1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16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1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1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(3)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1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220" w:author="דפנה ברנאי" w:date="2018-01-31T10:32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21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22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223" w:author="דפנה ברנאי" w:date="2018-01-31T10:32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2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2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2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27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2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2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3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)(3)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3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3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3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3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3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כנוסחו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3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3237" w:author="דפנה ברנאי" w:date="2018-01-31T10:32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3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3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3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4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ins w:id="3241" w:author="דפנה ברנאי" w:date="2018-01-31T10:32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4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4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4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4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4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del w:id="3247" w:author="דפנה ברנאי" w:date="2018-01-31T10:32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4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4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5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5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5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</w:delText>
              </w:r>
            </w:del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5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5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"38.88%"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5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5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"31.52%";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257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258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59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6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61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6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63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6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6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(4)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6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267" w:author="דפנה ברנאי" w:date="2018-01-31T10:32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6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6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270" w:author="דפנה ברנאי" w:date="2018-01-31T10:32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71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7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7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74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7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76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7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)(4)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7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7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8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8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8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כנוסחו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8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del w:id="3284" w:author="דפנה ברנאי" w:date="2018-01-31T10:32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8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86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3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87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</w:delText>
              </w:r>
            </w:del>
            <w:ins w:id="3288" w:author="דפנה ברנאי" w:date="2018-01-31T10:32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89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9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9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29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זה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29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del w:id="3294" w:author="דפנה ברנאי" w:date="2018-01-31T10:33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9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96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97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298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299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</w:delText>
              </w:r>
            </w:del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0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0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"29.79%"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0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0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"22.43%";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304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305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06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0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08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0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0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1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1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(5)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1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314" w:author="דפנה ברנאי" w:date="2018-01-31T10:34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1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16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317" w:author="דפנה ברנאי" w:date="2018-01-31T10:34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1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1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2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2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2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2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2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1)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2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2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27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2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ins w:id="3329" w:author="דפנה ברנאי" w:date="2018-01-31T10:33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3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כנוסחו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3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3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בחוק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33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3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זה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35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,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3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במקום</w:t>
              </w:r>
            </w:ins>
            <w:del w:id="3337" w:author="דפנה ברנאי" w:date="2018-01-31T10:33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3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כנוסחו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3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4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4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3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4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לחוק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43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4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45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4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47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4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4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5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שבמקום</w:delText>
              </w:r>
            </w:del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5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"22.89%"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5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5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"15.53%";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354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355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56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5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58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5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60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6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6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(6)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6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364" w:author="דפנה ברנאי" w:date="2018-01-31T10:34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6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66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367" w:author="דפנה ברנאי" w:date="2018-01-31T10:34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6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6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7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200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7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7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7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7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2)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7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7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377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37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ins w:id="3379" w:author="דפנה ברנאי" w:date="2018-01-31T10:33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8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כנוסחו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8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8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בחוק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83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8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זה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85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,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8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במקום</w:t>
              </w:r>
            </w:ins>
            <w:del w:id="3387" w:author="דפנה ברנאי" w:date="2018-01-31T10:33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8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כנוסחו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8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9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9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3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9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לחוק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93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9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95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9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97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39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39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0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שבמקום</w:delText>
              </w:r>
            </w:del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0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"22.89%"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02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0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"15.53%";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404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405" w:author="נעה בן שבת" w:date="2018-02-08T10:40:00Z">
            <w:trPr>
              <w:gridAfter w:val="0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06" w:author="נעה בן שבת" w:date="2018-02-08T10:40:00Z">
              <w:tcPr>
                <w:tcW w:w="1871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0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08" w:author="נעה בן שבת" w:date="2018-02-08T10:40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0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51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10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1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1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(7)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13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414" w:author="דפנה ברנאי" w:date="2018-01-31T10:34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1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16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417" w:author="דפנה ברנאי" w:date="2018-01-31T10:34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1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1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סעיף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2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251(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2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ג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2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)(1)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2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2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2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2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ins w:id="3427" w:author="דפנה ברנאי" w:date="2018-01-31T10:33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2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כנוסחו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2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3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בחוק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3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3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זה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33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,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3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במקום</w:t>
              </w:r>
            </w:ins>
            <w:del w:id="3435" w:author="דפנה ברנאי" w:date="2018-01-31T10:33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3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כנוסחו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37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3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3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6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4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לחוק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4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42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43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44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45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4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47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4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שבמקום</w:delText>
              </w:r>
            </w:del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4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"11.47%"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5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5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"7.77%"; </w:t>
            </w:r>
          </w:p>
        </w:tc>
      </w:tr>
      <w:tr w:rsidR="004F622D" w:rsidRPr="00567606" w:rsidTr="00D67D9C">
        <w:tblPrEx>
          <w:tblLook w:val="0000" w:firstRow="0" w:lastRow="0" w:firstColumn="0" w:lastColumn="0" w:noHBand="0" w:noVBand="0"/>
          <w:tblPrExChange w:id="3452" w:author="נעה בן שבת" w:date="2018-02-08T10:40:00Z">
            <w:tblPrEx>
              <w:tblLook w:val="0000" w:firstRow="0" w:lastRow="0" w:firstColumn="0" w:lastColumn="0" w:noHBand="0" w:noVBand="0"/>
            </w:tblPrEx>
          </w:tblPrExChange>
        </w:tblPrEx>
        <w:trPr>
          <w:gridAfter w:val="1"/>
          <w:wAfter w:w="7" w:type="dxa"/>
          <w:cantSplit/>
          <w:trPrChange w:id="3453" w:author="נעה בן שבת" w:date="2018-02-08T10:40:00Z">
            <w:trPr>
              <w:gridAfter w:val="1"/>
              <w:wAfter w:w="7" w:type="dxa"/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54" w:author="נעה בן שבת" w:date="2018-02-08T10:40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55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56" w:author="נעה בן שבת" w:date="2018-02-08T10:40:00Z">
              <w:tcPr>
                <w:tcW w:w="62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5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58" w:author="נעה בן שבת" w:date="2018-02-08T10:40:00Z">
              <w:tcPr>
                <w:tcW w:w="7144" w:type="dxa"/>
                <w:gridSpan w:val="1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622D" w:rsidRPr="00A75EC0" w:rsidRDefault="004F622D" w:rsidP="004F622D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5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</w:pP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6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(8)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6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ab/>
            </w:r>
            <w:del w:id="3462" w:author="דפנה ברנאי" w:date="2018-01-31T10:34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63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את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64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</w:del>
            <w:ins w:id="3465" w:author="דפנה ברנאי" w:date="2018-01-31T10:34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6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</w:t>
              </w:r>
            </w:ins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67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לוח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68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69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ח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70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'1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71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לחוק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72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73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העיקרי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7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ins w:id="3475" w:author="דפנה ברנאי" w:date="2018-01-31T10:34:00Z"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76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כנוסחו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77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78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בחוק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79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 </w:t>
              </w:r>
              <w:r w:rsidRPr="00A75EC0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80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>זה</w:t>
              </w:r>
              <w:r w:rsidRPr="00A75EC0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81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6"/>
                      <w:szCs w:val="26"/>
                      <w:rtl/>
                    </w:rPr>
                  </w:rPrChange>
                </w:rPr>
                <w:t xml:space="preserve">, </w:t>
              </w:r>
            </w:ins>
            <w:del w:id="3482" w:author="דפנה ברנאי" w:date="2018-01-31T10:34:00Z"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83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כנוסחו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84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8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בסעיף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86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9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87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לחוק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88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89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זה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90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,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91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יקראו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92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93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כך</w:delText>
              </w:r>
              <w:r w:rsidRPr="00A75EC0" w:rsidDel="00D1283D">
                <w:rPr>
                  <w:rFonts w:ascii="Arial" w:eastAsia="Arial Unicode MS" w:hAnsi="Arial" w:cs="David"/>
                  <w:strike/>
                  <w:snapToGrid w:val="0"/>
                  <w:spacing w:val="0"/>
                  <w:sz w:val="26"/>
                  <w:szCs w:val="26"/>
                  <w:rtl/>
                  <w:rPrChange w:id="3494" w:author="נעה בן שבת" w:date="2018-02-07T21:32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4"/>
                      <w:rtl/>
                    </w:rPr>
                  </w:rPrChange>
                </w:rPr>
                <w:delText xml:space="preserve"> </w:delText>
              </w:r>
              <w:r w:rsidRPr="00A75EC0" w:rsidDel="00D1283D">
                <w:rPr>
                  <w:rFonts w:ascii="Arial" w:eastAsia="Arial Unicode MS" w:hAnsi="Arial" w:cs="David" w:hint="eastAsia"/>
                  <w:strike/>
                  <w:snapToGrid w:val="0"/>
                  <w:spacing w:val="0"/>
                  <w:sz w:val="26"/>
                  <w:szCs w:val="26"/>
                  <w:rtl/>
                  <w:rPrChange w:id="3495" w:author="נעה בן שבת" w:date="2018-02-07T21:32:00Z">
                    <w:rPr>
                      <w:rFonts w:ascii="Arial" w:eastAsia="Arial Unicode MS" w:hAnsi="Arial" w:cs="David" w:hint="eastAsia"/>
                      <w:snapToGrid w:val="0"/>
                      <w:spacing w:val="0"/>
                      <w:sz w:val="20"/>
                      <w:szCs w:val="26"/>
                      <w:rtl/>
                    </w:rPr>
                  </w:rPrChange>
                </w:rPr>
                <w:delText>ש</w:delText>
              </w:r>
            </w:del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96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בכל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97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498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מקום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499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,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500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במקום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501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</w:t>
            </w:r>
            <w:r w:rsidRPr="00D67D9C">
              <w:rPr>
                <w:rFonts w:ascii="Arial" w:eastAsia="Arial Unicode MS" w:hAnsi="Arial" w:cs="David"/>
                <w:strike/>
                <w:snapToGrid w:val="0"/>
                <w:spacing w:val="0"/>
                <w:sz w:val="20"/>
                <w:szCs w:val="24"/>
                <w:rtl/>
                <w:rPrChange w:id="3502" w:author="נעה בן שבת" w:date="2018-02-08T10:3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35.33</w:t>
            </w:r>
            <w:r w:rsidRPr="00D67D9C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503" w:author="נעה בן שבת" w:date="2018-02-08T10:39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>%"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504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</w:t>
            </w:r>
            <w:r w:rsidRPr="00A75EC0">
              <w:rPr>
                <w:rFonts w:ascii="Arial" w:eastAsia="Arial Unicode MS" w:hAnsi="Arial" w:cs="David" w:hint="eastAsia"/>
                <w:strike/>
                <w:snapToGrid w:val="0"/>
                <w:spacing w:val="0"/>
                <w:sz w:val="26"/>
                <w:szCs w:val="26"/>
                <w:rtl/>
                <w:rPrChange w:id="3505" w:author="נעה בן שבת" w:date="2018-02-07T21:32:00Z">
                  <w:rPr>
                    <w:rFonts w:ascii="Arial" w:eastAsia="Arial Unicode MS" w:hAnsi="Arial" w:cs="David" w:hint="eastAsia"/>
                    <w:snapToGrid w:val="0"/>
                    <w:spacing w:val="0"/>
                    <w:sz w:val="20"/>
                    <w:szCs w:val="26"/>
                    <w:rtl/>
                  </w:rPr>
                </w:rPrChange>
              </w:rPr>
              <w:t>יבוא</w:t>
            </w:r>
            <w:r w:rsidRPr="00A75EC0">
              <w:rPr>
                <w:rFonts w:ascii="Arial" w:eastAsia="Arial Unicode MS" w:hAnsi="Arial" w:cs="David"/>
                <w:strike/>
                <w:snapToGrid w:val="0"/>
                <w:spacing w:val="0"/>
                <w:sz w:val="26"/>
                <w:szCs w:val="26"/>
                <w:rtl/>
                <w:rPrChange w:id="3506" w:author="נעה בן שבת" w:date="2018-02-07T21:32:00Z">
                  <w:rPr>
                    <w:rFonts w:ascii="Arial" w:eastAsia="Arial Unicode MS" w:hAnsi="Arial" w:cs="David"/>
                    <w:snapToGrid w:val="0"/>
                    <w:spacing w:val="0"/>
                    <w:sz w:val="20"/>
                    <w:szCs w:val="24"/>
                    <w:rtl/>
                  </w:rPr>
                </w:rPrChange>
              </w:rPr>
              <w:t xml:space="preserve"> "34.32%".</w:t>
            </w:r>
          </w:p>
        </w:tc>
      </w:tr>
    </w:tbl>
    <w:p w:rsidR="00CA7F6A" w:rsidRPr="00D67D9C" w:rsidRDefault="00CA7F6A" w:rsidP="002D4233">
      <w:pPr>
        <w:spacing w:before="0" w:line="360" w:lineRule="auto"/>
        <w:ind w:right="-28" w:firstLine="0"/>
        <w:jc w:val="center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sectPr w:rsidR="00CA7F6A" w:rsidRPr="00D67D9C" w:rsidSect="00A10337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4D5" w:rsidRDefault="004854D5">
      <w:pPr>
        <w:spacing w:before="0" w:line="240" w:lineRule="auto"/>
      </w:pPr>
      <w:r>
        <w:separator/>
      </w:r>
    </w:p>
  </w:endnote>
  <w:endnote w:type="continuationSeparator" w:id="0">
    <w:p w:rsidR="004854D5" w:rsidRDefault="004854D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4D5" w:rsidRDefault="004854D5">
      <w:pPr>
        <w:spacing w:before="0" w:line="240" w:lineRule="auto"/>
      </w:pPr>
      <w:r>
        <w:separator/>
      </w:r>
    </w:p>
  </w:footnote>
  <w:footnote w:type="continuationSeparator" w:id="0">
    <w:p w:rsidR="004854D5" w:rsidRDefault="004854D5">
      <w:pPr>
        <w:spacing w:before="0" w:line="240" w:lineRule="auto"/>
      </w:pPr>
      <w:r>
        <w:continuationSeparator/>
      </w:r>
    </w:p>
  </w:footnote>
  <w:footnote w:id="1">
    <w:p w:rsidR="00CB5C25" w:rsidRDefault="00CB5C25" w:rsidP="00CA7F6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210;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ח</w:t>
      </w:r>
      <w:r w:rsidRPr="00C8543E">
        <w:rPr>
          <w:rtl/>
        </w:rPr>
        <w:t xml:space="preserve">, </w:t>
      </w:r>
      <w:r w:rsidRPr="00FC0DEA">
        <w:rPr>
          <w:rFonts w:hint="eastAsia"/>
          <w:rtl/>
        </w:rPr>
        <w:t>עמ</w:t>
      </w:r>
      <w:r w:rsidRPr="00FC0DEA">
        <w:rPr>
          <w:rtl/>
        </w:rPr>
        <w:t>' 85.</w:t>
      </w:r>
    </w:p>
  </w:footnote>
  <w:footnote w:id="2">
    <w:p w:rsidR="00CB5C25" w:rsidRDefault="00CB5C25" w:rsidP="00CA7F6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60.</w:t>
      </w:r>
    </w:p>
  </w:footnote>
  <w:footnote w:id="3">
    <w:p w:rsidR="00CB5C25" w:rsidDel="0051623B" w:rsidRDefault="00CB5C25" w:rsidP="00CA7F6A">
      <w:pPr>
        <w:pStyle w:val="a9"/>
        <w:rPr>
          <w:del w:id="2166" w:author="דפנה ברנאי" w:date="2018-01-31T10:20:00Z"/>
          <w:rtl/>
        </w:rPr>
      </w:pPr>
      <w:del w:id="2167" w:author="דפנה ברנאי" w:date="2018-01-31T10:20:00Z">
        <w:r w:rsidDel="0051623B">
          <w:rPr>
            <w:rtl/>
          </w:rPr>
          <w:delText>' 30.</w:delText>
        </w:r>
      </w:del>
    </w:p>
  </w:footnote>
  <w:footnote w:id="4">
    <w:p w:rsidR="00CB5C25" w:rsidDel="00537403" w:rsidRDefault="00CB5C25" w:rsidP="00CA7F6A">
      <w:pPr>
        <w:pStyle w:val="a9"/>
        <w:rPr>
          <w:del w:id="2523" w:author="דפנה ברנאי" w:date="2018-01-31T10:24:00Z"/>
          <w:rtl/>
        </w:rPr>
      </w:pPr>
      <w:del w:id="2524" w:author="דפנה ברנאי" w:date="2018-01-31T10:24:00Z">
        <w:r w:rsidDel="00537403">
          <w:rPr>
            <w:rtl/>
          </w:rPr>
          <w:delText>.</w:delText>
        </w:r>
      </w:del>
    </w:p>
  </w:footnote>
  <w:footnote w:id="5">
    <w:p w:rsidR="00CB5C25" w:rsidRDefault="00CB5C25" w:rsidP="00CA7F6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217</w:t>
      </w:r>
      <w:r>
        <w:rPr>
          <w:rFonts w:hint="cs"/>
          <w:rtl/>
        </w:rPr>
        <w:t>; התשע"ז, עמ' 574.</w:t>
      </w:r>
    </w:p>
  </w:footnote>
  <w:footnote w:id="6">
    <w:p w:rsidR="00CB5C25" w:rsidRDefault="00CB5C25" w:rsidP="008015E9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התשע"ז, עמ' 572.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C25" w:rsidRDefault="00CB5C25" w:rsidP="00662087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CB5C25" w:rsidRDefault="00CB5C25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C25" w:rsidRPr="00AE54D2" w:rsidRDefault="00CB5C25" w:rsidP="00662087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D1AA1">
      <w:rPr>
        <w:rStyle w:val="a5"/>
        <w:rFonts w:cs="David"/>
        <w:noProof/>
        <w:sz w:val="24"/>
        <w:szCs w:val="24"/>
        <w:rtl/>
      </w:rPr>
      <w:t>- 5 -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B5C25" w:rsidRPr="00AE54D2" w:rsidRDefault="00CB5C25" w:rsidP="00662087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C25" w:rsidRPr="00AE54D2" w:rsidRDefault="00CB5C25" w:rsidP="00662087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B5C25" w:rsidRDefault="00CB5C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674660"/>
    <w:multiLevelType w:val="hybridMultilevel"/>
    <w:tmpl w:val="9DAA33A2"/>
    <w:lvl w:ilvl="0" w:tplc="F6E0B38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B6146B9"/>
    <w:multiLevelType w:val="hybridMultilevel"/>
    <w:tmpl w:val="36DE6F84"/>
    <w:lvl w:ilvl="0" w:tplc="AC3AB268">
      <w:start w:val="1"/>
      <w:numFmt w:val="decimal"/>
      <w:lvlText w:val="(%1)"/>
      <w:lvlJc w:val="left"/>
      <w:pPr>
        <w:ind w:left="1080" w:hanging="360"/>
      </w:pPr>
      <w:rPr>
        <w:rFonts w:ascii="Arial" w:eastAsia="Arial Unicode MS" w:hAnsi="Arial" w:cs="David"/>
        <w:b w:val="0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B169F7"/>
    <w:multiLevelType w:val="hybridMultilevel"/>
    <w:tmpl w:val="9A1A513A"/>
    <w:lvl w:ilvl="0" w:tplc="BC942C8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4" w15:restartNumberingAfterBreak="0">
    <w:nsid w:val="1A490813"/>
    <w:multiLevelType w:val="hybridMultilevel"/>
    <w:tmpl w:val="01102840"/>
    <w:lvl w:ilvl="0" w:tplc="0FE40E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8A7864"/>
    <w:multiLevelType w:val="hybridMultilevel"/>
    <w:tmpl w:val="FA8EA672"/>
    <w:lvl w:ilvl="0" w:tplc="B158FDFA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B6B6595"/>
    <w:multiLevelType w:val="hybridMultilevel"/>
    <w:tmpl w:val="A8601724"/>
    <w:lvl w:ilvl="0" w:tplc="A57050A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F383F61"/>
    <w:multiLevelType w:val="hybridMultilevel"/>
    <w:tmpl w:val="C24EB8D6"/>
    <w:lvl w:ilvl="0" w:tplc="004EFB20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DC7670"/>
    <w:multiLevelType w:val="hybridMultilevel"/>
    <w:tmpl w:val="FE28E640"/>
    <w:lvl w:ilvl="0" w:tplc="59A467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05795"/>
    <w:multiLevelType w:val="hybridMultilevel"/>
    <w:tmpl w:val="AC5E29A2"/>
    <w:lvl w:ilvl="0" w:tplc="1B54AA5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9C4508"/>
    <w:multiLevelType w:val="hybridMultilevel"/>
    <w:tmpl w:val="0018FCD2"/>
    <w:lvl w:ilvl="0" w:tplc="90A6A24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551279"/>
    <w:multiLevelType w:val="hybridMultilevel"/>
    <w:tmpl w:val="1092F0AA"/>
    <w:lvl w:ilvl="0" w:tplc="7332B5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F5263"/>
    <w:multiLevelType w:val="hybridMultilevel"/>
    <w:tmpl w:val="0018FCD2"/>
    <w:lvl w:ilvl="0" w:tplc="90A6A24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A34F48"/>
    <w:multiLevelType w:val="hybridMultilevel"/>
    <w:tmpl w:val="4E487DCA"/>
    <w:lvl w:ilvl="0" w:tplc="67EE9B18">
      <w:start w:val="1"/>
      <w:numFmt w:val="decimal"/>
      <w:lvlText w:val="(%1)"/>
      <w:lvlJc w:val="left"/>
      <w:pPr>
        <w:ind w:left="102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5A2DF6"/>
    <w:multiLevelType w:val="hybridMultilevel"/>
    <w:tmpl w:val="F4C24F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0195851"/>
    <w:multiLevelType w:val="hybridMultilevel"/>
    <w:tmpl w:val="C7D49702"/>
    <w:lvl w:ilvl="0" w:tplc="CC86C9E8">
      <w:start w:val="1"/>
      <w:numFmt w:val="hebrew1"/>
      <w:lvlText w:val="(%1)"/>
      <w:lvlJc w:val="left"/>
      <w:pPr>
        <w:ind w:left="720" w:hanging="360"/>
      </w:pPr>
      <w:rPr>
        <w:rFonts w:ascii="Arial" w:eastAsia="Arial Unicode MS" w:hAnsi="Arial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0C7221"/>
    <w:multiLevelType w:val="hybridMultilevel"/>
    <w:tmpl w:val="289EAD52"/>
    <w:lvl w:ilvl="0" w:tplc="3A9CFBC4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B654980"/>
    <w:multiLevelType w:val="hybridMultilevel"/>
    <w:tmpl w:val="9D3215E6"/>
    <w:lvl w:ilvl="0" w:tplc="540E240E">
      <w:start w:val="1"/>
      <w:numFmt w:val="decimal"/>
      <w:lvlText w:val="(%1)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593DAE"/>
    <w:multiLevelType w:val="hybridMultilevel"/>
    <w:tmpl w:val="C57485D2"/>
    <w:lvl w:ilvl="0" w:tplc="0E146B0A">
      <w:start w:val="1"/>
      <w:numFmt w:val="hebrew1"/>
      <w:lvlText w:val="(%1)"/>
      <w:lvlJc w:val="left"/>
      <w:pPr>
        <w:ind w:left="180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D916A1A"/>
    <w:multiLevelType w:val="hybridMultilevel"/>
    <w:tmpl w:val="3CB2C35E"/>
    <w:lvl w:ilvl="0" w:tplc="639261DA">
      <w:start w:val="1"/>
      <w:numFmt w:val="decimal"/>
      <w:lvlText w:val="(%1)"/>
      <w:lvlJc w:val="left"/>
      <w:pPr>
        <w:ind w:left="720" w:hanging="36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0"/>
  </w:num>
  <w:num w:numId="4">
    <w:abstractNumId w:val="31"/>
  </w:num>
  <w:num w:numId="5">
    <w:abstractNumId w:val="15"/>
  </w:num>
  <w:num w:numId="6">
    <w:abstractNumId w:val="33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6"/>
  </w:num>
  <w:num w:numId="17">
    <w:abstractNumId w:val="26"/>
    <w:lvlOverride w:ilvl="0">
      <w:startOverride w:val="1"/>
    </w:lvlOverride>
  </w:num>
  <w:num w:numId="18">
    <w:abstractNumId w:val="13"/>
  </w:num>
  <w:num w:numId="19">
    <w:abstractNumId w:val="30"/>
  </w:num>
  <w:num w:numId="20">
    <w:abstractNumId w:val="16"/>
  </w:num>
  <w:num w:numId="21">
    <w:abstractNumId w:val="12"/>
  </w:num>
  <w:num w:numId="22">
    <w:abstractNumId w:val="22"/>
  </w:num>
  <w:num w:numId="23">
    <w:abstractNumId w:val="34"/>
  </w:num>
  <w:num w:numId="24">
    <w:abstractNumId w:val="11"/>
  </w:num>
  <w:num w:numId="25">
    <w:abstractNumId w:val="17"/>
  </w:num>
  <w:num w:numId="26">
    <w:abstractNumId w:val="28"/>
  </w:num>
  <w:num w:numId="27">
    <w:abstractNumId w:val="19"/>
  </w:num>
  <w:num w:numId="28">
    <w:abstractNumId w:val="10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</w:num>
  <w:num w:numId="31">
    <w:abstractNumId w:val="23"/>
  </w:num>
  <w:num w:numId="32">
    <w:abstractNumId w:val="29"/>
  </w:num>
  <w:num w:numId="33">
    <w:abstractNumId w:val="18"/>
  </w:num>
  <w:num w:numId="34">
    <w:abstractNumId w:val="25"/>
  </w:num>
  <w:num w:numId="35">
    <w:abstractNumId w:val="24"/>
  </w:num>
  <w:num w:numId="36">
    <w:abstractNumId w:val="20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2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visionView w:comments="0" w:formatting="0"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3155E"/>
    <w:rsid w:val="00050B41"/>
    <w:rsid w:val="000B765D"/>
    <w:rsid w:val="000D1793"/>
    <w:rsid w:val="000E0AF8"/>
    <w:rsid w:val="00102CB8"/>
    <w:rsid w:val="001104B1"/>
    <w:rsid w:val="001146F6"/>
    <w:rsid w:val="00175974"/>
    <w:rsid w:val="00177338"/>
    <w:rsid w:val="00183CA6"/>
    <w:rsid w:val="001E36A5"/>
    <w:rsid w:val="001E38E7"/>
    <w:rsid w:val="0020549E"/>
    <w:rsid w:val="00220775"/>
    <w:rsid w:val="00252577"/>
    <w:rsid w:val="00272105"/>
    <w:rsid w:val="002871AC"/>
    <w:rsid w:val="00291F1F"/>
    <w:rsid w:val="002B6661"/>
    <w:rsid w:val="002C0910"/>
    <w:rsid w:val="002C1B7E"/>
    <w:rsid w:val="002C6556"/>
    <w:rsid w:val="002D1745"/>
    <w:rsid w:val="002D4233"/>
    <w:rsid w:val="002D5102"/>
    <w:rsid w:val="002E0368"/>
    <w:rsid w:val="002F243C"/>
    <w:rsid w:val="002F4272"/>
    <w:rsid w:val="002F7EC8"/>
    <w:rsid w:val="00312A1E"/>
    <w:rsid w:val="00330323"/>
    <w:rsid w:val="0034096D"/>
    <w:rsid w:val="003460E2"/>
    <w:rsid w:val="0034784B"/>
    <w:rsid w:val="00354AD4"/>
    <w:rsid w:val="0037181C"/>
    <w:rsid w:val="003A30C6"/>
    <w:rsid w:val="003A591F"/>
    <w:rsid w:val="003D1AA1"/>
    <w:rsid w:val="003D37FD"/>
    <w:rsid w:val="003E2EA1"/>
    <w:rsid w:val="003E4F0B"/>
    <w:rsid w:val="003E54D4"/>
    <w:rsid w:val="003F16CD"/>
    <w:rsid w:val="003F58E9"/>
    <w:rsid w:val="00425EE2"/>
    <w:rsid w:val="00436517"/>
    <w:rsid w:val="00447881"/>
    <w:rsid w:val="00450C38"/>
    <w:rsid w:val="00452F12"/>
    <w:rsid w:val="00453A28"/>
    <w:rsid w:val="004562D0"/>
    <w:rsid w:val="00462CB2"/>
    <w:rsid w:val="00463D99"/>
    <w:rsid w:val="00470D4D"/>
    <w:rsid w:val="004854D5"/>
    <w:rsid w:val="0048738B"/>
    <w:rsid w:val="004916B4"/>
    <w:rsid w:val="004C5216"/>
    <w:rsid w:val="004D43FB"/>
    <w:rsid w:val="004F622D"/>
    <w:rsid w:val="00511FD3"/>
    <w:rsid w:val="005146D8"/>
    <w:rsid w:val="0051623B"/>
    <w:rsid w:val="005227D4"/>
    <w:rsid w:val="00526CFF"/>
    <w:rsid w:val="005323D5"/>
    <w:rsid w:val="00533A72"/>
    <w:rsid w:val="00537403"/>
    <w:rsid w:val="00551E73"/>
    <w:rsid w:val="00567606"/>
    <w:rsid w:val="00575014"/>
    <w:rsid w:val="005768A8"/>
    <w:rsid w:val="0058111F"/>
    <w:rsid w:val="00582F25"/>
    <w:rsid w:val="00584E31"/>
    <w:rsid w:val="00595D9F"/>
    <w:rsid w:val="005A1C11"/>
    <w:rsid w:val="005A7B8B"/>
    <w:rsid w:val="005E7A05"/>
    <w:rsid w:val="005F004F"/>
    <w:rsid w:val="005F16F5"/>
    <w:rsid w:val="006009C9"/>
    <w:rsid w:val="006044C1"/>
    <w:rsid w:val="006434D5"/>
    <w:rsid w:val="00657E2E"/>
    <w:rsid w:val="00662087"/>
    <w:rsid w:val="00691B94"/>
    <w:rsid w:val="006A0A61"/>
    <w:rsid w:val="006B1B77"/>
    <w:rsid w:val="006C371E"/>
    <w:rsid w:val="006C6048"/>
    <w:rsid w:val="006D753B"/>
    <w:rsid w:val="0070189F"/>
    <w:rsid w:val="00705866"/>
    <w:rsid w:val="00752E6F"/>
    <w:rsid w:val="007669D3"/>
    <w:rsid w:val="007768E0"/>
    <w:rsid w:val="007A47BD"/>
    <w:rsid w:val="007B3F41"/>
    <w:rsid w:val="007B6D9D"/>
    <w:rsid w:val="007C4764"/>
    <w:rsid w:val="007C754A"/>
    <w:rsid w:val="007E3F5B"/>
    <w:rsid w:val="007E4506"/>
    <w:rsid w:val="007F29F1"/>
    <w:rsid w:val="007F73FE"/>
    <w:rsid w:val="008015E9"/>
    <w:rsid w:val="00803FB1"/>
    <w:rsid w:val="00820CFF"/>
    <w:rsid w:val="00824D28"/>
    <w:rsid w:val="00827772"/>
    <w:rsid w:val="00842CEB"/>
    <w:rsid w:val="00853545"/>
    <w:rsid w:val="00864CEC"/>
    <w:rsid w:val="008702EF"/>
    <w:rsid w:val="00871DE7"/>
    <w:rsid w:val="00872421"/>
    <w:rsid w:val="00890ABA"/>
    <w:rsid w:val="00892477"/>
    <w:rsid w:val="008A2E0C"/>
    <w:rsid w:val="009010BC"/>
    <w:rsid w:val="00902FD4"/>
    <w:rsid w:val="00910FDE"/>
    <w:rsid w:val="00922A34"/>
    <w:rsid w:val="00931DC6"/>
    <w:rsid w:val="00961296"/>
    <w:rsid w:val="00982B3C"/>
    <w:rsid w:val="009920DC"/>
    <w:rsid w:val="009A1CB4"/>
    <w:rsid w:val="009B08E6"/>
    <w:rsid w:val="009B4C41"/>
    <w:rsid w:val="009B7DAB"/>
    <w:rsid w:val="009C175B"/>
    <w:rsid w:val="009C19CF"/>
    <w:rsid w:val="009C5747"/>
    <w:rsid w:val="009D11AB"/>
    <w:rsid w:val="009F54EE"/>
    <w:rsid w:val="00A01182"/>
    <w:rsid w:val="00A10337"/>
    <w:rsid w:val="00A23D4B"/>
    <w:rsid w:val="00A263B9"/>
    <w:rsid w:val="00A272CC"/>
    <w:rsid w:val="00A334CD"/>
    <w:rsid w:val="00A4573A"/>
    <w:rsid w:val="00A60793"/>
    <w:rsid w:val="00A62B66"/>
    <w:rsid w:val="00A75EC0"/>
    <w:rsid w:val="00AB2115"/>
    <w:rsid w:val="00AB6412"/>
    <w:rsid w:val="00AD2069"/>
    <w:rsid w:val="00AF0477"/>
    <w:rsid w:val="00B01DDE"/>
    <w:rsid w:val="00B24E62"/>
    <w:rsid w:val="00B7769A"/>
    <w:rsid w:val="00B930F9"/>
    <w:rsid w:val="00B93CDB"/>
    <w:rsid w:val="00B9526D"/>
    <w:rsid w:val="00BA0372"/>
    <w:rsid w:val="00BA7323"/>
    <w:rsid w:val="00BD01D5"/>
    <w:rsid w:val="00BE52BB"/>
    <w:rsid w:val="00C01B48"/>
    <w:rsid w:val="00C14F04"/>
    <w:rsid w:val="00C15E82"/>
    <w:rsid w:val="00C418C6"/>
    <w:rsid w:val="00C41ADA"/>
    <w:rsid w:val="00C45543"/>
    <w:rsid w:val="00C57FF3"/>
    <w:rsid w:val="00C75452"/>
    <w:rsid w:val="00C84FE8"/>
    <w:rsid w:val="00C8543E"/>
    <w:rsid w:val="00C949ED"/>
    <w:rsid w:val="00CA11FA"/>
    <w:rsid w:val="00CA7F6A"/>
    <w:rsid w:val="00CB5C25"/>
    <w:rsid w:val="00CB6356"/>
    <w:rsid w:val="00CD13C8"/>
    <w:rsid w:val="00CE768A"/>
    <w:rsid w:val="00CF09AB"/>
    <w:rsid w:val="00D10DA8"/>
    <w:rsid w:val="00D1283D"/>
    <w:rsid w:val="00D4114D"/>
    <w:rsid w:val="00D43089"/>
    <w:rsid w:val="00D67D9C"/>
    <w:rsid w:val="00D97CA8"/>
    <w:rsid w:val="00DC3BE3"/>
    <w:rsid w:val="00DD169D"/>
    <w:rsid w:val="00DD68A6"/>
    <w:rsid w:val="00E02E4C"/>
    <w:rsid w:val="00E03149"/>
    <w:rsid w:val="00E04743"/>
    <w:rsid w:val="00E20075"/>
    <w:rsid w:val="00E76344"/>
    <w:rsid w:val="00E91FBB"/>
    <w:rsid w:val="00E96402"/>
    <w:rsid w:val="00EC261E"/>
    <w:rsid w:val="00F1306F"/>
    <w:rsid w:val="00F27D35"/>
    <w:rsid w:val="00F3018D"/>
    <w:rsid w:val="00F36DA4"/>
    <w:rsid w:val="00F42EB5"/>
    <w:rsid w:val="00F653F2"/>
    <w:rsid w:val="00F73BA9"/>
    <w:rsid w:val="00F8379B"/>
    <w:rsid w:val="00F87180"/>
    <w:rsid w:val="00FA5B43"/>
    <w:rsid w:val="00FC0DEA"/>
    <w:rsid w:val="00FD0BDF"/>
    <w:rsid w:val="00FE5B9A"/>
    <w:rsid w:val="00FE6529"/>
    <w:rsid w:val="00FF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B9DD3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B94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A1033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A10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A103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A7F6A"/>
    <w:pPr>
      <w:numPr>
        <w:numId w:val="16"/>
      </w:numPr>
      <w:autoSpaceDE/>
      <w:autoSpaceDN/>
      <w:adjustRightInd/>
      <w:spacing w:before="40" w:after="120" w:line="360" w:lineRule="auto"/>
      <w:contextualSpacing/>
      <w:textAlignment w:val="auto"/>
      <w:outlineLvl w:val="3"/>
    </w:pPr>
    <w:rPr>
      <w:rFonts w:ascii="David" w:eastAsia="Calibri" w:hAnsi="David" w:cs="David"/>
      <w:b/>
      <w:bCs/>
      <w:spacing w:val="0"/>
      <w:sz w:val="24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CA7F6A"/>
    <w:pPr>
      <w:autoSpaceDE/>
      <w:autoSpaceDN/>
      <w:adjustRightInd/>
      <w:spacing w:before="0" w:after="160" w:line="259" w:lineRule="auto"/>
      <w:ind w:left="340" w:firstLine="0"/>
      <w:contextualSpacing/>
      <w:textAlignment w:val="auto"/>
      <w:outlineLvl w:val="4"/>
    </w:pPr>
    <w:rPr>
      <w:rFonts w:ascii="David" w:eastAsia="Calibri" w:hAnsi="David" w:cs="David"/>
      <w:spacing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10337"/>
    <w:pPr>
      <w:keepNext/>
      <w:keepLines/>
      <w:snapToGrid w:val="0"/>
      <w:spacing w:before="240" w:line="360" w:lineRule="auto"/>
      <w:ind w:firstLine="0"/>
      <w:jc w:val="center"/>
      <w:outlineLvl w:val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1033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A10337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A10337"/>
  </w:style>
  <w:style w:type="paragraph" w:customStyle="1" w:styleId="TableText">
    <w:name w:val="Table Text"/>
    <w:basedOn w:val="a"/>
    <w:link w:val="TableText0"/>
    <w:rsid w:val="00A1033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A10337"/>
    <w:pPr>
      <w:ind w:right="0"/>
      <w:jc w:val="both"/>
    </w:pPr>
  </w:style>
  <w:style w:type="paragraph" w:customStyle="1" w:styleId="TableSideHeading">
    <w:name w:val="Table SideHeading"/>
    <w:basedOn w:val="TableText"/>
    <w:rsid w:val="00A10337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A10337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A10337"/>
    <w:rPr>
      <w:rFonts w:asciiTheme="majorHAnsi" w:eastAsiaTheme="majorEastAsia" w:hAnsiTheme="majorHAnsi" w:cstheme="majorBidi"/>
      <w:color w:val="1F4D78" w:themeColor="accent1" w:themeShade="7F"/>
      <w:spacing w:val="1"/>
      <w:sz w:val="24"/>
      <w:szCs w:val="24"/>
      <w:lang w:eastAsia="ja-JP"/>
    </w:rPr>
  </w:style>
  <w:style w:type="character" w:customStyle="1" w:styleId="10">
    <w:name w:val="כותרת 1 תו"/>
    <w:basedOn w:val="a0"/>
    <w:link w:val="1"/>
    <w:uiPriority w:val="9"/>
    <w:rsid w:val="00A10337"/>
    <w:rPr>
      <w:rFonts w:asciiTheme="majorHAnsi" w:eastAsiaTheme="majorEastAsia" w:hAnsiTheme="majorHAnsi" w:cstheme="majorBidi"/>
      <w:color w:val="2E74B5" w:themeColor="accent1" w:themeShade="BF"/>
      <w:spacing w:val="1"/>
      <w:sz w:val="32"/>
      <w:szCs w:val="32"/>
      <w:lang w:eastAsia="ja-JP"/>
    </w:rPr>
  </w:style>
  <w:style w:type="character" w:customStyle="1" w:styleId="20">
    <w:name w:val="כותרת 2 תו"/>
    <w:basedOn w:val="a0"/>
    <w:link w:val="2"/>
    <w:rsid w:val="00A10337"/>
    <w:rPr>
      <w:rFonts w:asciiTheme="majorHAnsi" w:eastAsiaTheme="majorEastAsia" w:hAnsiTheme="majorHAnsi" w:cstheme="majorBidi"/>
      <w:color w:val="2E74B5" w:themeColor="accent1" w:themeShade="BF"/>
      <w:spacing w:val="1"/>
      <w:sz w:val="26"/>
      <w:szCs w:val="26"/>
      <w:lang w:eastAsia="ja-JP"/>
    </w:rPr>
  </w:style>
  <w:style w:type="character" w:customStyle="1" w:styleId="40">
    <w:name w:val="כותרת 4 תו"/>
    <w:basedOn w:val="a0"/>
    <w:link w:val="4"/>
    <w:uiPriority w:val="9"/>
    <w:rsid w:val="00CA7F6A"/>
    <w:rPr>
      <w:rFonts w:ascii="David" w:eastAsia="Calibri" w:hAnsi="David" w:cs="David"/>
      <w:b/>
      <w:bCs/>
      <w:color w:val="000000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CA7F6A"/>
    <w:rPr>
      <w:rFonts w:ascii="David" w:eastAsia="Calibri" w:hAnsi="David" w:cs="David"/>
      <w:color w:val="000000"/>
      <w:sz w:val="24"/>
      <w:szCs w:val="24"/>
    </w:rPr>
  </w:style>
  <w:style w:type="numbering" w:customStyle="1" w:styleId="11">
    <w:name w:val="ללא רשימה1"/>
    <w:next w:val="a2"/>
    <w:uiPriority w:val="99"/>
    <w:semiHidden/>
    <w:unhideWhenUsed/>
    <w:rsid w:val="00CA7F6A"/>
  </w:style>
  <w:style w:type="paragraph" w:customStyle="1" w:styleId="Cover1-Reshumot">
    <w:name w:val="Cover 1-Reshumot"/>
    <w:basedOn w:val="a"/>
    <w:link w:val="Cover1-Reshumot0"/>
    <w:rsid w:val="00A1033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Cover1-Reshumot0">
    <w:name w:val="Cover 1-Reshumot תו"/>
    <w:link w:val="Cover1-Reshumot"/>
    <w:rsid w:val="00CA7F6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A10337"/>
    <w:rPr>
      <w:sz w:val="36"/>
      <w:szCs w:val="52"/>
    </w:rPr>
  </w:style>
  <w:style w:type="paragraph" w:customStyle="1" w:styleId="Cover3-Haknesset">
    <w:name w:val="Cover 3-Haknesset"/>
    <w:basedOn w:val="Cover1-Reshumot"/>
    <w:rsid w:val="00A10337"/>
    <w:rPr>
      <w:b/>
      <w:bCs/>
      <w:spacing w:val="60"/>
    </w:rPr>
  </w:style>
  <w:style w:type="paragraph" w:customStyle="1" w:styleId="Cover4-Date">
    <w:name w:val="Cover 4-Date"/>
    <w:basedOn w:val="a"/>
    <w:rsid w:val="00A1033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CA7F6A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CA7F6A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A10337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CA7F6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InnerSideHeading">
    <w:name w:val="Table InnerSideHeading"/>
    <w:basedOn w:val="TableSideHeading"/>
    <w:rsid w:val="00A10337"/>
    <w:pPr>
      <w:outlineLvl w:val="9"/>
    </w:pPr>
  </w:style>
  <w:style w:type="paragraph" w:customStyle="1" w:styleId="TableBlockOutdent">
    <w:name w:val="Table BlockOutdent"/>
    <w:basedOn w:val="TableBlock"/>
    <w:rsid w:val="00A10337"/>
    <w:pPr>
      <w:ind w:left="624" w:hanging="624"/>
    </w:pPr>
  </w:style>
  <w:style w:type="character" w:customStyle="1" w:styleId="a6">
    <w:name w:val="מספר חוברת"/>
    <w:uiPriority w:val="99"/>
    <w:rsid w:val="00CA7F6A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A10337"/>
    <w:pPr>
      <w:snapToGrid w:val="0"/>
      <w:spacing w:before="360" w:after="120" w:line="360" w:lineRule="auto"/>
      <w:ind w:firstLine="0"/>
      <w:jc w:val="center"/>
      <w:outlineLvl w:val="1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CA7F6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CA7F6A"/>
    <w:pPr>
      <w:autoSpaceDE/>
      <w:autoSpaceDN/>
      <w:adjustRightInd/>
      <w:spacing w:before="0" w:after="160" w:line="360" w:lineRule="auto"/>
      <w:ind w:left="340" w:firstLine="0"/>
      <w:contextualSpacing/>
      <w:textAlignment w:val="auto"/>
    </w:pPr>
    <w:rPr>
      <w:rFonts w:eastAsia="Calibri"/>
      <w:color w:val="auto"/>
      <w:spacing w:val="0"/>
      <w:position w:val="2"/>
      <w:sz w:val="16"/>
      <w:szCs w:val="16"/>
      <w:lang w:eastAsia="en-US"/>
    </w:rPr>
  </w:style>
  <w:style w:type="character" w:customStyle="1" w:styleId="a8">
    <w:name w:val="טקסט הערה תו"/>
    <w:basedOn w:val="a0"/>
    <w:link w:val="a7"/>
    <w:uiPriority w:val="99"/>
    <w:semiHidden/>
    <w:rsid w:val="00CA7F6A"/>
    <w:rPr>
      <w:rFonts w:ascii="Hadasa Roso SL" w:eastAsia="Calibri" w:hAnsi="Hadasa Roso SL" w:cs="Hadasa Roso SL"/>
      <w:position w:val="2"/>
      <w:sz w:val="16"/>
      <w:szCs w:val="16"/>
    </w:rPr>
  </w:style>
  <w:style w:type="paragraph" w:customStyle="1" w:styleId="Hesber">
    <w:name w:val="Hesber"/>
    <w:basedOn w:val="a"/>
    <w:rsid w:val="00A1033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A10337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CA7F6A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CA7F6A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uiPriority w:val="99"/>
    <w:rsid w:val="00A1033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uiPriority w:val="99"/>
    <w:rsid w:val="00CA7F6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uiPriority w:val="99"/>
    <w:rsid w:val="00A10337"/>
    <w:rPr>
      <w:vertAlign w:val="superscript"/>
    </w:rPr>
  </w:style>
  <w:style w:type="paragraph" w:styleId="ac">
    <w:name w:val="endnote text"/>
    <w:basedOn w:val="a"/>
    <w:link w:val="ad"/>
    <w:semiHidden/>
    <w:rsid w:val="00A10337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CA7F6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A10337"/>
    <w:pPr>
      <w:ind w:right="0"/>
      <w:jc w:val="center"/>
      <w:outlineLvl w:val="1"/>
    </w:pPr>
    <w:rPr>
      <w:b/>
      <w:bCs/>
    </w:rPr>
  </w:style>
  <w:style w:type="paragraph" w:customStyle="1" w:styleId="HesberHeading">
    <w:name w:val="Hesber Heading"/>
    <w:basedOn w:val="Hesber"/>
    <w:rsid w:val="00A1033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10337"/>
    <w:pPr>
      <w:spacing w:before="120" w:after="6000"/>
      <w:ind w:left="1418" w:firstLine="0"/>
      <w:jc w:val="right"/>
    </w:pPr>
    <w:rPr>
      <w:b/>
      <w:bCs/>
    </w:rPr>
  </w:style>
  <w:style w:type="paragraph" w:styleId="ae">
    <w:name w:val="footer"/>
    <w:basedOn w:val="a"/>
    <w:link w:val="af"/>
    <w:rsid w:val="00A10337"/>
    <w:pPr>
      <w:tabs>
        <w:tab w:val="center" w:pos="4153"/>
        <w:tab w:val="right" w:pos="8306"/>
      </w:tabs>
    </w:pPr>
  </w:style>
  <w:style w:type="character" w:customStyle="1" w:styleId="af">
    <w:name w:val="כותרת תחתונה תו"/>
    <w:basedOn w:val="a0"/>
    <w:link w:val="ae"/>
    <w:rsid w:val="00CA7F6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A1033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A10337"/>
    <w:pPr>
      <w:widowControl/>
      <w:autoSpaceDE/>
      <w:autoSpaceDN/>
      <w:adjustRightInd/>
      <w:spacing w:line="259" w:lineRule="auto"/>
      <w:ind w:firstLine="0"/>
      <w:jc w:val="left"/>
      <w:textAlignment w:val="auto"/>
      <w:outlineLvl w:val="9"/>
    </w:pPr>
    <w:rPr>
      <w:spacing w:val="0"/>
      <w:rtl/>
      <w:cs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A10337"/>
    <w:pPr>
      <w:spacing w:after="100"/>
    </w:pPr>
    <w:rPr>
      <w:rFonts w:cs="David"/>
      <w:bCs/>
      <w:szCs w:val="22"/>
    </w:rPr>
  </w:style>
  <w:style w:type="paragraph" w:styleId="TOC2">
    <w:name w:val="toc 2"/>
    <w:basedOn w:val="a"/>
    <w:next w:val="a"/>
    <w:autoRedefine/>
    <w:uiPriority w:val="39"/>
    <w:unhideWhenUsed/>
    <w:rsid w:val="00A10337"/>
    <w:pPr>
      <w:spacing w:after="100"/>
      <w:ind w:left="170"/>
    </w:pPr>
    <w:rPr>
      <w:rFonts w:cs="David"/>
      <w:szCs w:val="22"/>
    </w:rPr>
  </w:style>
  <w:style w:type="paragraph" w:styleId="TOC3">
    <w:name w:val="toc 3"/>
    <w:basedOn w:val="a"/>
    <w:next w:val="a"/>
    <w:autoRedefine/>
    <w:uiPriority w:val="39"/>
    <w:unhideWhenUsed/>
    <w:rsid w:val="00A10337"/>
    <w:pPr>
      <w:spacing w:after="100"/>
      <w:ind w:left="340"/>
    </w:pPr>
    <w:rPr>
      <w:rFonts w:cs="David"/>
      <w:szCs w:val="22"/>
    </w:rPr>
  </w:style>
  <w:style w:type="paragraph" w:styleId="TOC4">
    <w:name w:val="toc 4"/>
    <w:basedOn w:val="a"/>
    <w:next w:val="a"/>
    <w:autoRedefine/>
    <w:unhideWhenUsed/>
    <w:rsid w:val="00A10337"/>
    <w:pPr>
      <w:spacing w:after="100"/>
      <w:ind w:left="510"/>
    </w:pPr>
  </w:style>
  <w:style w:type="paragraph" w:styleId="TOC5">
    <w:name w:val="toc 5"/>
    <w:basedOn w:val="a"/>
    <w:next w:val="a"/>
    <w:autoRedefine/>
    <w:semiHidden/>
    <w:unhideWhenUsed/>
    <w:rsid w:val="00A10337"/>
    <w:pPr>
      <w:spacing w:after="100"/>
      <w:ind w:left="680"/>
    </w:pPr>
  </w:style>
  <w:style w:type="paragraph" w:styleId="TOC6">
    <w:name w:val="toc 6"/>
    <w:basedOn w:val="a"/>
    <w:next w:val="a"/>
    <w:autoRedefine/>
    <w:semiHidden/>
    <w:unhideWhenUsed/>
    <w:rsid w:val="00A10337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A10337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A10337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A10337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CA7F6A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CA7F6A"/>
    <w:pPr>
      <w:keepLines w:val="0"/>
      <w:autoSpaceDE/>
      <w:autoSpaceDN/>
      <w:adjustRightInd/>
      <w:ind w:right="0"/>
      <w:contextualSpacing/>
      <w:textAlignment w:val="auto"/>
    </w:pPr>
    <w:rPr>
      <w:color w:val="auto"/>
      <w:lang w:eastAsia="en-US"/>
    </w:rPr>
  </w:style>
  <w:style w:type="paragraph" w:customStyle="1" w:styleId="0">
    <w:name w:val="סגנון שורה ראשונה:  0  ס''מ"/>
    <w:basedOn w:val="2"/>
    <w:rsid w:val="00CA7F6A"/>
  </w:style>
  <w:style w:type="paragraph" w:styleId="af1">
    <w:name w:val="List Paragraph"/>
    <w:basedOn w:val="a"/>
    <w:uiPriority w:val="34"/>
    <w:qFormat/>
    <w:rsid w:val="00CA7F6A"/>
    <w:pPr>
      <w:widowControl/>
      <w:autoSpaceDE/>
      <w:autoSpaceDN/>
      <w:adjustRightInd/>
      <w:spacing w:before="0" w:after="160" w:line="259" w:lineRule="auto"/>
      <w:ind w:left="340" w:firstLine="0"/>
      <w:contextualSpacing/>
      <w:textAlignment w:val="auto"/>
    </w:pPr>
    <w:rPr>
      <w:rFonts w:ascii="Calibri" w:eastAsia="Calibri" w:hAnsi="Calibri" w:cs="David"/>
      <w:color w:val="auto"/>
      <w:spacing w:val="0"/>
      <w:sz w:val="22"/>
      <w:szCs w:val="24"/>
      <w:lang w:eastAsia="en-US"/>
    </w:rPr>
  </w:style>
  <w:style w:type="table" w:customStyle="1" w:styleId="af2">
    <w:name w:val="טבלת חקיקה"/>
    <w:basedOn w:val="a1"/>
    <w:uiPriority w:val="99"/>
    <w:rsid w:val="00CA7F6A"/>
    <w:pPr>
      <w:spacing w:after="0" w:line="240" w:lineRule="auto"/>
      <w:jc w:val="center"/>
    </w:pPr>
    <w:rPr>
      <w:rFonts w:ascii="Times New Roman" w:hAnsi="Times New Roman" w:cs="Arial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2">
    <w:name w:val="סגנון1"/>
    <w:basedOn w:val="a1"/>
    <w:uiPriority w:val="99"/>
    <w:rsid w:val="00CA7F6A"/>
    <w:pPr>
      <w:spacing w:after="0" w:line="240" w:lineRule="auto"/>
    </w:pPr>
    <w:rPr>
      <w:rFonts w:ascii="Times New Roman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character" w:customStyle="1" w:styleId="TableBlock0">
    <w:name w:val="Table Block תו"/>
    <w:link w:val="TableBlock"/>
    <w:locked/>
    <w:rsid w:val="00A10337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Text0">
    <w:name w:val="Table Text תו"/>
    <w:link w:val="TableText"/>
    <w:locked/>
    <w:rsid w:val="00A10337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f3">
    <w:name w:val="endnote reference"/>
    <w:basedOn w:val="a0"/>
    <w:semiHidden/>
    <w:rsid w:val="00A10337"/>
    <w:rPr>
      <w:vertAlign w:val="superscript"/>
    </w:rPr>
  </w:style>
  <w:style w:type="paragraph" w:styleId="af4">
    <w:name w:val="Balloon Text"/>
    <w:basedOn w:val="a"/>
    <w:link w:val="af5"/>
    <w:uiPriority w:val="99"/>
    <w:semiHidden/>
    <w:unhideWhenUsed/>
    <w:rsid w:val="00C15E82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5">
    <w:name w:val="טקסט בלונים תו"/>
    <w:basedOn w:val="a0"/>
    <w:link w:val="af4"/>
    <w:uiPriority w:val="99"/>
    <w:semiHidden/>
    <w:rsid w:val="00C15E82"/>
    <w:rPr>
      <w:rFonts w:ascii="Tahoma" w:hAnsi="Tahoma" w:cs="Tahoma"/>
      <w:color w:val="000000"/>
      <w:spacing w:val="1"/>
      <w:sz w:val="18"/>
      <w:szCs w:val="18"/>
      <w:lang w:eastAsia="ja-JP"/>
    </w:rPr>
  </w:style>
  <w:style w:type="paragraph" w:customStyle="1" w:styleId="P00">
    <w:name w:val="P00"/>
    <w:link w:val="P000"/>
    <w:rsid w:val="004562D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rsid w:val="004562D0"/>
    <w:rPr>
      <w:rFonts w:ascii="Times New Roman" w:hAnsi="Times New Roman" w:cs="Times New Roman"/>
      <w:sz w:val="26"/>
      <w:szCs w:val="26"/>
    </w:rPr>
  </w:style>
  <w:style w:type="character" w:customStyle="1" w:styleId="P000">
    <w:name w:val="P00 תו"/>
    <w:link w:val="P00"/>
    <w:rsid w:val="004562D0"/>
    <w:rPr>
      <w:rFonts w:ascii="Times New Roman" w:eastAsia="Times New Roman" w:hAnsi="Times New Roman" w:cs="Times New Roman"/>
      <w:noProof/>
      <w:sz w:val="20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77E58-681E-407D-AC3A-8D318ADCB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CA22C85C-83A8-4D3C-ACE4-BFE40D2C83F1}"/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35E74BE-A064-4FF8-A107-0D789786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1669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נעה בן שבת</cp:lastModifiedBy>
  <cp:revision>18</cp:revision>
  <cp:lastPrinted>2018-02-11T14:36:00Z</cp:lastPrinted>
  <dcterms:created xsi:type="dcterms:W3CDTF">2018-02-07T18:40:00Z</dcterms:created>
  <dcterms:modified xsi:type="dcterms:W3CDTF">2018-02-11T14:36:00Z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04394a60-129c-44e3-be11-61928ea18194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2065138</vt:r8>
  </property>
</Properties>
</file>