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FEA5E" w14:textId="77777777" w:rsidR="006C371E" w:rsidRDefault="006C371E" w:rsidP="006C371E">
      <w:pPr>
        <w:pStyle w:val="HeadMitparsemetBaze"/>
        <w:rPr>
          <w:rtl/>
        </w:rPr>
      </w:pPr>
      <w:bookmarkStart w:id="0" w:name="_GoBack"/>
      <w:bookmarkEnd w:id="0"/>
      <w:r>
        <w:rPr>
          <w:rFonts w:hint="cs"/>
          <w:rtl/>
        </w:rPr>
        <w:t>הצעת חוק לקריאה השנייה ולקריאה השלישית</w:t>
      </w:r>
    </w:p>
    <w:p w14:paraId="4D4FEA5F" w14:textId="77777777" w:rsidR="00CF09AB" w:rsidRPr="00477353" w:rsidRDefault="00CF09AB" w:rsidP="00CF09AB">
      <w:pPr>
        <w:jc w:val="right"/>
        <w:rPr>
          <w:rFonts w:cs="David"/>
          <w:b/>
          <w:bCs/>
          <w:sz w:val="22"/>
          <w:szCs w:val="22"/>
          <w:rtl/>
        </w:rPr>
      </w:pPr>
      <w:r w:rsidRPr="00477353">
        <w:rPr>
          <w:rFonts w:cs="David" w:hint="cs"/>
          <w:sz w:val="20"/>
          <w:szCs w:val="20"/>
          <w:rtl/>
        </w:rPr>
        <w:t xml:space="preserve">מספר פנימי: </w:t>
      </w:r>
      <w:bookmarkStart w:id="1" w:name="LGS_Id"/>
      <w:r w:rsidRPr="00477353">
        <w:rPr>
          <w:rFonts w:cs="David" w:hint="cs"/>
          <w:sz w:val="20"/>
          <w:szCs w:val="20"/>
          <w:rtl/>
        </w:rPr>
        <w:t>2014584</w:t>
      </w:r>
      <w:bookmarkEnd w:id="1"/>
      <w:r w:rsidR="00477353" w:rsidRPr="00477353">
        <w:rPr>
          <w:rFonts w:cs="David" w:hint="cs"/>
          <w:sz w:val="20"/>
          <w:szCs w:val="20"/>
          <w:rtl/>
        </w:rPr>
        <w:t>-5605</w:t>
      </w:r>
    </w:p>
    <w:p w14:paraId="4D4FEA60" w14:textId="77777777" w:rsidR="00CF09AB" w:rsidRPr="00477353" w:rsidRDefault="00CF09AB" w:rsidP="00477353">
      <w:pPr>
        <w:pStyle w:val="3"/>
        <w:rPr>
          <w:rtl/>
        </w:rPr>
      </w:pPr>
      <w:r w:rsidRPr="00477353">
        <w:rPr>
          <w:rFonts w:hint="cs"/>
          <w:rtl/>
        </w:rPr>
        <w:t xml:space="preserve">נספח מס' </w:t>
      </w:r>
      <w:bookmarkStart w:id="2" w:name="ItemNumber"/>
      <w:r w:rsidRPr="00477353">
        <w:rPr>
          <w:rFonts w:hint="cs"/>
          <w:rtl/>
        </w:rPr>
        <w:t>כ-752/א'</w:t>
      </w:r>
      <w:bookmarkEnd w:id="2"/>
    </w:p>
    <w:p w14:paraId="4D4FEA61" w14:textId="77777777" w:rsidR="00CF09AB" w:rsidRPr="00477353" w:rsidRDefault="00CF09AB" w:rsidP="00477353">
      <w:pPr>
        <w:spacing w:before="0"/>
        <w:jc w:val="right"/>
        <w:rPr>
          <w:rFonts w:cs="David"/>
          <w:b/>
          <w:bCs/>
          <w:sz w:val="28"/>
          <w:szCs w:val="28"/>
          <w:rtl/>
        </w:rPr>
      </w:pPr>
      <w:bookmarkStart w:id="3" w:name="PrivateNumber"/>
      <w:r w:rsidRPr="00477353">
        <w:rPr>
          <w:rFonts w:cs="David" w:hint="cs"/>
          <w:b/>
          <w:bCs/>
          <w:sz w:val="28"/>
          <w:szCs w:val="28"/>
          <w:rtl/>
        </w:rPr>
        <w:t>(פ/4143/20)</w:t>
      </w:r>
      <w:bookmarkEnd w:id="3"/>
    </w:p>
    <w:p w14:paraId="4D4FEA62" w14:textId="77777777" w:rsidR="006C371E" w:rsidRDefault="006C371E" w:rsidP="006C371E">
      <w:pPr>
        <w:spacing w:before="0"/>
        <w:jc w:val="right"/>
      </w:pPr>
    </w:p>
    <w:p w14:paraId="4D4FEA63" w14:textId="77777777" w:rsidR="006C371E" w:rsidRDefault="006C371E" w:rsidP="00477353">
      <w:pPr>
        <w:pStyle w:val="HeadHatzaotHok"/>
        <w:spacing w:before="0"/>
        <w:rPr>
          <w:rtl/>
        </w:rPr>
      </w:pPr>
      <w:bookmarkStart w:id="4" w:name="LGSName"/>
      <w:r>
        <w:rPr>
          <w:rFonts w:hint="cs"/>
          <w:rtl/>
        </w:rPr>
        <w:t>חוק הרשות השני</w:t>
      </w:r>
      <w:r w:rsidR="00477353">
        <w:rPr>
          <w:rFonts w:hint="cs"/>
          <w:rtl/>
        </w:rPr>
        <w:t xml:space="preserve">יה לטלוויזיה ורדיו (תיקון מס' </w:t>
      </w:r>
      <w:r w:rsidR="00477353" w:rsidRPr="00477353">
        <w:rPr>
          <w:rFonts w:hint="cs"/>
          <w:highlight w:val="yellow"/>
          <w:rtl/>
        </w:rPr>
        <w:t>...</w:t>
      </w:r>
      <w:r>
        <w:rPr>
          <w:rFonts w:hint="cs"/>
          <w:rtl/>
        </w:rPr>
        <w:t xml:space="preserve">), </w:t>
      </w:r>
      <w:proofErr w:type="spellStart"/>
      <w:r>
        <w:rPr>
          <w:rFonts w:hint="cs"/>
          <w:rtl/>
        </w:rPr>
        <w:t>התשע"ח</w:t>
      </w:r>
      <w:proofErr w:type="spellEnd"/>
      <w:r w:rsidR="00EB2D2B">
        <w:rPr>
          <w:rFonts w:hint="eastAsia"/>
          <w:rtl/>
        </w:rPr>
        <w:t>–</w:t>
      </w:r>
      <w:r>
        <w:rPr>
          <w:rFonts w:hint="cs"/>
          <w:rtl/>
        </w:rPr>
        <w:t>2018</w:t>
      </w:r>
      <w:bookmarkEnd w:id="4"/>
    </w:p>
    <w:p w14:paraId="4D4FEA64" w14:textId="77777777" w:rsidR="006C371E" w:rsidRDefault="006C371E" w:rsidP="006C371E">
      <w:pPr>
        <w:pStyle w:val="Noparagraphstyle"/>
        <w:ind w:right="-28"/>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624"/>
        <w:gridCol w:w="624"/>
        <w:gridCol w:w="4028"/>
      </w:tblGrid>
      <w:tr w:rsidR="004650A0" w:rsidRPr="00A77A89" w14:paraId="4D4FEA69" w14:textId="77777777" w:rsidTr="00B7797B">
        <w:trPr>
          <w:cantSplit/>
        </w:trPr>
        <w:tc>
          <w:tcPr>
            <w:tcW w:w="1873" w:type="dxa"/>
            <w:shd w:val="clear" w:color="auto" w:fill="auto"/>
          </w:tcPr>
          <w:p w14:paraId="4D4FEA65" w14:textId="77777777" w:rsidR="00446284" w:rsidRPr="00DD6171" w:rsidRDefault="00465E92" w:rsidP="00465E92">
            <w:pPr>
              <w:pStyle w:val="TableSideHeading"/>
              <w:keepLines w:val="0"/>
              <w:ind w:right="-28"/>
              <w:rPr>
                <w:rtl/>
              </w:rPr>
            </w:pPr>
            <w:r w:rsidRPr="00DD6171">
              <w:rPr>
                <w:rFonts w:hint="eastAsia"/>
                <w:rtl/>
              </w:rPr>
              <w:t>תיקון</w:t>
            </w:r>
            <w:r w:rsidRPr="00DD6171">
              <w:rPr>
                <w:rtl/>
              </w:rPr>
              <w:t xml:space="preserve"> סעיף 1</w:t>
            </w:r>
          </w:p>
          <w:p w14:paraId="4D4FEA66" w14:textId="77777777" w:rsidR="00465E92" w:rsidRPr="00DD6171" w:rsidRDefault="00465E92" w:rsidP="00465E92">
            <w:pPr>
              <w:pStyle w:val="TableSideHeading"/>
              <w:keepLines w:val="0"/>
              <w:ind w:right="-28"/>
              <w:rPr>
                <w:rtl/>
              </w:rPr>
            </w:pPr>
            <w:r w:rsidRPr="00DD6171">
              <w:rPr>
                <w:rFonts w:hint="eastAsia"/>
                <w:highlight w:val="cyan"/>
                <w:rtl/>
              </w:rPr>
              <w:t>אושר</w:t>
            </w:r>
            <w:r w:rsidRPr="00DD6171">
              <w:rPr>
                <w:highlight w:val="cyan"/>
                <w:rtl/>
              </w:rPr>
              <w:t>- 21.1</w:t>
            </w:r>
          </w:p>
        </w:tc>
        <w:tc>
          <w:tcPr>
            <w:tcW w:w="624" w:type="dxa"/>
            <w:shd w:val="clear" w:color="auto" w:fill="auto"/>
          </w:tcPr>
          <w:p w14:paraId="4D4FEA67" w14:textId="77777777" w:rsidR="004650A0" w:rsidRPr="00DD6171" w:rsidRDefault="004650A0" w:rsidP="004650A0">
            <w:pPr>
              <w:pStyle w:val="TableText"/>
              <w:rPr>
                <w:rtl/>
              </w:rPr>
            </w:pPr>
            <w:r w:rsidRPr="00DD6171">
              <w:rPr>
                <w:rtl/>
              </w:rPr>
              <w:t>1.</w:t>
            </w:r>
          </w:p>
        </w:tc>
        <w:tc>
          <w:tcPr>
            <w:tcW w:w="7148" w:type="dxa"/>
            <w:gridSpan w:val="6"/>
            <w:shd w:val="clear" w:color="auto" w:fill="auto"/>
          </w:tcPr>
          <w:p w14:paraId="4D4FEA68" w14:textId="77777777" w:rsidR="00A77A89" w:rsidRPr="00DD6171" w:rsidRDefault="00465E92" w:rsidP="00A77A89">
            <w:pPr>
              <w:pStyle w:val="TableBlock"/>
              <w:ind w:right="-28"/>
              <w:rPr>
                <w:rtl/>
              </w:rPr>
            </w:pPr>
            <w:r w:rsidRPr="00DD6171">
              <w:rPr>
                <w:rtl/>
              </w:rPr>
              <w:t xml:space="preserve">בחוק הרשות השנייה לטלוויזיה ורדיו, </w:t>
            </w:r>
            <w:proofErr w:type="spellStart"/>
            <w:r w:rsidRPr="00DD6171">
              <w:rPr>
                <w:rtl/>
              </w:rPr>
              <w:t>התש"ן</w:t>
            </w:r>
            <w:proofErr w:type="spellEnd"/>
            <w:r w:rsidRPr="00DD6171">
              <w:rPr>
                <w:rtl/>
              </w:rPr>
              <w:t>–1990‏</w:t>
            </w:r>
            <w:r w:rsidRPr="00DD6171">
              <w:rPr>
                <w:rStyle w:val="a8"/>
                <w:rtl/>
              </w:rPr>
              <w:footnoteReference w:id="1"/>
            </w:r>
            <w:r w:rsidRPr="00DD6171">
              <w:rPr>
                <w:rtl/>
              </w:rPr>
              <w:t xml:space="preserve"> (להלן – החוק העיקרי),</w:t>
            </w:r>
            <w:r w:rsidR="00A77A89" w:rsidRPr="00DD6171">
              <w:rPr>
                <w:rtl/>
              </w:rPr>
              <w:t xml:space="preserve"> בסעיף 1, ב</w:t>
            </w:r>
            <w:r w:rsidR="00A77A89" w:rsidRPr="00DD6171">
              <w:rPr>
                <w:rFonts w:hint="eastAsia"/>
                <w:rtl/>
              </w:rPr>
              <w:t>מקום</w:t>
            </w:r>
            <w:r w:rsidR="00A77A89" w:rsidRPr="00DD6171">
              <w:rPr>
                <w:rtl/>
              </w:rPr>
              <w:t xml:space="preserve"> </w:t>
            </w:r>
            <w:r w:rsidR="00A77A89" w:rsidRPr="00DD6171">
              <w:rPr>
                <w:rFonts w:hint="eastAsia"/>
                <w:rtl/>
              </w:rPr>
              <w:t>ההגדרה</w:t>
            </w:r>
            <w:r w:rsidR="00A77A89" w:rsidRPr="00DD6171">
              <w:rPr>
                <w:rtl/>
              </w:rPr>
              <w:t xml:space="preserve"> "הועדה" </w:t>
            </w:r>
            <w:r w:rsidR="00A77A89" w:rsidRPr="00DD6171">
              <w:rPr>
                <w:rFonts w:hint="eastAsia"/>
                <w:rtl/>
              </w:rPr>
              <w:t>יבוא</w:t>
            </w:r>
            <w:r w:rsidR="00A77A89" w:rsidRPr="00DD6171">
              <w:rPr>
                <w:rtl/>
              </w:rPr>
              <w:t>:</w:t>
            </w:r>
          </w:p>
        </w:tc>
      </w:tr>
      <w:tr w:rsidR="00776074" w14:paraId="4D4FEA6D" w14:textId="77777777" w:rsidTr="00B7797B">
        <w:trPr>
          <w:cantSplit/>
          <w:trHeight w:val="60"/>
        </w:trPr>
        <w:tc>
          <w:tcPr>
            <w:tcW w:w="1873" w:type="dxa"/>
          </w:tcPr>
          <w:p w14:paraId="4D4FEA6A" w14:textId="77777777" w:rsidR="00776074" w:rsidRPr="008E7C5F" w:rsidRDefault="00776074">
            <w:pPr>
              <w:pStyle w:val="TableSideHeading"/>
            </w:pPr>
          </w:p>
        </w:tc>
        <w:tc>
          <w:tcPr>
            <w:tcW w:w="624" w:type="dxa"/>
          </w:tcPr>
          <w:p w14:paraId="4D4FEA6B" w14:textId="77777777" w:rsidR="00776074" w:rsidRPr="008E7C5F" w:rsidRDefault="00776074">
            <w:pPr>
              <w:pStyle w:val="TableText"/>
            </w:pPr>
          </w:p>
        </w:tc>
        <w:tc>
          <w:tcPr>
            <w:tcW w:w="7148" w:type="dxa"/>
            <w:gridSpan w:val="6"/>
          </w:tcPr>
          <w:p w14:paraId="4D4FEA6C" w14:textId="77777777" w:rsidR="00776074" w:rsidRPr="008E7C5F" w:rsidRDefault="00776074">
            <w:pPr>
              <w:pStyle w:val="TableBlock"/>
            </w:pPr>
            <w:r w:rsidRPr="00DD6171">
              <w:rPr>
                <w:rtl/>
              </w:rPr>
              <w:t>""הוועדה" – ועדת הכלכלה של הכנסת".</w:t>
            </w:r>
          </w:p>
        </w:tc>
      </w:tr>
      <w:tr w:rsidR="00465E92" w:rsidRPr="0086645C" w14:paraId="4D4FEA72" w14:textId="77777777" w:rsidTr="00B7797B">
        <w:trPr>
          <w:cantSplit/>
        </w:trPr>
        <w:tc>
          <w:tcPr>
            <w:tcW w:w="1873" w:type="dxa"/>
            <w:shd w:val="clear" w:color="auto" w:fill="auto"/>
          </w:tcPr>
          <w:p w14:paraId="4D4FEA6E" w14:textId="77777777" w:rsidR="00465E92" w:rsidRPr="00DD6171" w:rsidRDefault="00446C38" w:rsidP="00F838FB">
            <w:pPr>
              <w:pStyle w:val="TableSideHeading"/>
              <w:keepLines w:val="0"/>
              <w:ind w:right="-28"/>
              <w:rPr>
                <w:rtl/>
              </w:rPr>
            </w:pPr>
            <w:r>
              <w:rPr>
                <w:rFonts w:hint="cs"/>
                <w:rtl/>
              </w:rPr>
              <w:t>החלפת</w:t>
            </w:r>
            <w:r w:rsidR="00465E92" w:rsidRPr="00DD6171">
              <w:rPr>
                <w:rtl/>
              </w:rPr>
              <w:t xml:space="preserve"> </w:t>
            </w:r>
            <w:r w:rsidR="00465E92" w:rsidRPr="00DD6171">
              <w:rPr>
                <w:rFonts w:hint="eastAsia"/>
                <w:rtl/>
              </w:rPr>
              <w:t>סעיף</w:t>
            </w:r>
            <w:r w:rsidR="00465E92" w:rsidRPr="00DD6171">
              <w:rPr>
                <w:rtl/>
              </w:rPr>
              <w:t xml:space="preserve"> 5</w:t>
            </w:r>
          </w:p>
          <w:p w14:paraId="4D4FEA6F" w14:textId="77777777" w:rsidR="00465E92" w:rsidRPr="00DD6171" w:rsidRDefault="00465E92" w:rsidP="00F838FB">
            <w:pPr>
              <w:pStyle w:val="TableSideHeading"/>
              <w:keepLines w:val="0"/>
              <w:ind w:right="-28"/>
              <w:rPr>
                <w:rtl/>
              </w:rPr>
            </w:pPr>
            <w:r w:rsidRPr="00DD6171">
              <w:rPr>
                <w:rFonts w:hint="eastAsia"/>
                <w:highlight w:val="cyan"/>
                <w:rtl/>
              </w:rPr>
              <w:t>אושר</w:t>
            </w:r>
            <w:r w:rsidRPr="00DD6171">
              <w:rPr>
                <w:highlight w:val="cyan"/>
                <w:rtl/>
              </w:rPr>
              <w:t>- 21.1</w:t>
            </w:r>
          </w:p>
        </w:tc>
        <w:tc>
          <w:tcPr>
            <w:tcW w:w="624" w:type="dxa"/>
            <w:shd w:val="clear" w:color="auto" w:fill="auto"/>
          </w:tcPr>
          <w:p w14:paraId="4D4FEA70" w14:textId="77777777" w:rsidR="00465E92" w:rsidRPr="00DD6171" w:rsidRDefault="003253D1" w:rsidP="00BC6A24">
            <w:pPr>
              <w:pStyle w:val="TableText"/>
              <w:rPr>
                <w:rtl/>
              </w:rPr>
            </w:pPr>
            <w:r>
              <w:rPr>
                <w:rFonts w:hint="cs"/>
                <w:rtl/>
              </w:rPr>
              <w:t>2.</w:t>
            </w:r>
          </w:p>
        </w:tc>
        <w:tc>
          <w:tcPr>
            <w:tcW w:w="7148" w:type="dxa"/>
            <w:gridSpan w:val="6"/>
            <w:shd w:val="clear" w:color="auto" w:fill="auto"/>
          </w:tcPr>
          <w:p w14:paraId="4D4FEA71" w14:textId="77777777" w:rsidR="00465E92" w:rsidRPr="00DD6171" w:rsidRDefault="00465E92" w:rsidP="004650A0">
            <w:pPr>
              <w:pStyle w:val="TableBlock"/>
              <w:ind w:right="-28"/>
              <w:rPr>
                <w:rtl/>
              </w:rPr>
            </w:pPr>
            <w:r w:rsidRPr="00DD6171">
              <w:rPr>
                <w:rFonts w:hint="eastAsia"/>
                <w:rtl/>
              </w:rPr>
              <w:t>במקום</w:t>
            </w:r>
            <w:r w:rsidRPr="00DD6171">
              <w:rPr>
                <w:rtl/>
              </w:rPr>
              <w:t xml:space="preserve"> </w:t>
            </w:r>
            <w:r w:rsidRPr="00DD6171">
              <w:rPr>
                <w:rFonts w:hint="eastAsia"/>
                <w:rtl/>
              </w:rPr>
              <w:t>סעיף</w:t>
            </w:r>
            <w:r w:rsidRPr="00DD6171">
              <w:rPr>
                <w:rtl/>
              </w:rPr>
              <w:t xml:space="preserve"> 5 </w:t>
            </w:r>
            <w:r w:rsidRPr="00DD6171">
              <w:rPr>
                <w:rFonts w:hint="eastAsia"/>
                <w:rtl/>
              </w:rPr>
              <w:t>לחוק</w:t>
            </w:r>
            <w:r w:rsidRPr="00DD6171">
              <w:rPr>
                <w:rtl/>
              </w:rPr>
              <w:t xml:space="preserve"> </w:t>
            </w:r>
            <w:r w:rsidRPr="00DD6171">
              <w:rPr>
                <w:rFonts w:hint="eastAsia"/>
                <w:rtl/>
              </w:rPr>
              <w:t>העיקרי</w:t>
            </w:r>
            <w:r w:rsidRPr="00DD6171">
              <w:rPr>
                <w:rtl/>
              </w:rPr>
              <w:t xml:space="preserve"> </w:t>
            </w:r>
            <w:r w:rsidRPr="00DD6171">
              <w:rPr>
                <w:rFonts w:hint="eastAsia"/>
                <w:rtl/>
              </w:rPr>
              <w:t>יבוא</w:t>
            </w:r>
            <w:r w:rsidRPr="00DD6171">
              <w:rPr>
                <w:rtl/>
              </w:rPr>
              <w:t>:</w:t>
            </w:r>
          </w:p>
        </w:tc>
      </w:tr>
      <w:tr w:rsidR="00465E92" w14:paraId="4D4FEA78" w14:textId="77777777" w:rsidTr="00B7797B">
        <w:trPr>
          <w:cantSplit/>
          <w:trHeight w:val="60"/>
        </w:trPr>
        <w:tc>
          <w:tcPr>
            <w:tcW w:w="1873" w:type="dxa"/>
          </w:tcPr>
          <w:p w14:paraId="4D4FEA73" w14:textId="46BAF36A" w:rsidR="00465E92" w:rsidRPr="00DD6171" w:rsidRDefault="00A700BA">
            <w:pPr>
              <w:pStyle w:val="TableSideHeading"/>
              <w:keepLines w:val="0"/>
            </w:pPr>
            <w:r w:rsidRPr="00DD6171">
              <w:rPr>
                <w:rFonts w:hint="eastAsia"/>
                <w:highlight w:val="cyan"/>
                <w:rtl/>
              </w:rPr>
              <w:t>אושר</w:t>
            </w:r>
            <w:r w:rsidRPr="00DD6171">
              <w:rPr>
                <w:highlight w:val="cyan"/>
                <w:rtl/>
              </w:rPr>
              <w:t>- 21.1</w:t>
            </w:r>
          </w:p>
        </w:tc>
        <w:tc>
          <w:tcPr>
            <w:tcW w:w="624" w:type="dxa"/>
          </w:tcPr>
          <w:p w14:paraId="4D4FEA74" w14:textId="77777777" w:rsidR="00465E92" w:rsidRPr="00DD6171" w:rsidRDefault="00465E92" w:rsidP="00BC6A24">
            <w:pPr>
              <w:pStyle w:val="TableText"/>
            </w:pPr>
          </w:p>
        </w:tc>
        <w:tc>
          <w:tcPr>
            <w:tcW w:w="1872" w:type="dxa"/>
            <w:gridSpan w:val="3"/>
          </w:tcPr>
          <w:p w14:paraId="4D4FEA75" w14:textId="77777777" w:rsidR="00465E92" w:rsidRPr="00DD6171" w:rsidRDefault="00465E92">
            <w:pPr>
              <w:pStyle w:val="TableInnerSideHeading"/>
            </w:pPr>
            <w:r w:rsidRPr="00DD6171">
              <w:rPr>
                <w:rtl/>
              </w:rPr>
              <w:t>"תפקידי הרשות וסמכויותיה</w:t>
            </w:r>
          </w:p>
        </w:tc>
        <w:tc>
          <w:tcPr>
            <w:tcW w:w="624" w:type="dxa"/>
          </w:tcPr>
          <w:p w14:paraId="4D4FEA76" w14:textId="77777777" w:rsidR="00465E92" w:rsidRPr="00DD6171" w:rsidRDefault="00465E92">
            <w:pPr>
              <w:pStyle w:val="TableText"/>
            </w:pPr>
            <w:r w:rsidRPr="00DD6171">
              <w:rPr>
                <w:rtl/>
              </w:rPr>
              <w:t>5.</w:t>
            </w:r>
          </w:p>
        </w:tc>
        <w:tc>
          <w:tcPr>
            <w:tcW w:w="4652" w:type="dxa"/>
            <w:gridSpan w:val="2"/>
          </w:tcPr>
          <w:p w14:paraId="4D4FEA77" w14:textId="77777777" w:rsidR="00465E92" w:rsidRPr="00DD6171" w:rsidRDefault="00465E92">
            <w:pPr>
              <w:pStyle w:val="TableBlock"/>
            </w:pPr>
            <w:r w:rsidRPr="00DD6171">
              <w:rPr>
                <w:rtl/>
              </w:rPr>
              <w:t>(א)</w:t>
            </w:r>
            <w:r w:rsidRPr="00DD6171">
              <w:rPr>
                <w:rtl/>
              </w:rPr>
              <w:tab/>
            </w:r>
            <w:r w:rsidRPr="00DD6171">
              <w:rPr>
                <w:rFonts w:hint="eastAsia"/>
                <w:rtl/>
              </w:rPr>
              <w:t>תפקידה</w:t>
            </w:r>
            <w:r w:rsidRPr="00DD6171">
              <w:rPr>
                <w:rtl/>
              </w:rPr>
              <w:t xml:space="preserve"> </w:t>
            </w:r>
            <w:r w:rsidRPr="00DD6171">
              <w:rPr>
                <w:rFonts w:hint="eastAsia"/>
                <w:rtl/>
              </w:rPr>
              <w:t>של</w:t>
            </w:r>
            <w:r w:rsidRPr="00DD6171">
              <w:rPr>
                <w:rtl/>
              </w:rPr>
              <w:t xml:space="preserve"> </w:t>
            </w:r>
            <w:r w:rsidRPr="00DD6171">
              <w:rPr>
                <w:rFonts w:hint="eastAsia"/>
                <w:rtl/>
              </w:rPr>
              <w:t>הרשות</w:t>
            </w:r>
            <w:r w:rsidRPr="00DD6171">
              <w:rPr>
                <w:rtl/>
              </w:rPr>
              <w:t xml:space="preserve"> </w:t>
            </w:r>
            <w:r w:rsidRPr="00DD6171">
              <w:rPr>
                <w:rFonts w:hint="eastAsia"/>
                <w:rtl/>
              </w:rPr>
              <w:t>הוא</w:t>
            </w:r>
            <w:r w:rsidRPr="00DD6171">
              <w:rPr>
                <w:rtl/>
              </w:rPr>
              <w:t xml:space="preserve"> </w:t>
            </w:r>
            <w:r w:rsidRPr="00DD6171">
              <w:rPr>
                <w:rFonts w:hint="eastAsia"/>
                <w:rtl/>
              </w:rPr>
              <w:t>פיקוח</w:t>
            </w:r>
            <w:r w:rsidRPr="00DD6171">
              <w:rPr>
                <w:rtl/>
              </w:rPr>
              <w:t xml:space="preserve"> </w:t>
            </w:r>
            <w:r w:rsidRPr="00DD6171">
              <w:rPr>
                <w:rFonts w:hint="eastAsia"/>
                <w:rtl/>
              </w:rPr>
              <w:t>על</w:t>
            </w:r>
            <w:r w:rsidRPr="00DD6171">
              <w:rPr>
                <w:rtl/>
              </w:rPr>
              <w:t xml:space="preserve"> </w:t>
            </w:r>
            <w:r w:rsidRPr="00DD6171">
              <w:rPr>
                <w:rFonts w:hint="eastAsia"/>
                <w:rtl/>
              </w:rPr>
              <w:t>שידורים</w:t>
            </w:r>
            <w:r w:rsidRPr="00DD6171">
              <w:rPr>
                <w:rtl/>
              </w:rPr>
              <w:t xml:space="preserve"> </w:t>
            </w:r>
            <w:r w:rsidRPr="00DD6171">
              <w:rPr>
                <w:rFonts w:hint="eastAsia"/>
                <w:rtl/>
              </w:rPr>
              <w:t>לפי</w:t>
            </w:r>
            <w:r w:rsidRPr="00DD6171">
              <w:rPr>
                <w:rtl/>
              </w:rPr>
              <w:t xml:space="preserve"> </w:t>
            </w:r>
            <w:r w:rsidRPr="00DD6171">
              <w:rPr>
                <w:rFonts w:hint="eastAsia"/>
                <w:rtl/>
              </w:rPr>
              <w:t>חוק</w:t>
            </w:r>
            <w:r w:rsidRPr="00DD6171">
              <w:rPr>
                <w:rtl/>
              </w:rPr>
              <w:t xml:space="preserve"> </w:t>
            </w:r>
            <w:r w:rsidRPr="00DD6171">
              <w:rPr>
                <w:rFonts w:hint="eastAsia"/>
                <w:rtl/>
              </w:rPr>
              <w:t>זה</w:t>
            </w:r>
            <w:r w:rsidRPr="00DD6171">
              <w:rPr>
                <w:rtl/>
              </w:rPr>
              <w:t>.</w:t>
            </w:r>
          </w:p>
        </w:tc>
      </w:tr>
      <w:tr w:rsidR="00465E92" w14:paraId="4D4FEA80" w14:textId="77777777" w:rsidTr="00B7797B">
        <w:trPr>
          <w:cantSplit/>
          <w:trHeight w:val="60"/>
        </w:trPr>
        <w:tc>
          <w:tcPr>
            <w:tcW w:w="1873" w:type="dxa"/>
          </w:tcPr>
          <w:p w14:paraId="4D4FEA79" w14:textId="0D18FCC2" w:rsidR="00465E92" w:rsidRPr="009867BF" w:rsidRDefault="00A700BA" w:rsidP="009867BF">
            <w:pPr>
              <w:pStyle w:val="TableSideHeading"/>
              <w:spacing w:line="240" w:lineRule="auto"/>
              <w:rPr>
                <w:rFonts w:cs="Guttman Yad-Brush"/>
                <w:sz w:val="16"/>
                <w:szCs w:val="16"/>
              </w:rPr>
            </w:pPr>
            <w:r w:rsidRPr="00DD6171">
              <w:rPr>
                <w:rFonts w:hint="eastAsia"/>
                <w:highlight w:val="cyan"/>
                <w:rtl/>
              </w:rPr>
              <w:t>אושר</w:t>
            </w:r>
            <w:r w:rsidRPr="00DD6171">
              <w:rPr>
                <w:highlight w:val="cyan"/>
                <w:rtl/>
              </w:rPr>
              <w:t>- 21.1</w:t>
            </w:r>
          </w:p>
        </w:tc>
        <w:tc>
          <w:tcPr>
            <w:tcW w:w="624" w:type="dxa"/>
          </w:tcPr>
          <w:p w14:paraId="4D4FEA7A" w14:textId="77777777" w:rsidR="00465E92" w:rsidRPr="00DD6171" w:rsidRDefault="00465E92">
            <w:pPr>
              <w:pStyle w:val="TableText"/>
            </w:pPr>
          </w:p>
        </w:tc>
        <w:tc>
          <w:tcPr>
            <w:tcW w:w="624" w:type="dxa"/>
          </w:tcPr>
          <w:p w14:paraId="4D4FEA7B" w14:textId="77777777" w:rsidR="00465E92" w:rsidRPr="00DD6171" w:rsidRDefault="00465E92">
            <w:pPr>
              <w:pStyle w:val="TableText"/>
            </w:pPr>
          </w:p>
        </w:tc>
        <w:tc>
          <w:tcPr>
            <w:tcW w:w="624" w:type="dxa"/>
          </w:tcPr>
          <w:p w14:paraId="4D4FEA7C" w14:textId="77777777" w:rsidR="00465E92" w:rsidRPr="00DD6171" w:rsidRDefault="00465E92">
            <w:pPr>
              <w:pStyle w:val="TableText"/>
            </w:pPr>
          </w:p>
        </w:tc>
        <w:tc>
          <w:tcPr>
            <w:tcW w:w="624" w:type="dxa"/>
          </w:tcPr>
          <w:p w14:paraId="4D4FEA7D" w14:textId="77777777" w:rsidR="00465E92" w:rsidRPr="00DD6171" w:rsidRDefault="00465E92">
            <w:pPr>
              <w:pStyle w:val="TableText"/>
            </w:pPr>
          </w:p>
        </w:tc>
        <w:tc>
          <w:tcPr>
            <w:tcW w:w="624" w:type="dxa"/>
          </w:tcPr>
          <w:p w14:paraId="4D4FEA7E" w14:textId="77777777" w:rsidR="00465E92" w:rsidRPr="00DD6171" w:rsidRDefault="00465E92">
            <w:pPr>
              <w:pStyle w:val="TableText"/>
            </w:pPr>
          </w:p>
        </w:tc>
        <w:tc>
          <w:tcPr>
            <w:tcW w:w="4652" w:type="dxa"/>
            <w:gridSpan w:val="2"/>
          </w:tcPr>
          <w:p w14:paraId="4D4FEA7F" w14:textId="77777777" w:rsidR="00465E92" w:rsidRPr="00DD6171" w:rsidRDefault="00465E92" w:rsidP="00446C38">
            <w:pPr>
              <w:pStyle w:val="TableBlock"/>
            </w:pPr>
            <w:r w:rsidRPr="00DD6171">
              <w:rPr>
                <w:rtl/>
              </w:rPr>
              <w:t>(ב)</w:t>
            </w:r>
            <w:r w:rsidRPr="00DD6171">
              <w:rPr>
                <w:rtl/>
              </w:rPr>
              <w:tab/>
            </w:r>
            <w:r w:rsidR="00446C38">
              <w:rPr>
                <w:rFonts w:hint="cs"/>
                <w:rtl/>
              </w:rPr>
              <w:t>במילוי</w:t>
            </w:r>
            <w:r w:rsidRPr="00DD6171">
              <w:rPr>
                <w:rtl/>
              </w:rPr>
              <w:t xml:space="preserve"> תפקידה האמור תפעל הרשות במגמה – </w:t>
            </w:r>
          </w:p>
        </w:tc>
      </w:tr>
      <w:tr w:rsidR="00465E92" w14:paraId="4D4FEA89" w14:textId="77777777" w:rsidTr="00B7797B">
        <w:trPr>
          <w:cantSplit/>
          <w:trHeight w:val="60"/>
        </w:trPr>
        <w:tc>
          <w:tcPr>
            <w:tcW w:w="1873" w:type="dxa"/>
          </w:tcPr>
          <w:p w14:paraId="4D4FEA81" w14:textId="12A54A63" w:rsidR="00465E92" w:rsidRPr="00DD6171" w:rsidRDefault="00A700BA" w:rsidP="009867BF">
            <w:pPr>
              <w:pStyle w:val="TableSideHeading"/>
              <w:spacing w:line="240" w:lineRule="auto"/>
            </w:pPr>
            <w:r w:rsidRPr="00DD6171">
              <w:rPr>
                <w:rFonts w:hint="eastAsia"/>
                <w:highlight w:val="cyan"/>
                <w:rtl/>
              </w:rPr>
              <w:t>אושר</w:t>
            </w:r>
            <w:r w:rsidRPr="00DD6171">
              <w:rPr>
                <w:highlight w:val="cyan"/>
                <w:rtl/>
              </w:rPr>
              <w:t>- 21.1</w:t>
            </w:r>
          </w:p>
        </w:tc>
        <w:tc>
          <w:tcPr>
            <w:tcW w:w="624" w:type="dxa"/>
          </w:tcPr>
          <w:p w14:paraId="4D4FEA82" w14:textId="77777777" w:rsidR="00465E92" w:rsidRPr="00DD6171" w:rsidRDefault="00465E92">
            <w:pPr>
              <w:pStyle w:val="TableText"/>
            </w:pPr>
          </w:p>
        </w:tc>
        <w:tc>
          <w:tcPr>
            <w:tcW w:w="624" w:type="dxa"/>
          </w:tcPr>
          <w:p w14:paraId="4D4FEA83" w14:textId="77777777" w:rsidR="00465E92" w:rsidRPr="00DD6171" w:rsidRDefault="00465E92">
            <w:pPr>
              <w:pStyle w:val="TableText"/>
            </w:pPr>
          </w:p>
        </w:tc>
        <w:tc>
          <w:tcPr>
            <w:tcW w:w="624" w:type="dxa"/>
          </w:tcPr>
          <w:p w14:paraId="4D4FEA84" w14:textId="77777777" w:rsidR="00465E92" w:rsidRPr="00DD6171" w:rsidRDefault="00465E92">
            <w:pPr>
              <w:pStyle w:val="TableText"/>
            </w:pPr>
          </w:p>
        </w:tc>
        <w:tc>
          <w:tcPr>
            <w:tcW w:w="624" w:type="dxa"/>
          </w:tcPr>
          <w:p w14:paraId="4D4FEA85" w14:textId="77777777" w:rsidR="00465E92" w:rsidRPr="00DD6171" w:rsidRDefault="00465E92">
            <w:pPr>
              <w:pStyle w:val="TableText"/>
            </w:pPr>
          </w:p>
        </w:tc>
        <w:tc>
          <w:tcPr>
            <w:tcW w:w="624" w:type="dxa"/>
          </w:tcPr>
          <w:p w14:paraId="4D4FEA86" w14:textId="77777777" w:rsidR="00465E92" w:rsidRPr="00DD6171" w:rsidRDefault="00465E92">
            <w:pPr>
              <w:pStyle w:val="TableText"/>
            </w:pPr>
          </w:p>
        </w:tc>
        <w:tc>
          <w:tcPr>
            <w:tcW w:w="624" w:type="dxa"/>
          </w:tcPr>
          <w:p w14:paraId="4D4FEA87" w14:textId="77777777" w:rsidR="00465E92" w:rsidRPr="00DD6171" w:rsidRDefault="00465E92">
            <w:pPr>
              <w:pStyle w:val="TableText"/>
            </w:pPr>
          </w:p>
        </w:tc>
        <w:tc>
          <w:tcPr>
            <w:tcW w:w="4028" w:type="dxa"/>
          </w:tcPr>
          <w:p w14:paraId="4D4FEA88" w14:textId="1F3405D0" w:rsidR="00465E92" w:rsidRPr="00DD6171" w:rsidRDefault="00465E92" w:rsidP="008B59AC">
            <w:pPr>
              <w:pStyle w:val="TableBlock"/>
            </w:pPr>
            <w:r w:rsidRPr="00DD6171">
              <w:rPr>
                <w:rtl/>
              </w:rPr>
              <w:t>(1)</w:t>
            </w:r>
            <w:r w:rsidRPr="00DD6171">
              <w:rPr>
                <w:rtl/>
              </w:rPr>
              <w:tab/>
            </w:r>
            <w:r w:rsidR="008B59AC" w:rsidRPr="00DD6171">
              <w:rPr>
                <w:rFonts w:hint="eastAsia"/>
                <w:rtl/>
              </w:rPr>
              <w:t>להבטיח</w:t>
            </w:r>
            <w:r w:rsidR="008B59AC" w:rsidRPr="00DD6171">
              <w:rPr>
                <w:rtl/>
              </w:rPr>
              <w:t xml:space="preserve"> </w:t>
            </w:r>
            <w:r w:rsidR="008B59AC" w:rsidRPr="00DD6171">
              <w:rPr>
                <w:rFonts w:hint="eastAsia"/>
                <w:rtl/>
              </w:rPr>
              <w:t>השקעה</w:t>
            </w:r>
            <w:r w:rsidR="008B59AC" w:rsidRPr="00DD6171">
              <w:rPr>
                <w:rtl/>
              </w:rPr>
              <w:t xml:space="preserve"> </w:t>
            </w:r>
            <w:r w:rsidR="008B59AC" w:rsidRPr="00DD6171">
              <w:rPr>
                <w:rFonts w:hint="eastAsia"/>
                <w:rtl/>
              </w:rPr>
              <w:t>בהפקות</w:t>
            </w:r>
            <w:r w:rsidR="008B59AC" w:rsidRPr="00DD6171">
              <w:rPr>
                <w:rtl/>
              </w:rPr>
              <w:t xml:space="preserve"> </w:t>
            </w:r>
            <w:r w:rsidR="008B59AC" w:rsidRPr="00DD6171">
              <w:rPr>
                <w:rFonts w:hint="eastAsia"/>
                <w:rtl/>
              </w:rPr>
              <w:t>מקומיות</w:t>
            </w:r>
            <w:r w:rsidR="008B59AC" w:rsidRPr="00DD6171">
              <w:rPr>
                <w:rtl/>
              </w:rPr>
              <w:t xml:space="preserve">, </w:t>
            </w:r>
            <w:r w:rsidR="008B59AC" w:rsidRPr="00DD6171">
              <w:rPr>
                <w:rFonts w:hint="eastAsia"/>
                <w:rtl/>
              </w:rPr>
              <w:t>בתכניות</w:t>
            </w:r>
            <w:r w:rsidR="008B59AC" w:rsidRPr="00DD6171">
              <w:rPr>
                <w:rtl/>
              </w:rPr>
              <w:t xml:space="preserve"> </w:t>
            </w:r>
            <w:r w:rsidR="008B59AC" w:rsidRPr="00DD6171">
              <w:rPr>
                <w:rFonts w:hint="eastAsia"/>
                <w:rtl/>
              </w:rPr>
              <w:t>סוגה</w:t>
            </w:r>
            <w:r w:rsidR="008B59AC" w:rsidRPr="00DD6171">
              <w:rPr>
                <w:rtl/>
              </w:rPr>
              <w:t xml:space="preserve"> </w:t>
            </w:r>
            <w:r w:rsidR="008B59AC" w:rsidRPr="00DD6171">
              <w:rPr>
                <w:rFonts w:hint="eastAsia"/>
                <w:rtl/>
              </w:rPr>
              <w:t>עילית</w:t>
            </w:r>
            <w:r w:rsidR="008B59AC" w:rsidRPr="00DD6171">
              <w:rPr>
                <w:rtl/>
              </w:rPr>
              <w:t xml:space="preserve"> </w:t>
            </w:r>
            <w:r w:rsidR="008B59AC" w:rsidRPr="00DD6171">
              <w:rPr>
                <w:rFonts w:hint="eastAsia"/>
                <w:rtl/>
              </w:rPr>
              <w:t>ובשידורי</w:t>
            </w:r>
            <w:r w:rsidR="008B59AC" w:rsidRPr="00DD6171">
              <w:rPr>
                <w:rtl/>
              </w:rPr>
              <w:t xml:space="preserve"> </w:t>
            </w:r>
            <w:r w:rsidR="008B59AC" w:rsidRPr="00DD6171">
              <w:rPr>
                <w:rFonts w:hint="eastAsia"/>
                <w:rtl/>
              </w:rPr>
              <w:t>חדשות</w:t>
            </w:r>
            <w:r w:rsidR="008B59AC" w:rsidRPr="00DD6171">
              <w:rPr>
                <w:rtl/>
              </w:rPr>
              <w:t>;</w:t>
            </w:r>
            <w:r w:rsidRPr="00DD6171">
              <w:rPr>
                <w:rtl/>
              </w:rPr>
              <w:t xml:space="preserve"> </w:t>
            </w:r>
          </w:p>
        </w:tc>
      </w:tr>
      <w:tr w:rsidR="00446C38" w14:paraId="4D4FEA92" w14:textId="77777777" w:rsidTr="00B7797B">
        <w:trPr>
          <w:cantSplit/>
          <w:trHeight w:val="60"/>
        </w:trPr>
        <w:tc>
          <w:tcPr>
            <w:tcW w:w="1873" w:type="dxa"/>
          </w:tcPr>
          <w:p w14:paraId="4D4FEA8A" w14:textId="6A237C5F" w:rsidR="00446C38" w:rsidRPr="00DD6171" w:rsidRDefault="00A700BA" w:rsidP="009867BF">
            <w:pPr>
              <w:pStyle w:val="TableSideHeading"/>
              <w:spacing w:line="240" w:lineRule="auto"/>
            </w:pPr>
            <w:r w:rsidRPr="00DD6171">
              <w:rPr>
                <w:rFonts w:hint="eastAsia"/>
                <w:highlight w:val="cyan"/>
                <w:rtl/>
              </w:rPr>
              <w:t>אושר</w:t>
            </w:r>
            <w:r w:rsidRPr="00DD6171">
              <w:rPr>
                <w:highlight w:val="cyan"/>
                <w:rtl/>
              </w:rPr>
              <w:t>- 21.1</w:t>
            </w:r>
          </w:p>
        </w:tc>
        <w:tc>
          <w:tcPr>
            <w:tcW w:w="624" w:type="dxa"/>
          </w:tcPr>
          <w:p w14:paraId="4D4FEA8B" w14:textId="77777777" w:rsidR="00446C38" w:rsidRPr="00DD6171" w:rsidRDefault="00446C38">
            <w:pPr>
              <w:pStyle w:val="TableText"/>
            </w:pPr>
          </w:p>
        </w:tc>
        <w:tc>
          <w:tcPr>
            <w:tcW w:w="624" w:type="dxa"/>
          </w:tcPr>
          <w:p w14:paraId="4D4FEA8C" w14:textId="77777777" w:rsidR="00446C38" w:rsidRPr="00DD6171" w:rsidRDefault="00446C38">
            <w:pPr>
              <w:pStyle w:val="TableText"/>
            </w:pPr>
          </w:p>
        </w:tc>
        <w:tc>
          <w:tcPr>
            <w:tcW w:w="624" w:type="dxa"/>
          </w:tcPr>
          <w:p w14:paraId="4D4FEA8D" w14:textId="77777777" w:rsidR="00446C38" w:rsidRPr="00DD6171" w:rsidRDefault="00446C38">
            <w:pPr>
              <w:pStyle w:val="TableText"/>
            </w:pPr>
          </w:p>
        </w:tc>
        <w:tc>
          <w:tcPr>
            <w:tcW w:w="624" w:type="dxa"/>
          </w:tcPr>
          <w:p w14:paraId="4D4FEA8E" w14:textId="77777777" w:rsidR="00446C38" w:rsidRPr="00DD6171" w:rsidRDefault="00446C38">
            <w:pPr>
              <w:pStyle w:val="TableText"/>
            </w:pPr>
          </w:p>
        </w:tc>
        <w:tc>
          <w:tcPr>
            <w:tcW w:w="624" w:type="dxa"/>
          </w:tcPr>
          <w:p w14:paraId="4D4FEA8F" w14:textId="77777777" w:rsidR="00446C38" w:rsidRPr="00DD6171" w:rsidRDefault="00446C38">
            <w:pPr>
              <w:pStyle w:val="TableText"/>
            </w:pPr>
          </w:p>
        </w:tc>
        <w:tc>
          <w:tcPr>
            <w:tcW w:w="624" w:type="dxa"/>
          </w:tcPr>
          <w:p w14:paraId="4D4FEA90" w14:textId="77777777" w:rsidR="00446C38" w:rsidRPr="00DD6171" w:rsidRDefault="00446C38">
            <w:pPr>
              <w:pStyle w:val="TableText"/>
            </w:pPr>
          </w:p>
        </w:tc>
        <w:tc>
          <w:tcPr>
            <w:tcW w:w="4028" w:type="dxa"/>
          </w:tcPr>
          <w:p w14:paraId="4D4FEA91" w14:textId="7A770C73" w:rsidR="00446C38" w:rsidRPr="00DD6171" w:rsidRDefault="00446C38" w:rsidP="00A15C9A">
            <w:pPr>
              <w:pStyle w:val="TableBlock"/>
              <w:rPr>
                <w:rtl/>
              </w:rPr>
            </w:pPr>
            <w:r>
              <w:rPr>
                <w:rFonts w:hint="cs"/>
                <w:rtl/>
              </w:rPr>
              <w:t>(</w:t>
            </w:r>
            <w:r w:rsidR="008B59AC">
              <w:rPr>
                <w:rFonts w:hint="cs"/>
                <w:rtl/>
              </w:rPr>
              <w:t>2</w:t>
            </w:r>
            <w:r>
              <w:rPr>
                <w:rFonts w:hint="cs"/>
                <w:rtl/>
              </w:rPr>
              <w:t>)</w:t>
            </w:r>
            <w:r>
              <w:rPr>
                <w:rtl/>
              </w:rPr>
              <w:tab/>
            </w:r>
            <w:r w:rsidR="008B59AC" w:rsidRPr="00DD6171">
              <w:rPr>
                <w:rFonts w:hint="eastAsia"/>
                <w:rtl/>
              </w:rPr>
              <w:t>לשמור</w:t>
            </w:r>
            <w:r w:rsidR="008B59AC" w:rsidRPr="00DD6171">
              <w:rPr>
                <w:rtl/>
              </w:rPr>
              <w:t xml:space="preserve"> </w:t>
            </w:r>
            <w:r w:rsidR="008B59AC" w:rsidRPr="00DD6171">
              <w:rPr>
                <w:rFonts w:hint="eastAsia"/>
                <w:rtl/>
              </w:rPr>
              <w:t>על</w:t>
            </w:r>
            <w:r w:rsidR="008B59AC" w:rsidRPr="00DD6171">
              <w:rPr>
                <w:rtl/>
              </w:rPr>
              <w:t xml:space="preserve"> </w:t>
            </w:r>
            <w:r w:rsidR="008B59AC" w:rsidRPr="00DD6171">
              <w:rPr>
                <w:rFonts w:hint="eastAsia"/>
                <w:rtl/>
              </w:rPr>
              <w:t>אתיקה</w:t>
            </w:r>
            <w:r w:rsidR="008B59AC" w:rsidRPr="00DD6171">
              <w:rPr>
                <w:rtl/>
              </w:rPr>
              <w:t xml:space="preserve"> </w:t>
            </w:r>
            <w:r w:rsidR="008B59AC" w:rsidRPr="00DD6171">
              <w:rPr>
                <w:rFonts w:hint="eastAsia"/>
                <w:rtl/>
              </w:rPr>
              <w:t>בשידורים</w:t>
            </w:r>
            <w:r w:rsidR="008B59AC" w:rsidRPr="00DD6171">
              <w:rPr>
                <w:rtl/>
              </w:rPr>
              <w:t xml:space="preserve"> </w:t>
            </w:r>
            <w:r w:rsidR="008B59AC" w:rsidRPr="00DD6171">
              <w:rPr>
                <w:rFonts w:hint="eastAsia"/>
                <w:rtl/>
              </w:rPr>
              <w:t>ובשידורי</w:t>
            </w:r>
            <w:r w:rsidR="008B59AC" w:rsidRPr="00DD6171">
              <w:rPr>
                <w:rtl/>
              </w:rPr>
              <w:t xml:space="preserve"> </w:t>
            </w:r>
            <w:r w:rsidR="008B59AC" w:rsidRPr="00DD6171">
              <w:rPr>
                <w:rFonts w:hint="eastAsia"/>
                <w:rtl/>
              </w:rPr>
              <w:t>פרסומת</w:t>
            </w:r>
            <w:r w:rsidR="008B59AC" w:rsidRPr="00DD6171">
              <w:rPr>
                <w:rtl/>
              </w:rPr>
              <w:t>;</w:t>
            </w:r>
          </w:p>
        </w:tc>
      </w:tr>
      <w:tr w:rsidR="008B59AC" w14:paraId="641E3B66" w14:textId="77777777" w:rsidTr="00B7797B">
        <w:trPr>
          <w:cantSplit/>
          <w:trHeight w:val="60"/>
        </w:trPr>
        <w:tc>
          <w:tcPr>
            <w:tcW w:w="1873" w:type="dxa"/>
          </w:tcPr>
          <w:p w14:paraId="696E3604" w14:textId="6E67427E" w:rsidR="008B59AC" w:rsidRDefault="00A700BA" w:rsidP="009867BF">
            <w:pPr>
              <w:pStyle w:val="TableSideHeading"/>
              <w:spacing w:line="240" w:lineRule="auto"/>
              <w:rPr>
                <w:rFonts w:cs="Guttman Yad-Brush"/>
                <w:sz w:val="16"/>
                <w:szCs w:val="16"/>
                <w:rtl/>
              </w:rPr>
            </w:pPr>
            <w:r w:rsidRPr="00DD6171">
              <w:rPr>
                <w:rFonts w:hint="eastAsia"/>
                <w:highlight w:val="cyan"/>
                <w:rtl/>
              </w:rPr>
              <w:t>אושר</w:t>
            </w:r>
            <w:r w:rsidRPr="00DD6171">
              <w:rPr>
                <w:highlight w:val="cyan"/>
                <w:rtl/>
              </w:rPr>
              <w:t>- 21.1</w:t>
            </w:r>
          </w:p>
        </w:tc>
        <w:tc>
          <w:tcPr>
            <w:tcW w:w="624" w:type="dxa"/>
          </w:tcPr>
          <w:p w14:paraId="441B2825" w14:textId="77777777" w:rsidR="008B59AC" w:rsidRPr="00DD6171" w:rsidRDefault="008B59AC" w:rsidP="00A15C9A">
            <w:pPr>
              <w:pStyle w:val="TableText"/>
            </w:pPr>
          </w:p>
        </w:tc>
        <w:tc>
          <w:tcPr>
            <w:tcW w:w="624" w:type="dxa"/>
          </w:tcPr>
          <w:p w14:paraId="60DFF479" w14:textId="77777777" w:rsidR="008B59AC" w:rsidRPr="00DD6171" w:rsidRDefault="008B59AC">
            <w:pPr>
              <w:pStyle w:val="TableText"/>
            </w:pPr>
          </w:p>
        </w:tc>
        <w:tc>
          <w:tcPr>
            <w:tcW w:w="624" w:type="dxa"/>
          </w:tcPr>
          <w:p w14:paraId="0AB2A86B" w14:textId="77777777" w:rsidR="008B59AC" w:rsidRPr="00DD6171" w:rsidRDefault="008B59AC">
            <w:pPr>
              <w:pStyle w:val="TableText"/>
            </w:pPr>
          </w:p>
        </w:tc>
        <w:tc>
          <w:tcPr>
            <w:tcW w:w="624" w:type="dxa"/>
          </w:tcPr>
          <w:p w14:paraId="02F3B7EA" w14:textId="77777777" w:rsidR="008B59AC" w:rsidRPr="00DD6171" w:rsidRDefault="008B59AC">
            <w:pPr>
              <w:pStyle w:val="TableText"/>
            </w:pPr>
          </w:p>
        </w:tc>
        <w:tc>
          <w:tcPr>
            <w:tcW w:w="624" w:type="dxa"/>
          </w:tcPr>
          <w:p w14:paraId="5AE33178" w14:textId="77777777" w:rsidR="008B59AC" w:rsidRPr="00DD6171" w:rsidRDefault="008B59AC">
            <w:pPr>
              <w:pStyle w:val="TableText"/>
            </w:pPr>
          </w:p>
        </w:tc>
        <w:tc>
          <w:tcPr>
            <w:tcW w:w="624" w:type="dxa"/>
          </w:tcPr>
          <w:p w14:paraId="58EDC1E7" w14:textId="77777777" w:rsidR="008B59AC" w:rsidRPr="00DD6171" w:rsidRDefault="008B59AC">
            <w:pPr>
              <w:pStyle w:val="TableText"/>
            </w:pPr>
          </w:p>
        </w:tc>
        <w:tc>
          <w:tcPr>
            <w:tcW w:w="4028" w:type="dxa"/>
          </w:tcPr>
          <w:p w14:paraId="3434AEAF" w14:textId="0227353B" w:rsidR="008B59AC" w:rsidRDefault="008B59AC" w:rsidP="00A15C9A">
            <w:pPr>
              <w:pStyle w:val="TableBlock"/>
              <w:rPr>
                <w:rtl/>
              </w:rPr>
            </w:pPr>
            <w:r>
              <w:rPr>
                <w:rFonts w:hint="cs"/>
                <w:rtl/>
              </w:rPr>
              <w:t>(3)</w:t>
            </w:r>
            <w:r>
              <w:rPr>
                <w:rtl/>
              </w:rPr>
              <w:tab/>
            </w:r>
            <w:proofErr w:type="spellStart"/>
            <w:r w:rsidRPr="00DD6171">
              <w:rPr>
                <w:rFonts w:hint="eastAsia"/>
                <w:rtl/>
              </w:rPr>
              <w:t>להנגיש</w:t>
            </w:r>
            <w:proofErr w:type="spellEnd"/>
            <w:r w:rsidRPr="00DD6171">
              <w:rPr>
                <w:rtl/>
              </w:rPr>
              <w:t xml:space="preserve"> את השידורים ל</w:t>
            </w:r>
            <w:r w:rsidR="00EB0F31">
              <w:rPr>
                <w:rFonts w:hint="cs"/>
                <w:rtl/>
              </w:rPr>
              <w:t>אנשים עם</w:t>
            </w:r>
            <w:r w:rsidRPr="00DD6171">
              <w:rPr>
                <w:rtl/>
              </w:rPr>
              <w:t xml:space="preserve"> מוגבלות</w:t>
            </w:r>
            <w:r>
              <w:rPr>
                <w:rFonts w:hint="cs"/>
                <w:rtl/>
              </w:rPr>
              <w:t>;</w:t>
            </w:r>
          </w:p>
        </w:tc>
      </w:tr>
      <w:tr w:rsidR="008B59AC" w14:paraId="50CB7C44" w14:textId="77777777" w:rsidTr="00B7797B">
        <w:trPr>
          <w:cantSplit/>
          <w:trHeight w:val="60"/>
        </w:trPr>
        <w:tc>
          <w:tcPr>
            <w:tcW w:w="1873" w:type="dxa"/>
          </w:tcPr>
          <w:p w14:paraId="42F81A71" w14:textId="0A6ED0E4" w:rsidR="008B59AC" w:rsidRDefault="00A700BA" w:rsidP="009867BF">
            <w:pPr>
              <w:pStyle w:val="TableSideHeading"/>
              <w:spacing w:line="240" w:lineRule="auto"/>
              <w:rPr>
                <w:rFonts w:cs="Guttman Yad-Brush"/>
                <w:sz w:val="16"/>
                <w:szCs w:val="16"/>
                <w:rtl/>
              </w:rPr>
            </w:pPr>
            <w:r w:rsidRPr="00DD6171">
              <w:rPr>
                <w:rFonts w:hint="eastAsia"/>
                <w:highlight w:val="cyan"/>
                <w:rtl/>
              </w:rPr>
              <w:t>אושר</w:t>
            </w:r>
            <w:r w:rsidRPr="00DD6171">
              <w:rPr>
                <w:highlight w:val="cyan"/>
                <w:rtl/>
              </w:rPr>
              <w:t>- 21.1</w:t>
            </w:r>
          </w:p>
        </w:tc>
        <w:tc>
          <w:tcPr>
            <w:tcW w:w="624" w:type="dxa"/>
          </w:tcPr>
          <w:p w14:paraId="431B418F" w14:textId="77777777" w:rsidR="008B59AC" w:rsidRPr="00DD6171" w:rsidRDefault="008B59AC" w:rsidP="00A15C9A">
            <w:pPr>
              <w:pStyle w:val="TableText"/>
            </w:pPr>
          </w:p>
        </w:tc>
        <w:tc>
          <w:tcPr>
            <w:tcW w:w="624" w:type="dxa"/>
          </w:tcPr>
          <w:p w14:paraId="07AEE2FE" w14:textId="77777777" w:rsidR="008B59AC" w:rsidRPr="00DD6171" w:rsidRDefault="008B59AC">
            <w:pPr>
              <w:pStyle w:val="TableText"/>
            </w:pPr>
          </w:p>
        </w:tc>
        <w:tc>
          <w:tcPr>
            <w:tcW w:w="624" w:type="dxa"/>
          </w:tcPr>
          <w:p w14:paraId="5B46EE28" w14:textId="77777777" w:rsidR="008B59AC" w:rsidRPr="00DD6171" w:rsidRDefault="008B59AC">
            <w:pPr>
              <w:pStyle w:val="TableText"/>
            </w:pPr>
          </w:p>
        </w:tc>
        <w:tc>
          <w:tcPr>
            <w:tcW w:w="624" w:type="dxa"/>
          </w:tcPr>
          <w:p w14:paraId="4B2B6419" w14:textId="77777777" w:rsidR="008B59AC" w:rsidRPr="00DD6171" w:rsidRDefault="008B59AC">
            <w:pPr>
              <w:pStyle w:val="TableText"/>
            </w:pPr>
          </w:p>
        </w:tc>
        <w:tc>
          <w:tcPr>
            <w:tcW w:w="624" w:type="dxa"/>
          </w:tcPr>
          <w:p w14:paraId="5AABFEAE" w14:textId="77777777" w:rsidR="008B59AC" w:rsidRPr="00DD6171" w:rsidRDefault="008B59AC">
            <w:pPr>
              <w:pStyle w:val="TableText"/>
            </w:pPr>
          </w:p>
        </w:tc>
        <w:tc>
          <w:tcPr>
            <w:tcW w:w="624" w:type="dxa"/>
          </w:tcPr>
          <w:p w14:paraId="13562CC2" w14:textId="77777777" w:rsidR="008B59AC" w:rsidRPr="00DD6171" w:rsidRDefault="008B59AC">
            <w:pPr>
              <w:pStyle w:val="TableText"/>
            </w:pPr>
          </w:p>
        </w:tc>
        <w:tc>
          <w:tcPr>
            <w:tcW w:w="4028" w:type="dxa"/>
          </w:tcPr>
          <w:p w14:paraId="6BFFD641" w14:textId="3E63EAFD" w:rsidR="008B59AC" w:rsidRDefault="008B59AC" w:rsidP="008B59AC">
            <w:pPr>
              <w:pStyle w:val="TableBlock"/>
              <w:rPr>
                <w:rtl/>
              </w:rPr>
            </w:pPr>
            <w:r>
              <w:rPr>
                <w:rFonts w:hint="cs"/>
                <w:rtl/>
              </w:rPr>
              <w:t>(4)</w:t>
            </w:r>
            <w:r>
              <w:rPr>
                <w:rtl/>
              </w:rPr>
              <w:tab/>
            </w:r>
            <w:r w:rsidRPr="00DD6171">
              <w:rPr>
                <w:rFonts w:hint="eastAsia"/>
                <w:rtl/>
              </w:rPr>
              <w:t>להגן</w:t>
            </w:r>
            <w:r w:rsidRPr="00DD6171">
              <w:rPr>
                <w:rtl/>
              </w:rPr>
              <w:t xml:space="preserve"> </w:t>
            </w:r>
            <w:r w:rsidRPr="00DD6171">
              <w:rPr>
                <w:rFonts w:hint="eastAsia"/>
                <w:rtl/>
              </w:rPr>
              <w:t>על</w:t>
            </w:r>
            <w:r w:rsidRPr="00DD6171">
              <w:rPr>
                <w:rtl/>
              </w:rPr>
              <w:t xml:space="preserve"> </w:t>
            </w:r>
            <w:r w:rsidRPr="00DD6171">
              <w:rPr>
                <w:rFonts w:hint="eastAsia"/>
                <w:rtl/>
              </w:rPr>
              <w:t>קטינים</w:t>
            </w:r>
            <w:r w:rsidRPr="00DD6171">
              <w:rPr>
                <w:rtl/>
              </w:rPr>
              <w:t xml:space="preserve"> </w:t>
            </w:r>
            <w:r w:rsidRPr="00DD6171">
              <w:rPr>
                <w:rFonts w:hint="eastAsia"/>
                <w:rtl/>
              </w:rPr>
              <w:t>וחסרי</w:t>
            </w:r>
            <w:r w:rsidRPr="00DD6171">
              <w:rPr>
                <w:rtl/>
              </w:rPr>
              <w:t xml:space="preserve"> </w:t>
            </w:r>
            <w:r w:rsidRPr="00DD6171">
              <w:rPr>
                <w:rFonts w:hint="eastAsia"/>
                <w:rtl/>
              </w:rPr>
              <w:t>ישע</w:t>
            </w:r>
            <w:r w:rsidRPr="00DD6171">
              <w:rPr>
                <w:rtl/>
              </w:rPr>
              <w:t>;</w:t>
            </w:r>
          </w:p>
        </w:tc>
      </w:tr>
      <w:tr w:rsidR="00465E92" w14:paraId="4D4FEA9B" w14:textId="77777777" w:rsidTr="00B7797B">
        <w:trPr>
          <w:cantSplit/>
          <w:trHeight w:val="60"/>
        </w:trPr>
        <w:tc>
          <w:tcPr>
            <w:tcW w:w="1873" w:type="dxa"/>
          </w:tcPr>
          <w:p w14:paraId="4D4FEA93" w14:textId="58506AB5" w:rsidR="00465E92" w:rsidRPr="00DD6171" w:rsidRDefault="00A700BA">
            <w:pPr>
              <w:pStyle w:val="TableSideHeading"/>
            </w:pPr>
            <w:r w:rsidRPr="00DD6171">
              <w:rPr>
                <w:rFonts w:hint="eastAsia"/>
                <w:highlight w:val="cyan"/>
                <w:rtl/>
              </w:rPr>
              <w:t>אושר</w:t>
            </w:r>
            <w:r w:rsidRPr="00DD6171">
              <w:rPr>
                <w:highlight w:val="cyan"/>
                <w:rtl/>
              </w:rPr>
              <w:t>- 21.1</w:t>
            </w:r>
          </w:p>
        </w:tc>
        <w:tc>
          <w:tcPr>
            <w:tcW w:w="624" w:type="dxa"/>
          </w:tcPr>
          <w:p w14:paraId="4D4FEA94" w14:textId="77777777" w:rsidR="00465E92" w:rsidRPr="00DD6171" w:rsidRDefault="00465E92" w:rsidP="00465E92">
            <w:pPr>
              <w:pStyle w:val="TableText"/>
            </w:pPr>
          </w:p>
        </w:tc>
        <w:tc>
          <w:tcPr>
            <w:tcW w:w="624" w:type="dxa"/>
          </w:tcPr>
          <w:p w14:paraId="4D4FEA95" w14:textId="77777777" w:rsidR="00465E92" w:rsidRPr="00DD6171" w:rsidRDefault="00465E92">
            <w:pPr>
              <w:pStyle w:val="TableText"/>
            </w:pPr>
          </w:p>
        </w:tc>
        <w:tc>
          <w:tcPr>
            <w:tcW w:w="624" w:type="dxa"/>
          </w:tcPr>
          <w:p w14:paraId="4D4FEA96" w14:textId="77777777" w:rsidR="00465E92" w:rsidRPr="00DD6171" w:rsidRDefault="00465E92">
            <w:pPr>
              <w:pStyle w:val="TableText"/>
            </w:pPr>
          </w:p>
        </w:tc>
        <w:tc>
          <w:tcPr>
            <w:tcW w:w="624" w:type="dxa"/>
          </w:tcPr>
          <w:p w14:paraId="4D4FEA97" w14:textId="77777777" w:rsidR="00465E92" w:rsidRPr="00DD6171" w:rsidRDefault="00465E92">
            <w:pPr>
              <w:pStyle w:val="TableText"/>
            </w:pPr>
          </w:p>
        </w:tc>
        <w:tc>
          <w:tcPr>
            <w:tcW w:w="624" w:type="dxa"/>
          </w:tcPr>
          <w:p w14:paraId="4D4FEA98" w14:textId="77777777" w:rsidR="00465E92" w:rsidRPr="00DD6171" w:rsidRDefault="00465E92">
            <w:pPr>
              <w:pStyle w:val="TableText"/>
            </w:pPr>
          </w:p>
        </w:tc>
        <w:tc>
          <w:tcPr>
            <w:tcW w:w="624" w:type="dxa"/>
          </w:tcPr>
          <w:p w14:paraId="4D4FEA99" w14:textId="77777777" w:rsidR="00465E92" w:rsidRPr="00DD6171" w:rsidRDefault="00465E92">
            <w:pPr>
              <w:pStyle w:val="TableText"/>
            </w:pPr>
          </w:p>
        </w:tc>
        <w:tc>
          <w:tcPr>
            <w:tcW w:w="4028" w:type="dxa"/>
          </w:tcPr>
          <w:p w14:paraId="4D4FEA9A" w14:textId="44258B51" w:rsidR="00465E92" w:rsidRPr="00DD6171" w:rsidRDefault="00465E92" w:rsidP="008B59AC">
            <w:pPr>
              <w:pStyle w:val="TableBlock"/>
              <w:rPr>
                <w:rtl/>
              </w:rPr>
            </w:pPr>
            <w:r w:rsidRPr="00DD6171">
              <w:rPr>
                <w:rtl/>
              </w:rPr>
              <w:t>(</w:t>
            </w:r>
            <w:r w:rsidR="008B59AC">
              <w:rPr>
                <w:rFonts w:hint="cs"/>
                <w:rtl/>
              </w:rPr>
              <w:t>5</w:t>
            </w:r>
            <w:r w:rsidRPr="00DD6171">
              <w:rPr>
                <w:rtl/>
              </w:rPr>
              <w:t>)</w:t>
            </w:r>
            <w:r w:rsidRPr="00DD6171">
              <w:rPr>
                <w:rtl/>
              </w:rPr>
              <w:tab/>
            </w:r>
            <w:r w:rsidRPr="00DD6171">
              <w:rPr>
                <w:rFonts w:hint="eastAsia"/>
                <w:rtl/>
              </w:rPr>
              <w:t>למנוע</w:t>
            </w:r>
            <w:r w:rsidRPr="00DD6171">
              <w:rPr>
                <w:rtl/>
              </w:rPr>
              <w:t xml:space="preserve"> </w:t>
            </w:r>
            <w:r w:rsidRPr="00DD6171">
              <w:rPr>
                <w:rFonts w:hint="eastAsia"/>
                <w:rtl/>
              </w:rPr>
              <w:t>שידורים</w:t>
            </w:r>
            <w:r w:rsidRPr="00DD6171">
              <w:rPr>
                <w:rtl/>
              </w:rPr>
              <w:t xml:space="preserve"> </w:t>
            </w:r>
            <w:r w:rsidRPr="00DD6171">
              <w:rPr>
                <w:rFonts w:hint="eastAsia"/>
                <w:rtl/>
              </w:rPr>
              <w:t>אסורים</w:t>
            </w:r>
            <w:r w:rsidRPr="00DD6171">
              <w:rPr>
                <w:rtl/>
              </w:rPr>
              <w:t>;</w:t>
            </w:r>
          </w:p>
        </w:tc>
      </w:tr>
      <w:tr w:rsidR="00465E92" w14:paraId="4D4FEAA6" w14:textId="77777777" w:rsidTr="00B7797B">
        <w:trPr>
          <w:cantSplit/>
          <w:trHeight w:val="60"/>
        </w:trPr>
        <w:tc>
          <w:tcPr>
            <w:tcW w:w="1873" w:type="dxa"/>
          </w:tcPr>
          <w:p w14:paraId="4D4FEA9C" w14:textId="77777777" w:rsidR="005404DE" w:rsidRDefault="005404DE">
            <w:pPr>
              <w:pStyle w:val="TableSideHeading"/>
              <w:rPr>
                <w:rFonts w:cs="Guttman Yad-Brush"/>
                <w:sz w:val="18"/>
                <w:szCs w:val="18"/>
                <w:highlight w:val="yellow"/>
                <w:rtl/>
              </w:rPr>
            </w:pPr>
          </w:p>
          <w:p w14:paraId="4D4FEA9D" w14:textId="201A7E38" w:rsidR="005404DE" w:rsidRDefault="00A700BA">
            <w:pPr>
              <w:pStyle w:val="TableSideHeading"/>
              <w:rPr>
                <w:rFonts w:cs="Guttman Yad-Brush"/>
                <w:sz w:val="18"/>
                <w:szCs w:val="18"/>
                <w:highlight w:val="yellow"/>
                <w:rtl/>
              </w:rPr>
            </w:pPr>
            <w:r w:rsidRPr="00DD6171">
              <w:rPr>
                <w:rFonts w:hint="eastAsia"/>
                <w:highlight w:val="cyan"/>
                <w:rtl/>
              </w:rPr>
              <w:t>אושר</w:t>
            </w:r>
            <w:r w:rsidRPr="00DD6171">
              <w:rPr>
                <w:highlight w:val="cyan"/>
                <w:rtl/>
              </w:rPr>
              <w:t>- 21.1</w:t>
            </w:r>
          </w:p>
          <w:p w14:paraId="4D4FEA9E" w14:textId="14603D26" w:rsidR="00465E92" w:rsidRPr="00DD6171" w:rsidRDefault="00465E92" w:rsidP="00DD6171">
            <w:pPr>
              <w:pStyle w:val="TableSideHeading"/>
              <w:spacing w:line="240" w:lineRule="auto"/>
              <w:rPr>
                <w:rFonts w:cs="Guttman Yad-Brush"/>
                <w:sz w:val="18"/>
                <w:szCs w:val="18"/>
                <w:highlight w:val="lightGray"/>
              </w:rPr>
            </w:pPr>
          </w:p>
        </w:tc>
        <w:tc>
          <w:tcPr>
            <w:tcW w:w="624" w:type="dxa"/>
          </w:tcPr>
          <w:p w14:paraId="4D4FEA9F" w14:textId="77777777" w:rsidR="00465E92" w:rsidRPr="00A77A89" w:rsidRDefault="00465E92" w:rsidP="00465E92">
            <w:pPr>
              <w:pStyle w:val="TableText"/>
              <w:rPr>
                <w:highlight w:val="lightGray"/>
              </w:rPr>
            </w:pPr>
          </w:p>
        </w:tc>
        <w:tc>
          <w:tcPr>
            <w:tcW w:w="624" w:type="dxa"/>
          </w:tcPr>
          <w:p w14:paraId="4D4FEAA0" w14:textId="77777777" w:rsidR="00465E92" w:rsidRPr="00A77A89" w:rsidRDefault="00465E92">
            <w:pPr>
              <w:pStyle w:val="TableText"/>
              <w:rPr>
                <w:highlight w:val="lightGray"/>
              </w:rPr>
            </w:pPr>
          </w:p>
        </w:tc>
        <w:tc>
          <w:tcPr>
            <w:tcW w:w="624" w:type="dxa"/>
          </w:tcPr>
          <w:p w14:paraId="4D4FEAA1" w14:textId="77777777" w:rsidR="00465E92" w:rsidRPr="00A77A89" w:rsidRDefault="00465E92">
            <w:pPr>
              <w:pStyle w:val="TableText"/>
              <w:rPr>
                <w:highlight w:val="lightGray"/>
              </w:rPr>
            </w:pPr>
          </w:p>
        </w:tc>
        <w:tc>
          <w:tcPr>
            <w:tcW w:w="624" w:type="dxa"/>
          </w:tcPr>
          <w:p w14:paraId="4D4FEAA2" w14:textId="77777777" w:rsidR="00465E92" w:rsidRPr="00A77A89" w:rsidRDefault="00465E92">
            <w:pPr>
              <w:pStyle w:val="TableText"/>
              <w:rPr>
                <w:highlight w:val="lightGray"/>
              </w:rPr>
            </w:pPr>
          </w:p>
        </w:tc>
        <w:tc>
          <w:tcPr>
            <w:tcW w:w="624" w:type="dxa"/>
          </w:tcPr>
          <w:p w14:paraId="4D4FEAA3" w14:textId="77777777" w:rsidR="00465E92" w:rsidRPr="00DD6171" w:rsidRDefault="00465E92">
            <w:pPr>
              <w:pStyle w:val="TableText"/>
            </w:pPr>
          </w:p>
        </w:tc>
        <w:tc>
          <w:tcPr>
            <w:tcW w:w="624" w:type="dxa"/>
          </w:tcPr>
          <w:p w14:paraId="4D4FEAA4" w14:textId="77777777" w:rsidR="00465E92" w:rsidRPr="00DD6171" w:rsidRDefault="00465E92">
            <w:pPr>
              <w:pStyle w:val="TableText"/>
            </w:pPr>
          </w:p>
        </w:tc>
        <w:tc>
          <w:tcPr>
            <w:tcW w:w="4028" w:type="dxa"/>
          </w:tcPr>
          <w:p w14:paraId="4D4FEAA5" w14:textId="40B22D2B" w:rsidR="00465E92" w:rsidRPr="00DD6171" w:rsidRDefault="00465E92" w:rsidP="0055735E">
            <w:pPr>
              <w:pStyle w:val="TableBlock"/>
              <w:rPr>
                <w:rtl/>
              </w:rPr>
            </w:pPr>
            <w:r w:rsidRPr="00DD6171">
              <w:rPr>
                <w:rtl/>
              </w:rPr>
              <w:t>(</w:t>
            </w:r>
            <w:r w:rsidR="008B59AC">
              <w:rPr>
                <w:rFonts w:hint="cs"/>
                <w:rtl/>
              </w:rPr>
              <w:t>6</w:t>
            </w:r>
            <w:r w:rsidRPr="00DD6171">
              <w:rPr>
                <w:rtl/>
              </w:rPr>
              <w:t>)</w:t>
            </w:r>
            <w:r w:rsidRPr="00DD6171">
              <w:rPr>
                <w:rtl/>
              </w:rPr>
              <w:tab/>
            </w:r>
            <w:r w:rsidRPr="00DD6171">
              <w:rPr>
                <w:rFonts w:hint="eastAsia"/>
                <w:rtl/>
              </w:rPr>
              <w:t>לעודד</w:t>
            </w:r>
            <w:r w:rsidRPr="00DD6171">
              <w:rPr>
                <w:rtl/>
              </w:rPr>
              <w:t xml:space="preserve"> את התחרות, בין היתר, באמצעות הסרת והנמכת חסמי כניסה </w:t>
            </w:r>
            <w:r w:rsidRPr="00A15C9A">
              <w:rPr>
                <w:rFonts w:hint="eastAsia"/>
                <w:rtl/>
              </w:rPr>
              <w:t>לתחום</w:t>
            </w:r>
            <w:r w:rsidRPr="00A15C9A">
              <w:rPr>
                <w:rtl/>
              </w:rPr>
              <w:t xml:space="preserve"> </w:t>
            </w:r>
            <w:r w:rsidRPr="00A15C9A">
              <w:rPr>
                <w:rFonts w:hint="eastAsia"/>
                <w:rtl/>
              </w:rPr>
              <w:t>השידורים</w:t>
            </w:r>
            <w:r w:rsidRPr="006F43EF">
              <w:rPr>
                <w:rtl/>
              </w:rPr>
              <w:t>;</w:t>
            </w:r>
          </w:p>
        </w:tc>
      </w:tr>
      <w:tr w:rsidR="00465E92" w14:paraId="4D4FEAC1" w14:textId="77777777" w:rsidTr="00B7797B">
        <w:trPr>
          <w:cantSplit/>
          <w:trHeight w:val="60"/>
        </w:trPr>
        <w:tc>
          <w:tcPr>
            <w:tcW w:w="1873" w:type="dxa"/>
          </w:tcPr>
          <w:p w14:paraId="4D4FEAB9" w14:textId="3368E35E" w:rsidR="00465E92" w:rsidRPr="00A77A89" w:rsidRDefault="00A700BA" w:rsidP="00DD6171">
            <w:pPr>
              <w:pStyle w:val="TableSideHeading"/>
              <w:spacing w:line="240" w:lineRule="auto"/>
              <w:rPr>
                <w:szCs w:val="20"/>
                <w:highlight w:val="lightGray"/>
              </w:rPr>
            </w:pPr>
            <w:r w:rsidRPr="00DD6171">
              <w:rPr>
                <w:rFonts w:hint="eastAsia"/>
                <w:highlight w:val="cyan"/>
                <w:rtl/>
              </w:rPr>
              <w:t>אושר</w:t>
            </w:r>
            <w:r w:rsidRPr="00DD6171">
              <w:rPr>
                <w:highlight w:val="cyan"/>
                <w:rtl/>
              </w:rPr>
              <w:t>- 21.1</w:t>
            </w:r>
          </w:p>
        </w:tc>
        <w:tc>
          <w:tcPr>
            <w:tcW w:w="624" w:type="dxa"/>
          </w:tcPr>
          <w:p w14:paraId="4D4FEABA" w14:textId="77777777" w:rsidR="00465E92" w:rsidRPr="00A77A89" w:rsidRDefault="00465E92" w:rsidP="00465E92">
            <w:pPr>
              <w:pStyle w:val="TableText"/>
              <w:rPr>
                <w:highlight w:val="lightGray"/>
              </w:rPr>
            </w:pPr>
          </w:p>
        </w:tc>
        <w:tc>
          <w:tcPr>
            <w:tcW w:w="624" w:type="dxa"/>
          </w:tcPr>
          <w:p w14:paraId="4D4FEABB" w14:textId="77777777" w:rsidR="00465E92" w:rsidRPr="00A77A89" w:rsidRDefault="00465E92">
            <w:pPr>
              <w:pStyle w:val="TableText"/>
              <w:rPr>
                <w:highlight w:val="lightGray"/>
              </w:rPr>
            </w:pPr>
          </w:p>
        </w:tc>
        <w:tc>
          <w:tcPr>
            <w:tcW w:w="624" w:type="dxa"/>
          </w:tcPr>
          <w:p w14:paraId="4D4FEABC" w14:textId="77777777" w:rsidR="00465E92" w:rsidRPr="00A77A89" w:rsidRDefault="00465E92">
            <w:pPr>
              <w:pStyle w:val="TableText"/>
              <w:rPr>
                <w:highlight w:val="lightGray"/>
              </w:rPr>
            </w:pPr>
          </w:p>
        </w:tc>
        <w:tc>
          <w:tcPr>
            <w:tcW w:w="624" w:type="dxa"/>
          </w:tcPr>
          <w:p w14:paraId="4D4FEABD" w14:textId="77777777" w:rsidR="00465E92" w:rsidRPr="00A77A89" w:rsidRDefault="00465E92">
            <w:pPr>
              <w:pStyle w:val="TableText"/>
              <w:rPr>
                <w:highlight w:val="lightGray"/>
              </w:rPr>
            </w:pPr>
          </w:p>
        </w:tc>
        <w:tc>
          <w:tcPr>
            <w:tcW w:w="624" w:type="dxa"/>
          </w:tcPr>
          <w:p w14:paraId="4D4FEABE" w14:textId="77777777" w:rsidR="00465E92" w:rsidRPr="00A77A89" w:rsidRDefault="00465E92">
            <w:pPr>
              <w:pStyle w:val="TableText"/>
              <w:rPr>
                <w:highlight w:val="lightGray"/>
              </w:rPr>
            </w:pPr>
          </w:p>
        </w:tc>
        <w:tc>
          <w:tcPr>
            <w:tcW w:w="624" w:type="dxa"/>
          </w:tcPr>
          <w:p w14:paraId="4D4FEABF" w14:textId="77777777" w:rsidR="00465E92" w:rsidRPr="00DD6171" w:rsidRDefault="00465E92">
            <w:pPr>
              <w:pStyle w:val="TableText"/>
            </w:pPr>
          </w:p>
        </w:tc>
        <w:tc>
          <w:tcPr>
            <w:tcW w:w="4028" w:type="dxa"/>
          </w:tcPr>
          <w:p w14:paraId="4D4FEAC0" w14:textId="0E7B9268" w:rsidR="00465E92" w:rsidRPr="00DD6171" w:rsidRDefault="00465E92" w:rsidP="008B59AC">
            <w:pPr>
              <w:pStyle w:val="TableBlock"/>
              <w:rPr>
                <w:rtl/>
              </w:rPr>
            </w:pPr>
            <w:r w:rsidRPr="00DD6171">
              <w:rPr>
                <w:rtl/>
              </w:rPr>
              <w:t>(</w:t>
            </w:r>
            <w:r w:rsidR="008B59AC">
              <w:rPr>
                <w:rFonts w:hint="cs"/>
                <w:rtl/>
              </w:rPr>
              <w:t>7</w:t>
            </w:r>
            <w:r w:rsidRPr="00DD6171">
              <w:rPr>
                <w:rtl/>
              </w:rPr>
              <w:t>)</w:t>
            </w:r>
            <w:r w:rsidRPr="00DD6171">
              <w:rPr>
                <w:rtl/>
              </w:rPr>
              <w:tab/>
            </w:r>
            <w:r w:rsidRPr="00DD6171">
              <w:rPr>
                <w:rFonts w:hint="eastAsia"/>
                <w:rtl/>
              </w:rPr>
              <w:t>להבטיח</w:t>
            </w:r>
            <w:r w:rsidRPr="00DD6171">
              <w:rPr>
                <w:rtl/>
              </w:rPr>
              <w:t xml:space="preserve"> </w:t>
            </w:r>
            <w:r w:rsidRPr="00DD6171">
              <w:rPr>
                <w:rFonts w:hint="eastAsia"/>
                <w:rtl/>
              </w:rPr>
              <w:t>שידור</w:t>
            </w:r>
            <w:r w:rsidRPr="00DD6171">
              <w:rPr>
                <w:rtl/>
              </w:rPr>
              <w:t xml:space="preserve"> </w:t>
            </w:r>
            <w:r w:rsidRPr="00DD6171">
              <w:rPr>
                <w:rFonts w:hint="eastAsia"/>
                <w:rtl/>
              </w:rPr>
              <w:t>מידע</w:t>
            </w:r>
            <w:r w:rsidRPr="00DD6171">
              <w:rPr>
                <w:rtl/>
              </w:rPr>
              <w:t xml:space="preserve"> </w:t>
            </w:r>
            <w:r w:rsidRPr="00DD6171">
              <w:rPr>
                <w:rFonts w:hint="eastAsia"/>
                <w:rtl/>
              </w:rPr>
              <w:t>מהימן</w:t>
            </w:r>
            <w:r w:rsidRPr="00DD6171">
              <w:rPr>
                <w:rtl/>
              </w:rPr>
              <w:t xml:space="preserve">, </w:t>
            </w:r>
            <w:r w:rsidRPr="00DD6171">
              <w:rPr>
                <w:rFonts w:hint="eastAsia"/>
                <w:rtl/>
              </w:rPr>
              <w:t>הוגן</w:t>
            </w:r>
            <w:r w:rsidRPr="00DD6171">
              <w:rPr>
                <w:rtl/>
              </w:rPr>
              <w:t xml:space="preserve"> </w:t>
            </w:r>
            <w:r w:rsidRPr="00DD6171">
              <w:rPr>
                <w:rFonts w:hint="eastAsia"/>
                <w:rtl/>
              </w:rPr>
              <w:t>ומאוזן</w:t>
            </w:r>
            <w:r w:rsidRPr="00DD6171">
              <w:rPr>
                <w:rtl/>
              </w:rPr>
              <w:t>."</w:t>
            </w:r>
          </w:p>
        </w:tc>
      </w:tr>
      <w:tr w:rsidR="008E7C5F" w14:paraId="4D4FEAC6" w14:textId="77777777" w:rsidTr="00B7797B">
        <w:trPr>
          <w:cantSplit/>
          <w:trHeight w:val="60"/>
        </w:trPr>
        <w:tc>
          <w:tcPr>
            <w:tcW w:w="1873" w:type="dxa"/>
          </w:tcPr>
          <w:p w14:paraId="4D4FEAC2" w14:textId="77777777" w:rsidR="008E7C5F" w:rsidRPr="008E7C5F" w:rsidRDefault="008E7C5F" w:rsidP="008E7C5F">
            <w:pPr>
              <w:pStyle w:val="TableSideHeading"/>
              <w:keepLines w:val="0"/>
              <w:ind w:right="-28"/>
              <w:rPr>
                <w:rtl/>
              </w:rPr>
            </w:pPr>
            <w:r w:rsidRPr="008E7C5F">
              <w:rPr>
                <w:rFonts w:hint="eastAsia"/>
                <w:rtl/>
              </w:rPr>
              <w:lastRenderedPageBreak/>
              <w:t>תיקון</w:t>
            </w:r>
            <w:r w:rsidRPr="008E7C5F">
              <w:rPr>
                <w:rtl/>
              </w:rPr>
              <w:t xml:space="preserve"> </w:t>
            </w:r>
            <w:r w:rsidRPr="008E7C5F">
              <w:rPr>
                <w:rFonts w:hint="eastAsia"/>
                <w:rtl/>
              </w:rPr>
              <w:t>סעיף</w:t>
            </w:r>
            <w:r w:rsidRPr="008E7C5F">
              <w:rPr>
                <w:rtl/>
              </w:rPr>
              <w:t xml:space="preserve"> 23</w:t>
            </w:r>
          </w:p>
          <w:p w14:paraId="4D4FEAC3" w14:textId="77777777" w:rsidR="008E7C5F" w:rsidRDefault="008E7C5F" w:rsidP="008E7C5F">
            <w:pPr>
              <w:pStyle w:val="TableSideHeading"/>
            </w:pPr>
            <w:r w:rsidRPr="00BE124E">
              <w:rPr>
                <w:rFonts w:hint="eastAsia"/>
                <w:highlight w:val="cyan"/>
                <w:rtl/>
              </w:rPr>
              <w:t>אושר</w:t>
            </w:r>
            <w:r w:rsidRPr="00BE124E">
              <w:rPr>
                <w:highlight w:val="cyan"/>
                <w:rtl/>
              </w:rPr>
              <w:t xml:space="preserve"> </w:t>
            </w:r>
            <w:r w:rsidRPr="00BE124E">
              <w:rPr>
                <w:rFonts w:hint="eastAsia"/>
                <w:highlight w:val="cyan"/>
                <w:rtl/>
              </w:rPr>
              <w:t>ב</w:t>
            </w:r>
            <w:r w:rsidRPr="00BE124E">
              <w:rPr>
                <w:highlight w:val="cyan"/>
                <w:rtl/>
              </w:rPr>
              <w:t>-17.1.18</w:t>
            </w:r>
          </w:p>
        </w:tc>
        <w:tc>
          <w:tcPr>
            <w:tcW w:w="624" w:type="dxa"/>
          </w:tcPr>
          <w:p w14:paraId="4D4FEAC4" w14:textId="77777777" w:rsidR="008E7C5F" w:rsidRDefault="003253D1" w:rsidP="008E7C5F">
            <w:pPr>
              <w:pStyle w:val="TableText"/>
            </w:pPr>
            <w:r>
              <w:rPr>
                <w:rFonts w:hint="cs"/>
                <w:rtl/>
              </w:rPr>
              <w:t>3.</w:t>
            </w:r>
          </w:p>
        </w:tc>
        <w:tc>
          <w:tcPr>
            <w:tcW w:w="7148" w:type="dxa"/>
            <w:gridSpan w:val="6"/>
          </w:tcPr>
          <w:p w14:paraId="4D4FEAC5" w14:textId="77777777" w:rsidR="008E7C5F" w:rsidRPr="00C34DE2" w:rsidRDefault="008E7C5F" w:rsidP="008E7C5F">
            <w:pPr>
              <w:pStyle w:val="TableBlock"/>
            </w:pPr>
            <w:r w:rsidRPr="00BE124E">
              <w:rPr>
                <w:rtl/>
              </w:rPr>
              <w:t>בסעיף 23</w:t>
            </w:r>
            <w:r w:rsidRPr="00BE124E">
              <w:rPr>
                <w:rFonts w:hint="cs"/>
                <w:rtl/>
              </w:rPr>
              <w:t xml:space="preserve"> לחוק העיקרי</w:t>
            </w:r>
            <w:r w:rsidRPr="00BE124E">
              <w:rPr>
                <w:rtl/>
              </w:rPr>
              <w:t xml:space="preserve">, </w:t>
            </w:r>
            <w:r w:rsidRPr="00BE124E">
              <w:rPr>
                <w:rFonts w:hint="eastAsia"/>
                <w:rtl/>
              </w:rPr>
              <w:t>פסקה</w:t>
            </w:r>
            <w:r w:rsidRPr="00BE124E">
              <w:rPr>
                <w:rtl/>
              </w:rPr>
              <w:t xml:space="preserve"> (5) – </w:t>
            </w:r>
            <w:r w:rsidRPr="00BE124E">
              <w:rPr>
                <w:rFonts w:hint="eastAsia"/>
                <w:rtl/>
              </w:rPr>
              <w:t>תימחק</w:t>
            </w:r>
            <w:r w:rsidRPr="00BE124E">
              <w:rPr>
                <w:rtl/>
              </w:rPr>
              <w:t>.</w:t>
            </w:r>
          </w:p>
        </w:tc>
      </w:tr>
      <w:tr w:rsidR="008E7C5F" w:rsidRPr="00A77A89" w14:paraId="4D4FEACB" w14:textId="77777777" w:rsidTr="00B7797B">
        <w:trPr>
          <w:cantSplit/>
        </w:trPr>
        <w:tc>
          <w:tcPr>
            <w:tcW w:w="1873" w:type="dxa"/>
            <w:shd w:val="clear" w:color="auto" w:fill="auto"/>
          </w:tcPr>
          <w:p w14:paraId="4D4FEAC7" w14:textId="77777777" w:rsidR="008E7C5F" w:rsidRPr="00DD6171" w:rsidRDefault="008E7C5F" w:rsidP="008E7C5F">
            <w:pPr>
              <w:pStyle w:val="TableSideHeading"/>
              <w:keepLines w:val="0"/>
              <w:ind w:right="-28"/>
              <w:rPr>
                <w:rtl/>
              </w:rPr>
            </w:pPr>
            <w:r w:rsidRPr="00DD6171">
              <w:rPr>
                <w:rFonts w:hint="eastAsia"/>
                <w:rtl/>
              </w:rPr>
              <w:t>תיקון</w:t>
            </w:r>
            <w:r w:rsidRPr="00DD6171">
              <w:rPr>
                <w:rtl/>
              </w:rPr>
              <w:t xml:space="preserve"> </w:t>
            </w:r>
            <w:r w:rsidRPr="00DD6171">
              <w:rPr>
                <w:rFonts w:hint="eastAsia"/>
                <w:rtl/>
              </w:rPr>
              <w:t>סעיף</w:t>
            </w:r>
            <w:r w:rsidRPr="00DD6171">
              <w:rPr>
                <w:rtl/>
              </w:rPr>
              <w:t xml:space="preserve"> 24</w:t>
            </w:r>
          </w:p>
          <w:p w14:paraId="4D4FEAC8" w14:textId="77777777" w:rsidR="008E7C5F" w:rsidRPr="00DD6171" w:rsidRDefault="008E7C5F" w:rsidP="008E7C5F">
            <w:pPr>
              <w:pStyle w:val="TableSideHeading"/>
              <w:keepLines w:val="0"/>
              <w:ind w:right="-28"/>
              <w:rPr>
                <w:rtl/>
              </w:rPr>
            </w:pPr>
            <w:r w:rsidRPr="00DD6171">
              <w:rPr>
                <w:rFonts w:hint="eastAsia"/>
                <w:highlight w:val="cyan"/>
                <w:rtl/>
              </w:rPr>
              <w:t>אושר</w:t>
            </w:r>
            <w:r w:rsidRPr="00DD6171">
              <w:rPr>
                <w:highlight w:val="cyan"/>
                <w:rtl/>
              </w:rPr>
              <w:t xml:space="preserve"> – 21.1</w:t>
            </w:r>
          </w:p>
        </w:tc>
        <w:tc>
          <w:tcPr>
            <w:tcW w:w="624" w:type="dxa"/>
            <w:shd w:val="clear" w:color="auto" w:fill="auto"/>
          </w:tcPr>
          <w:p w14:paraId="4D4FEAC9" w14:textId="77777777" w:rsidR="008E7C5F" w:rsidRPr="00DD6171" w:rsidRDefault="003253D1" w:rsidP="008E7C5F">
            <w:pPr>
              <w:pStyle w:val="TableText"/>
              <w:rPr>
                <w:rtl/>
              </w:rPr>
            </w:pPr>
            <w:r>
              <w:rPr>
                <w:rFonts w:hint="cs"/>
                <w:rtl/>
              </w:rPr>
              <w:t>4.</w:t>
            </w:r>
          </w:p>
        </w:tc>
        <w:tc>
          <w:tcPr>
            <w:tcW w:w="7148" w:type="dxa"/>
            <w:gridSpan w:val="6"/>
            <w:shd w:val="clear" w:color="auto" w:fill="auto"/>
          </w:tcPr>
          <w:p w14:paraId="4D4FEACA" w14:textId="77777777" w:rsidR="008E7C5F" w:rsidRPr="00DD6171" w:rsidRDefault="008E7C5F" w:rsidP="008E7C5F">
            <w:pPr>
              <w:pStyle w:val="TableBlock"/>
              <w:ind w:right="-28"/>
              <w:rPr>
                <w:rtl/>
              </w:rPr>
            </w:pPr>
            <w:r w:rsidRPr="00DD6171">
              <w:rPr>
                <w:rFonts w:hint="eastAsia"/>
                <w:rtl/>
              </w:rPr>
              <w:t>בסעיף</w:t>
            </w:r>
            <w:r w:rsidRPr="00DD6171">
              <w:rPr>
                <w:rtl/>
              </w:rPr>
              <w:t xml:space="preserve"> 24</w:t>
            </w:r>
            <w:r w:rsidR="00164CB3">
              <w:rPr>
                <w:rFonts w:hint="cs"/>
                <w:rtl/>
              </w:rPr>
              <w:t xml:space="preserve"> </w:t>
            </w:r>
            <w:r w:rsidRPr="00DD6171">
              <w:rPr>
                <w:rtl/>
              </w:rPr>
              <w:t xml:space="preserve">לחוק העיקרי, במקום סעיף קטן (א) </w:t>
            </w:r>
            <w:r w:rsidRPr="00DD6171">
              <w:rPr>
                <w:rFonts w:hint="eastAsia"/>
                <w:rtl/>
              </w:rPr>
              <w:t>יבוא</w:t>
            </w:r>
            <w:r w:rsidRPr="00DD6171">
              <w:rPr>
                <w:rtl/>
              </w:rPr>
              <w:t>:</w:t>
            </w:r>
          </w:p>
        </w:tc>
      </w:tr>
      <w:tr w:rsidR="00776074" w:rsidRPr="00A77A89" w14:paraId="4D4FEACF" w14:textId="77777777" w:rsidTr="00B7797B">
        <w:trPr>
          <w:cantSplit/>
          <w:trHeight w:val="60"/>
        </w:trPr>
        <w:tc>
          <w:tcPr>
            <w:tcW w:w="1873" w:type="dxa"/>
          </w:tcPr>
          <w:p w14:paraId="4D4FEACC" w14:textId="64AACFB4" w:rsidR="00776074" w:rsidRPr="00A77A89" w:rsidRDefault="00A700BA" w:rsidP="008E7C5F">
            <w:pPr>
              <w:pStyle w:val="TableSideHeading"/>
              <w:spacing w:line="240" w:lineRule="auto"/>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CD" w14:textId="77777777" w:rsidR="00776074" w:rsidRPr="00A77A89" w:rsidRDefault="00776074" w:rsidP="008E7C5F">
            <w:pPr>
              <w:pStyle w:val="TableText"/>
              <w:rPr>
                <w:highlight w:val="lightGray"/>
              </w:rPr>
            </w:pPr>
          </w:p>
        </w:tc>
        <w:tc>
          <w:tcPr>
            <w:tcW w:w="7148" w:type="dxa"/>
            <w:gridSpan w:val="6"/>
          </w:tcPr>
          <w:p w14:paraId="4D4FEACE" w14:textId="2F141BE0" w:rsidR="00776074" w:rsidRPr="00DD6171" w:rsidRDefault="00776074" w:rsidP="004B6E8A">
            <w:pPr>
              <w:pStyle w:val="TableBlock"/>
            </w:pPr>
            <w:r w:rsidRPr="00DD6171">
              <w:rPr>
                <w:rtl/>
              </w:rPr>
              <w:t>"(א)</w:t>
            </w:r>
            <w:r w:rsidRPr="00DD6171">
              <w:rPr>
                <w:rtl/>
              </w:rPr>
              <w:tab/>
            </w:r>
            <w:r w:rsidRPr="00DD6171">
              <w:rPr>
                <w:rFonts w:hint="eastAsia"/>
                <w:rtl/>
              </w:rPr>
              <w:t>המועצה</w:t>
            </w:r>
            <w:r w:rsidRPr="00DD6171">
              <w:rPr>
                <w:rtl/>
              </w:rPr>
              <w:t xml:space="preserve">, תקבע כללים, </w:t>
            </w:r>
            <w:r w:rsidR="00B00CB9" w:rsidRPr="00DD6171">
              <w:rPr>
                <w:rtl/>
              </w:rPr>
              <w:t xml:space="preserve">בכפוף </w:t>
            </w:r>
            <w:r w:rsidR="00B00CB9">
              <w:rPr>
                <w:rFonts w:hint="cs"/>
                <w:rtl/>
              </w:rPr>
              <w:t>להוראות</w:t>
            </w:r>
            <w:r w:rsidR="00B00CB9" w:rsidRPr="00DD6171">
              <w:rPr>
                <w:rtl/>
              </w:rPr>
              <w:t xml:space="preserve"> </w:t>
            </w:r>
            <w:r w:rsidR="00B00CB9">
              <w:rPr>
                <w:rFonts w:hint="cs"/>
                <w:rtl/>
              </w:rPr>
              <w:t>ה</w:t>
            </w:r>
            <w:r w:rsidR="00B00CB9" w:rsidRPr="00DD6171">
              <w:rPr>
                <w:rtl/>
              </w:rPr>
              <w:t xml:space="preserve">תוספת </w:t>
            </w:r>
            <w:r w:rsidR="00B00CB9" w:rsidRPr="00DD6171">
              <w:rPr>
                <w:rFonts w:hint="eastAsia"/>
                <w:rtl/>
              </w:rPr>
              <w:t>השנ</w:t>
            </w:r>
            <w:r w:rsidR="00B00CB9">
              <w:rPr>
                <w:rFonts w:hint="cs"/>
                <w:rtl/>
              </w:rPr>
              <w:t>י</w:t>
            </w:r>
            <w:r w:rsidR="00B00CB9" w:rsidRPr="00DD6171">
              <w:rPr>
                <w:rFonts w:hint="eastAsia"/>
                <w:rtl/>
              </w:rPr>
              <w:t>יה</w:t>
            </w:r>
            <w:r w:rsidR="00B00CB9" w:rsidRPr="00DD6171">
              <w:rPr>
                <w:rtl/>
              </w:rPr>
              <w:t xml:space="preserve">, </w:t>
            </w:r>
            <w:r w:rsidRPr="00DD6171">
              <w:rPr>
                <w:rtl/>
              </w:rPr>
              <w:t>בשים לב לתפקידה לפי חוק זה, כמפורט להלן</w:t>
            </w:r>
            <w:r w:rsidR="00B00CB9">
              <w:rPr>
                <w:rFonts w:hint="cs"/>
                <w:rtl/>
              </w:rPr>
              <w:t>:</w:t>
            </w:r>
            <w:r w:rsidRPr="00DD6171">
              <w:rPr>
                <w:rtl/>
              </w:rPr>
              <w:t xml:space="preserve"> </w:t>
            </w:r>
          </w:p>
        </w:tc>
      </w:tr>
      <w:tr w:rsidR="00776074" w:rsidRPr="00A77A89" w14:paraId="4D4FEAD4" w14:textId="77777777" w:rsidTr="00B7797B">
        <w:trPr>
          <w:cantSplit/>
          <w:trHeight w:val="60"/>
        </w:trPr>
        <w:tc>
          <w:tcPr>
            <w:tcW w:w="1873" w:type="dxa"/>
          </w:tcPr>
          <w:p w14:paraId="4D4FEAD0" w14:textId="07EF2674"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1" w14:textId="77777777" w:rsidR="00776074" w:rsidRPr="00DD6171" w:rsidRDefault="00776074" w:rsidP="008E7C5F">
            <w:pPr>
              <w:pStyle w:val="TableText"/>
              <w:rPr>
                <w:highlight w:val="lightGray"/>
              </w:rPr>
            </w:pPr>
          </w:p>
        </w:tc>
        <w:tc>
          <w:tcPr>
            <w:tcW w:w="624" w:type="dxa"/>
          </w:tcPr>
          <w:p w14:paraId="4D4FEAD2" w14:textId="77777777" w:rsidR="00776074" w:rsidRPr="00B00CB9" w:rsidRDefault="00776074" w:rsidP="008E7C5F">
            <w:pPr>
              <w:pStyle w:val="TableText"/>
            </w:pPr>
          </w:p>
        </w:tc>
        <w:tc>
          <w:tcPr>
            <w:tcW w:w="6524" w:type="dxa"/>
            <w:gridSpan w:val="5"/>
          </w:tcPr>
          <w:p w14:paraId="4D4FEAD3" w14:textId="317E210A" w:rsidR="00776074" w:rsidRPr="008E7C5F" w:rsidRDefault="00776074" w:rsidP="008E7C5F">
            <w:pPr>
              <w:pStyle w:val="TableBlock"/>
            </w:pPr>
            <w:r w:rsidRPr="008E7C5F">
              <w:rPr>
                <w:rtl/>
              </w:rPr>
              <w:t>(1)</w:t>
            </w:r>
            <w:r w:rsidRPr="008E7C5F">
              <w:rPr>
                <w:rtl/>
              </w:rPr>
              <w:tab/>
            </w:r>
            <w:r w:rsidRPr="008E7C5F">
              <w:rPr>
                <w:rFonts w:hint="eastAsia"/>
                <w:rtl/>
              </w:rPr>
              <w:t>השקעה</w:t>
            </w:r>
            <w:r w:rsidRPr="008E7C5F">
              <w:rPr>
                <w:rtl/>
              </w:rPr>
              <w:t xml:space="preserve"> </w:t>
            </w:r>
            <w:r w:rsidRPr="00DD6171">
              <w:rPr>
                <w:rFonts w:hint="eastAsia"/>
                <w:rtl/>
              </w:rPr>
              <w:t>בהפקות</w:t>
            </w:r>
            <w:r w:rsidRPr="00DD6171">
              <w:rPr>
                <w:rtl/>
              </w:rPr>
              <w:t xml:space="preserve"> </w:t>
            </w:r>
            <w:r w:rsidRPr="00DD6171">
              <w:rPr>
                <w:rFonts w:hint="eastAsia"/>
                <w:rtl/>
              </w:rPr>
              <w:t>מקומיות</w:t>
            </w:r>
            <w:r w:rsidRPr="00DD6171">
              <w:rPr>
                <w:rtl/>
              </w:rPr>
              <w:t xml:space="preserve"> </w:t>
            </w:r>
            <w:r w:rsidRPr="00DD6171">
              <w:rPr>
                <w:rFonts w:hint="eastAsia"/>
                <w:rtl/>
              </w:rPr>
              <w:t>ובתכניות</w:t>
            </w:r>
            <w:r w:rsidRPr="00DD6171">
              <w:rPr>
                <w:rtl/>
              </w:rPr>
              <w:t xml:space="preserve"> </w:t>
            </w:r>
            <w:r w:rsidRPr="00DD6171">
              <w:rPr>
                <w:rFonts w:hint="eastAsia"/>
                <w:rtl/>
              </w:rPr>
              <w:t>סוגה</w:t>
            </w:r>
            <w:r w:rsidRPr="00DD6171">
              <w:rPr>
                <w:rtl/>
              </w:rPr>
              <w:t xml:space="preserve"> </w:t>
            </w:r>
            <w:r w:rsidRPr="00DD6171">
              <w:rPr>
                <w:rFonts w:hint="eastAsia"/>
                <w:rtl/>
              </w:rPr>
              <w:t>עילית</w:t>
            </w:r>
            <w:r w:rsidRPr="008E7C5F">
              <w:rPr>
                <w:rtl/>
              </w:rPr>
              <w:t xml:space="preserve"> ואופן ההכרה בהן;</w:t>
            </w:r>
          </w:p>
        </w:tc>
      </w:tr>
      <w:tr w:rsidR="00776074" w:rsidRPr="00A77A89" w14:paraId="4D4FEAD9" w14:textId="77777777" w:rsidTr="00B7797B">
        <w:trPr>
          <w:cantSplit/>
          <w:trHeight w:val="60"/>
        </w:trPr>
        <w:tc>
          <w:tcPr>
            <w:tcW w:w="1873" w:type="dxa"/>
          </w:tcPr>
          <w:p w14:paraId="4D4FEAD5" w14:textId="7CA2DF7E"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6" w14:textId="77777777" w:rsidR="00776074" w:rsidRPr="00DD6171" w:rsidRDefault="00776074" w:rsidP="008E7C5F">
            <w:pPr>
              <w:pStyle w:val="TableText"/>
              <w:rPr>
                <w:highlight w:val="lightGray"/>
              </w:rPr>
            </w:pPr>
          </w:p>
        </w:tc>
        <w:tc>
          <w:tcPr>
            <w:tcW w:w="624" w:type="dxa"/>
          </w:tcPr>
          <w:p w14:paraId="4D4FEAD7" w14:textId="77777777" w:rsidR="00776074" w:rsidRPr="008E7C5F" w:rsidRDefault="00776074" w:rsidP="008E7C5F">
            <w:pPr>
              <w:pStyle w:val="TableText"/>
            </w:pPr>
          </w:p>
        </w:tc>
        <w:tc>
          <w:tcPr>
            <w:tcW w:w="6524" w:type="dxa"/>
            <w:gridSpan w:val="5"/>
          </w:tcPr>
          <w:p w14:paraId="4D4FEAD8" w14:textId="77777777" w:rsidR="00776074" w:rsidRPr="008E7C5F" w:rsidRDefault="00776074" w:rsidP="008E7C5F">
            <w:pPr>
              <w:pStyle w:val="TableBlock"/>
            </w:pPr>
            <w:r w:rsidRPr="008E7C5F">
              <w:rPr>
                <w:rtl/>
              </w:rPr>
              <w:t>(2)</w:t>
            </w:r>
            <w:r w:rsidRPr="008E7C5F">
              <w:rPr>
                <w:rtl/>
              </w:rPr>
              <w:tab/>
            </w:r>
            <w:r w:rsidRPr="008E7C5F">
              <w:rPr>
                <w:rFonts w:hint="eastAsia"/>
                <w:rtl/>
              </w:rPr>
              <w:t>אתיקה</w:t>
            </w:r>
            <w:r w:rsidRPr="008E7C5F">
              <w:rPr>
                <w:rtl/>
              </w:rPr>
              <w:t xml:space="preserve"> </w:t>
            </w:r>
            <w:r w:rsidRPr="008E7C5F">
              <w:rPr>
                <w:rFonts w:hint="eastAsia"/>
                <w:rtl/>
              </w:rPr>
              <w:t>בשידורי</w:t>
            </w:r>
            <w:r w:rsidRPr="008E7C5F">
              <w:rPr>
                <w:rtl/>
              </w:rPr>
              <w:t xml:space="preserve"> </w:t>
            </w:r>
            <w:r w:rsidRPr="008E7C5F">
              <w:rPr>
                <w:rFonts w:hint="eastAsia"/>
                <w:rtl/>
              </w:rPr>
              <w:t>טלוויזיה</w:t>
            </w:r>
            <w:r w:rsidRPr="008E7C5F">
              <w:rPr>
                <w:rtl/>
              </w:rPr>
              <w:t xml:space="preserve"> </w:t>
            </w:r>
            <w:r w:rsidRPr="008E7C5F">
              <w:rPr>
                <w:rFonts w:hint="eastAsia"/>
                <w:rtl/>
              </w:rPr>
              <w:t>ורדיו</w:t>
            </w:r>
            <w:r w:rsidRPr="008E7C5F">
              <w:rPr>
                <w:rtl/>
              </w:rPr>
              <w:t xml:space="preserve"> </w:t>
            </w:r>
            <w:r w:rsidRPr="008E7C5F">
              <w:rPr>
                <w:rFonts w:hint="eastAsia"/>
                <w:rtl/>
              </w:rPr>
              <w:t>ובפרסומות</w:t>
            </w:r>
            <w:r w:rsidRPr="008E7C5F">
              <w:rPr>
                <w:rtl/>
              </w:rPr>
              <w:t>;</w:t>
            </w:r>
          </w:p>
        </w:tc>
      </w:tr>
      <w:tr w:rsidR="00776074" w:rsidRPr="00A77A89" w14:paraId="4D4FEADE" w14:textId="77777777" w:rsidTr="00B7797B">
        <w:trPr>
          <w:cantSplit/>
          <w:trHeight w:val="60"/>
        </w:trPr>
        <w:tc>
          <w:tcPr>
            <w:tcW w:w="1873" w:type="dxa"/>
          </w:tcPr>
          <w:p w14:paraId="4D4FEADA" w14:textId="0F64DD30" w:rsidR="00776074" w:rsidRPr="00DD6171" w:rsidRDefault="00A700BA" w:rsidP="000F1BBE">
            <w:pPr>
              <w:pStyle w:val="TableSideHeading"/>
              <w:spacing w:line="240" w:lineRule="auto"/>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DB" w14:textId="77777777" w:rsidR="00776074" w:rsidRPr="00DD6171" w:rsidRDefault="00776074" w:rsidP="008E7C5F">
            <w:pPr>
              <w:pStyle w:val="TableText"/>
              <w:rPr>
                <w:highlight w:val="lightGray"/>
              </w:rPr>
            </w:pPr>
          </w:p>
        </w:tc>
        <w:tc>
          <w:tcPr>
            <w:tcW w:w="624" w:type="dxa"/>
          </w:tcPr>
          <w:p w14:paraId="4D4FEADC" w14:textId="77777777" w:rsidR="00776074" w:rsidRPr="008E7C5F" w:rsidRDefault="00776074" w:rsidP="008E7C5F">
            <w:pPr>
              <w:pStyle w:val="TableText"/>
            </w:pPr>
          </w:p>
        </w:tc>
        <w:tc>
          <w:tcPr>
            <w:tcW w:w="6524" w:type="dxa"/>
            <w:gridSpan w:val="5"/>
          </w:tcPr>
          <w:p w14:paraId="4D4FEADD" w14:textId="68EE8E7B" w:rsidR="00776074" w:rsidRPr="008E7C5F" w:rsidRDefault="00776074" w:rsidP="00A15C9A">
            <w:pPr>
              <w:pStyle w:val="TableBlock"/>
            </w:pPr>
            <w:r w:rsidRPr="008E7C5F">
              <w:rPr>
                <w:rtl/>
              </w:rPr>
              <w:t>(3)</w:t>
            </w:r>
            <w:r w:rsidRPr="008E7C5F">
              <w:rPr>
                <w:rtl/>
              </w:rPr>
              <w:tab/>
            </w:r>
            <w:r w:rsidR="00884F4C" w:rsidRPr="008E7C5F">
              <w:rPr>
                <w:rFonts w:hint="eastAsia"/>
                <w:rtl/>
              </w:rPr>
              <w:t>אופן</w:t>
            </w:r>
            <w:r w:rsidR="00884F4C" w:rsidRPr="008E7C5F">
              <w:rPr>
                <w:rtl/>
              </w:rPr>
              <w:t xml:space="preserve"> </w:t>
            </w:r>
            <w:proofErr w:type="spellStart"/>
            <w:r w:rsidR="00884F4C" w:rsidRPr="008E7C5F">
              <w:rPr>
                <w:rFonts w:hint="eastAsia"/>
                <w:rtl/>
              </w:rPr>
              <w:t>הנגשת</w:t>
            </w:r>
            <w:proofErr w:type="spellEnd"/>
            <w:r w:rsidR="00884F4C" w:rsidRPr="008E7C5F">
              <w:rPr>
                <w:rtl/>
              </w:rPr>
              <w:t xml:space="preserve"> השידורים ל</w:t>
            </w:r>
            <w:r w:rsidR="00EB0F31">
              <w:rPr>
                <w:rFonts w:hint="cs"/>
                <w:rtl/>
              </w:rPr>
              <w:t>אנשים עם</w:t>
            </w:r>
            <w:r w:rsidR="00884F4C" w:rsidRPr="008E7C5F">
              <w:rPr>
                <w:rtl/>
              </w:rPr>
              <w:t xml:space="preserve"> מוגבלות</w:t>
            </w:r>
            <w:r w:rsidR="00884F4C" w:rsidRPr="00DD6171">
              <w:rPr>
                <w:rtl/>
              </w:rPr>
              <w:t>,</w:t>
            </w:r>
            <w:r w:rsidR="00884F4C" w:rsidRPr="008E7C5F">
              <w:rPr>
                <w:rtl/>
              </w:rPr>
              <w:t xml:space="preserve"> לרבות הנגשה של לוח השידורים;</w:t>
            </w:r>
          </w:p>
        </w:tc>
      </w:tr>
      <w:tr w:rsidR="00776074" w:rsidRPr="00A77A89" w14:paraId="4D4FEAE3" w14:textId="77777777" w:rsidTr="00B7797B">
        <w:trPr>
          <w:cantSplit/>
          <w:trHeight w:val="60"/>
        </w:trPr>
        <w:tc>
          <w:tcPr>
            <w:tcW w:w="1873" w:type="dxa"/>
          </w:tcPr>
          <w:p w14:paraId="4D4FEADF" w14:textId="2B862A05"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0" w14:textId="77777777" w:rsidR="00776074" w:rsidRPr="00DD6171" w:rsidRDefault="00776074" w:rsidP="008E7C5F">
            <w:pPr>
              <w:pStyle w:val="TableText"/>
              <w:rPr>
                <w:highlight w:val="lightGray"/>
              </w:rPr>
            </w:pPr>
          </w:p>
        </w:tc>
        <w:tc>
          <w:tcPr>
            <w:tcW w:w="624" w:type="dxa"/>
          </w:tcPr>
          <w:p w14:paraId="4D4FEAE1" w14:textId="77777777" w:rsidR="00776074" w:rsidRPr="008E7C5F" w:rsidRDefault="00776074" w:rsidP="008E7C5F">
            <w:pPr>
              <w:pStyle w:val="TableText"/>
            </w:pPr>
          </w:p>
        </w:tc>
        <w:tc>
          <w:tcPr>
            <w:tcW w:w="6524" w:type="dxa"/>
            <w:gridSpan w:val="5"/>
          </w:tcPr>
          <w:p w14:paraId="4D4FEAE2" w14:textId="7C032A3E" w:rsidR="00776074" w:rsidRPr="008E7C5F" w:rsidRDefault="00776074" w:rsidP="00A15C9A">
            <w:pPr>
              <w:pStyle w:val="TableBlock"/>
            </w:pPr>
            <w:r w:rsidRPr="008E7C5F">
              <w:rPr>
                <w:rtl/>
              </w:rPr>
              <w:t>(4)</w:t>
            </w:r>
            <w:r w:rsidRPr="008E7C5F">
              <w:rPr>
                <w:rtl/>
              </w:rPr>
              <w:tab/>
            </w:r>
            <w:r w:rsidR="00884F4C" w:rsidRPr="00B02360">
              <w:rPr>
                <w:rFonts w:hint="eastAsia"/>
                <w:rtl/>
              </w:rPr>
              <w:t>הגנה</w:t>
            </w:r>
            <w:r w:rsidR="00884F4C" w:rsidRPr="00B02360">
              <w:rPr>
                <w:rtl/>
              </w:rPr>
              <w:t xml:space="preserve"> </w:t>
            </w:r>
            <w:r w:rsidR="00884F4C" w:rsidRPr="00B02360">
              <w:rPr>
                <w:rFonts w:hint="eastAsia"/>
                <w:rtl/>
              </w:rPr>
              <w:t>על</w:t>
            </w:r>
            <w:r w:rsidR="00884F4C" w:rsidRPr="00B02360">
              <w:rPr>
                <w:rtl/>
              </w:rPr>
              <w:t xml:space="preserve"> </w:t>
            </w:r>
            <w:r w:rsidR="00884F4C" w:rsidRPr="00B02360">
              <w:rPr>
                <w:rFonts w:hint="eastAsia"/>
                <w:rtl/>
              </w:rPr>
              <w:t>קטינים</w:t>
            </w:r>
            <w:r w:rsidR="00884F4C" w:rsidRPr="00B02360">
              <w:rPr>
                <w:rtl/>
              </w:rPr>
              <w:t xml:space="preserve"> </w:t>
            </w:r>
            <w:r w:rsidR="00884F4C" w:rsidRPr="00B02360">
              <w:rPr>
                <w:rFonts w:hint="eastAsia"/>
                <w:rtl/>
              </w:rPr>
              <w:t>וחסרי</w:t>
            </w:r>
            <w:r w:rsidR="00884F4C" w:rsidRPr="00B02360">
              <w:rPr>
                <w:rtl/>
              </w:rPr>
              <w:t xml:space="preserve"> </w:t>
            </w:r>
            <w:r w:rsidR="00884F4C" w:rsidRPr="00B02360">
              <w:rPr>
                <w:rFonts w:hint="eastAsia"/>
                <w:rtl/>
              </w:rPr>
              <w:t>ישע</w:t>
            </w:r>
            <w:r w:rsidR="00884F4C" w:rsidRPr="00B02360">
              <w:rPr>
                <w:rtl/>
              </w:rPr>
              <w:t>;</w:t>
            </w:r>
          </w:p>
        </w:tc>
      </w:tr>
      <w:tr w:rsidR="00776074" w:rsidRPr="00A77A89" w14:paraId="4D4FEAE8" w14:textId="77777777" w:rsidTr="00B7797B">
        <w:trPr>
          <w:cantSplit/>
          <w:trHeight w:val="60"/>
        </w:trPr>
        <w:tc>
          <w:tcPr>
            <w:tcW w:w="1873" w:type="dxa"/>
          </w:tcPr>
          <w:p w14:paraId="4D4FEAE4" w14:textId="5506C267"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5" w14:textId="77777777" w:rsidR="00776074" w:rsidRPr="00DD6171" w:rsidRDefault="00776074" w:rsidP="008E7C5F">
            <w:pPr>
              <w:pStyle w:val="TableText"/>
              <w:rPr>
                <w:highlight w:val="lightGray"/>
              </w:rPr>
            </w:pPr>
          </w:p>
        </w:tc>
        <w:tc>
          <w:tcPr>
            <w:tcW w:w="624" w:type="dxa"/>
          </w:tcPr>
          <w:p w14:paraId="4D4FEAE6" w14:textId="77777777" w:rsidR="00776074" w:rsidRPr="008E7C5F" w:rsidRDefault="00776074" w:rsidP="008E7C5F">
            <w:pPr>
              <w:pStyle w:val="TableText"/>
            </w:pPr>
          </w:p>
        </w:tc>
        <w:tc>
          <w:tcPr>
            <w:tcW w:w="6524" w:type="dxa"/>
            <w:gridSpan w:val="5"/>
          </w:tcPr>
          <w:p w14:paraId="4D4FEAE7" w14:textId="44B9EF41" w:rsidR="00776074" w:rsidRPr="008E7C5F" w:rsidRDefault="00776074" w:rsidP="00513AF2">
            <w:pPr>
              <w:pStyle w:val="TableBlock"/>
            </w:pPr>
            <w:r w:rsidRPr="008E7C5F">
              <w:rPr>
                <w:rtl/>
              </w:rPr>
              <w:t>(5)</w:t>
            </w:r>
            <w:r w:rsidRPr="008E7C5F">
              <w:rPr>
                <w:rtl/>
              </w:rPr>
              <w:tab/>
            </w:r>
            <w:r w:rsidR="00884F4C" w:rsidRPr="008E7C5F">
              <w:rPr>
                <w:rFonts w:hint="eastAsia"/>
                <w:rtl/>
              </w:rPr>
              <w:t>שידורים</w:t>
            </w:r>
            <w:r w:rsidR="00884F4C" w:rsidRPr="008E7C5F">
              <w:rPr>
                <w:rtl/>
              </w:rPr>
              <w:t xml:space="preserve"> </w:t>
            </w:r>
            <w:r w:rsidR="00884F4C" w:rsidRPr="008E7C5F">
              <w:rPr>
                <w:rFonts w:hint="eastAsia"/>
                <w:rtl/>
              </w:rPr>
              <w:t>אסורים</w:t>
            </w:r>
            <w:r w:rsidR="00884F4C" w:rsidRPr="008E7C5F">
              <w:rPr>
                <w:rtl/>
              </w:rPr>
              <w:t xml:space="preserve"> </w:t>
            </w:r>
            <w:r w:rsidR="00884F4C" w:rsidRPr="008E7C5F">
              <w:rPr>
                <w:rFonts w:hint="eastAsia"/>
                <w:rtl/>
              </w:rPr>
              <w:t>כאמור</w:t>
            </w:r>
            <w:r w:rsidR="00884F4C" w:rsidRPr="008E7C5F">
              <w:rPr>
                <w:rtl/>
              </w:rPr>
              <w:t xml:space="preserve"> </w:t>
            </w:r>
            <w:r w:rsidR="00884F4C" w:rsidRPr="008E7C5F">
              <w:rPr>
                <w:rFonts w:hint="eastAsia"/>
                <w:rtl/>
              </w:rPr>
              <w:t>בסעיף</w:t>
            </w:r>
            <w:r w:rsidR="00884F4C" w:rsidRPr="008E7C5F">
              <w:rPr>
                <w:rtl/>
              </w:rPr>
              <w:t xml:space="preserve"> 46;</w:t>
            </w:r>
          </w:p>
        </w:tc>
      </w:tr>
      <w:tr w:rsidR="00776074" w:rsidRPr="00A77A89" w14:paraId="4D4FEAED" w14:textId="77777777" w:rsidTr="00B7797B">
        <w:trPr>
          <w:cantSplit/>
          <w:trHeight w:val="60"/>
        </w:trPr>
        <w:tc>
          <w:tcPr>
            <w:tcW w:w="1873" w:type="dxa"/>
          </w:tcPr>
          <w:p w14:paraId="4D4FEAE9" w14:textId="7F5CD948" w:rsidR="00776074" w:rsidRPr="008E7C5F"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A" w14:textId="77777777" w:rsidR="00776074" w:rsidRPr="008E7C5F" w:rsidRDefault="00776074" w:rsidP="008E7C5F">
            <w:pPr>
              <w:pStyle w:val="TableText"/>
              <w:rPr>
                <w:highlight w:val="lightGray"/>
              </w:rPr>
            </w:pPr>
          </w:p>
        </w:tc>
        <w:tc>
          <w:tcPr>
            <w:tcW w:w="624" w:type="dxa"/>
          </w:tcPr>
          <w:p w14:paraId="4D4FEAEB" w14:textId="77777777" w:rsidR="00776074" w:rsidRPr="008E7C5F" w:rsidRDefault="00776074" w:rsidP="008E7C5F">
            <w:pPr>
              <w:pStyle w:val="TableText"/>
            </w:pPr>
          </w:p>
        </w:tc>
        <w:tc>
          <w:tcPr>
            <w:tcW w:w="6524" w:type="dxa"/>
            <w:gridSpan w:val="5"/>
          </w:tcPr>
          <w:p w14:paraId="4D4FEAEC" w14:textId="77777777" w:rsidR="00776074" w:rsidRPr="008E7C5F" w:rsidRDefault="00776074" w:rsidP="008E7C5F">
            <w:pPr>
              <w:pStyle w:val="TableBlock"/>
              <w:rPr>
                <w:rtl/>
              </w:rPr>
            </w:pPr>
            <w:r w:rsidRPr="002B1A84">
              <w:rPr>
                <w:rFonts w:hint="cs"/>
                <w:rtl/>
              </w:rPr>
              <w:t>(</w:t>
            </w:r>
            <w:r>
              <w:rPr>
                <w:rFonts w:hint="cs"/>
                <w:rtl/>
              </w:rPr>
              <w:t>6</w:t>
            </w:r>
            <w:r w:rsidRPr="002B1A84">
              <w:rPr>
                <w:rFonts w:hint="cs"/>
                <w:rtl/>
              </w:rPr>
              <w:t>)</w:t>
            </w:r>
            <w:r w:rsidRPr="002B1A84">
              <w:rPr>
                <w:rtl/>
              </w:rPr>
              <w:tab/>
            </w:r>
            <w:r w:rsidRPr="002B1A84">
              <w:rPr>
                <w:rFonts w:hint="cs"/>
                <w:rtl/>
              </w:rPr>
              <w:t>נושאיהם, סגנונם, תכנם, היקפם ועיתוים של שידורי פרסומת המותרים לפי חוק זה</w:t>
            </w:r>
            <w:r w:rsidR="00B00CB9">
              <w:rPr>
                <w:rFonts w:hint="cs"/>
                <w:rtl/>
              </w:rPr>
              <w:t>;</w:t>
            </w:r>
          </w:p>
        </w:tc>
      </w:tr>
      <w:tr w:rsidR="00776074" w:rsidRPr="00A77A89" w14:paraId="4D4FEAF2" w14:textId="77777777" w:rsidTr="00B7797B">
        <w:trPr>
          <w:cantSplit/>
          <w:trHeight w:val="60"/>
        </w:trPr>
        <w:tc>
          <w:tcPr>
            <w:tcW w:w="1873" w:type="dxa"/>
          </w:tcPr>
          <w:p w14:paraId="4D4FEAEE" w14:textId="2808A6A1"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EF" w14:textId="77777777" w:rsidR="00776074" w:rsidRPr="00DD6171" w:rsidRDefault="00776074" w:rsidP="008E7C5F">
            <w:pPr>
              <w:pStyle w:val="TableText"/>
              <w:rPr>
                <w:highlight w:val="lightGray"/>
              </w:rPr>
            </w:pPr>
          </w:p>
        </w:tc>
        <w:tc>
          <w:tcPr>
            <w:tcW w:w="624" w:type="dxa"/>
          </w:tcPr>
          <w:p w14:paraId="4D4FEAF0" w14:textId="77777777" w:rsidR="00776074" w:rsidRPr="008E7C5F" w:rsidRDefault="00776074" w:rsidP="008E7C5F">
            <w:pPr>
              <w:pStyle w:val="TableText"/>
            </w:pPr>
          </w:p>
        </w:tc>
        <w:tc>
          <w:tcPr>
            <w:tcW w:w="6524" w:type="dxa"/>
            <w:gridSpan w:val="5"/>
          </w:tcPr>
          <w:p w14:paraId="4D4FEAF1" w14:textId="77777777" w:rsidR="00776074" w:rsidRPr="008E7C5F" w:rsidRDefault="00776074" w:rsidP="008E7C5F">
            <w:pPr>
              <w:pStyle w:val="TableBlock"/>
            </w:pPr>
            <w:r w:rsidRPr="008E7C5F">
              <w:rPr>
                <w:rtl/>
              </w:rPr>
              <w:t>(</w:t>
            </w:r>
            <w:r>
              <w:rPr>
                <w:rFonts w:hint="cs"/>
                <w:rtl/>
              </w:rPr>
              <w:t>7</w:t>
            </w:r>
            <w:r w:rsidRPr="008E7C5F">
              <w:rPr>
                <w:rtl/>
              </w:rPr>
              <w:t>)</w:t>
            </w:r>
            <w:r w:rsidRPr="008E7C5F">
              <w:rPr>
                <w:rtl/>
              </w:rPr>
              <w:tab/>
            </w:r>
            <w:r w:rsidRPr="008E7C5F">
              <w:rPr>
                <w:rFonts w:hint="eastAsia"/>
                <w:rtl/>
              </w:rPr>
              <w:t>דינים</w:t>
            </w:r>
            <w:r w:rsidRPr="008E7C5F">
              <w:rPr>
                <w:rtl/>
              </w:rPr>
              <w:t xml:space="preserve"> וחשבונות </w:t>
            </w:r>
            <w:r w:rsidRPr="008E7C5F">
              <w:rPr>
                <w:rFonts w:hint="eastAsia"/>
                <w:rtl/>
              </w:rPr>
              <w:t>ש</w:t>
            </w:r>
            <w:r w:rsidRPr="00DD6171">
              <w:rPr>
                <w:rFonts w:hint="eastAsia"/>
                <w:rtl/>
              </w:rPr>
              <w:t>י</w:t>
            </w:r>
            <w:r w:rsidRPr="008E7C5F">
              <w:rPr>
                <w:rFonts w:hint="eastAsia"/>
                <w:rtl/>
              </w:rPr>
              <w:t>יתן</w:t>
            </w:r>
            <w:r w:rsidRPr="008E7C5F">
              <w:rPr>
                <w:rtl/>
              </w:rPr>
              <w:t xml:space="preserve"> המורשה לשידורים לרשות;</w:t>
            </w:r>
          </w:p>
        </w:tc>
      </w:tr>
      <w:tr w:rsidR="00776074" w:rsidRPr="00A77A89" w14:paraId="4D4FEAF7" w14:textId="77777777" w:rsidTr="00B7797B">
        <w:trPr>
          <w:cantSplit/>
          <w:trHeight w:val="60"/>
        </w:trPr>
        <w:tc>
          <w:tcPr>
            <w:tcW w:w="1873" w:type="dxa"/>
          </w:tcPr>
          <w:p w14:paraId="4D4FEAF3" w14:textId="6EED318C" w:rsidR="00776074" w:rsidRPr="00DD6171" w:rsidRDefault="00A700BA" w:rsidP="008E7C5F">
            <w:pPr>
              <w:pStyle w:val="TableSideHeading"/>
              <w:rPr>
                <w:highlight w:val="lightGray"/>
              </w:rPr>
            </w:pPr>
            <w:r w:rsidRPr="00DD6171">
              <w:rPr>
                <w:rFonts w:hint="eastAsia"/>
                <w:highlight w:val="cyan"/>
                <w:rtl/>
              </w:rPr>
              <w:t>אושר</w:t>
            </w:r>
            <w:r w:rsidRPr="00DD6171">
              <w:rPr>
                <w:highlight w:val="cyan"/>
                <w:rtl/>
              </w:rPr>
              <w:t xml:space="preserve"> – 21.1</w:t>
            </w:r>
          </w:p>
        </w:tc>
        <w:tc>
          <w:tcPr>
            <w:tcW w:w="624" w:type="dxa"/>
          </w:tcPr>
          <w:p w14:paraId="4D4FEAF4" w14:textId="77777777" w:rsidR="00776074" w:rsidRPr="00DD6171" w:rsidRDefault="00776074" w:rsidP="008E7C5F">
            <w:pPr>
              <w:pStyle w:val="TableText"/>
              <w:rPr>
                <w:highlight w:val="lightGray"/>
              </w:rPr>
            </w:pPr>
          </w:p>
        </w:tc>
        <w:tc>
          <w:tcPr>
            <w:tcW w:w="624" w:type="dxa"/>
          </w:tcPr>
          <w:p w14:paraId="4D4FEAF5" w14:textId="77777777" w:rsidR="00776074" w:rsidRPr="008E7C5F" w:rsidRDefault="00776074" w:rsidP="008E7C5F">
            <w:pPr>
              <w:pStyle w:val="TableText"/>
            </w:pPr>
          </w:p>
        </w:tc>
        <w:tc>
          <w:tcPr>
            <w:tcW w:w="6524" w:type="dxa"/>
            <w:gridSpan w:val="5"/>
          </w:tcPr>
          <w:p w14:paraId="4D4FEAF6" w14:textId="77777777" w:rsidR="00776074" w:rsidRPr="008E7C5F" w:rsidRDefault="00776074" w:rsidP="008E7C5F">
            <w:pPr>
              <w:pStyle w:val="TableBlock"/>
              <w:rPr>
                <w:rtl/>
              </w:rPr>
            </w:pPr>
            <w:r w:rsidRPr="008E7C5F">
              <w:rPr>
                <w:rtl/>
              </w:rPr>
              <w:t>(</w:t>
            </w:r>
            <w:r>
              <w:rPr>
                <w:rFonts w:hint="cs"/>
                <w:rtl/>
              </w:rPr>
              <w:t>8</w:t>
            </w:r>
            <w:r w:rsidRPr="008E7C5F">
              <w:rPr>
                <w:rtl/>
              </w:rPr>
              <w:t>)</w:t>
            </w:r>
            <w:r w:rsidRPr="008E7C5F">
              <w:rPr>
                <w:rtl/>
              </w:rPr>
              <w:tab/>
            </w:r>
            <w:r w:rsidRPr="008E7C5F">
              <w:rPr>
                <w:rFonts w:hint="eastAsia"/>
                <w:rtl/>
              </w:rPr>
              <w:t>כללים</w:t>
            </w:r>
            <w:r w:rsidRPr="008E7C5F">
              <w:rPr>
                <w:rtl/>
              </w:rPr>
              <w:t xml:space="preserve"> </w:t>
            </w:r>
            <w:r w:rsidRPr="008E7C5F">
              <w:rPr>
                <w:rFonts w:hint="eastAsia"/>
                <w:rtl/>
              </w:rPr>
              <w:t>לעניין</w:t>
            </w:r>
            <w:r w:rsidRPr="008E7C5F">
              <w:rPr>
                <w:rtl/>
              </w:rPr>
              <w:t xml:space="preserve"> </w:t>
            </w:r>
            <w:r w:rsidRPr="008E7C5F">
              <w:rPr>
                <w:rFonts w:hint="eastAsia"/>
                <w:rtl/>
              </w:rPr>
              <w:t>שידורי</w:t>
            </w:r>
            <w:r w:rsidRPr="008E7C5F">
              <w:rPr>
                <w:rtl/>
              </w:rPr>
              <w:t xml:space="preserve"> </w:t>
            </w:r>
            <w:r w:rsidRPr="008E7C5F">
              <w:rPr>
                <w:rFonts w:hint="eastAsia"/>
                <w:rtl/>
              </w:rPr>
              <w:t>תעמולה</w:t>
            </w:r>
            <w:r w:rsidRPr="008E7C5F">
              <w:rPr>
                <w:rtl/>
              </w:rPr>
              <w:t xml:space="preserve"> </w:t>
            </w:r>
            <w:r w:rsidRPr="008E7C5F">
              <w:rPr>
                <w:rFonts w:hint="eastAsia"/>
                <w:rtl/>
              </w:rPr>
              <w:t>ברדיו</w:t>
            </w:r>
            <w:r w:rsidRPr="008E7C5F">
              <w:rPr>
                <w:rtl/>
              </w:rPr>
              <w:t xml:space="preserve"> </w:t>
            </w:r>
            <w:r w:rsidRPr="008E7C5F">
              <w:rPr>
                <w:rFonts w:hint="eastAsia"/>
                <w:rtl/>
              </w:rPr>
              <w:t>אזורי</w:t>
            </w:r>
            <w:r w:rsidRPr="008E7C5F">
              <w:rPr>
                <w:rtl/>
              </w:rPr>
              <w:t xml:space="preserve"> </w:t>
            </w:r>
            <w:r w:rsidRPr="008E7C5F">
              <w:rPr>
                <w:rFonts w:hint="eastAsia"/>
                <w:rtl/>
              </w:rPr>
              <w:t>לבחירות</w:t>
            </w:r>
            <w:r w:rsidRPr="008E7C5F">
              <w:rPr>
                <w:rtl/>
              </w:rPr>
              <w:t xml:space="preserve"> </w:t>
            </w:r>
            <w:r w:rsidRPr="008E7C5F">
              <w:rPr>
                <w:rFonts w:hint="eastAsia"/>
                <w:rtl/>
              </w:rPr>
              <w:t>לרשויות</w:t>
            </w:r>
            <w:r w:rsidRPr="008E7C5F">
              <w:rPr>
                <w:rtl/>
              </w:rPr>
              <w:t xml:space="preserve"> </w:t>
            </w:r>
            <w:r w:rsidRPr="008E7C5F">
              <w:rPr>
                <w:rFonts w:hint="eastAsia"/>
                <w:rtl/>
              </w:rPr>
              <w:t>המקומיות</w:t>
            </w:r>
            <w:r w:rsidRPr="008E7C5F">
              <w:rPr>
                <w:rtl/>
              </w:rPr>
              <w:t xml:space="preserve"> </w:t>
            </w:r>
            <w:r w:rsidRPr="008E7C5F">
              <w:rPr>
                <w:rFonts w:hint="eastAsia"/>
                <w:rtl/>
              </w:rPr>
              <w:t>לפי</w:t>
            </w:r>
            <w:r w:rsidRPr="008E7C5F">
              <w:rPr>
                <w:rtl/>
              </w:rPr>
              <w:t xml:space="preserve"> </w:t>
            </w:r>
            <w:r w:rsidRPr="008E7C5F">
              <w:rPr>
                <w:rFonts w:hint="eastAsia"/>
                <w:rtl/>
              </w:rPr>
              <w:t>הוראות</w:t>
            </w:r>
            <w:r w:rsidRPr="008E7C5F">
              <w:rPr>
                <w:rtl/>
              </w:rPr>
              <w:t xml:space="preserve"> </w:t>
            </w:r>
            <w:r w:rsidRPr="008E7C5F">
              <w:rPr>
                <w:rFonts w:hint="eastAsia"/>
                <w:rtl/>
              </w:rPr>
              <w:t>סעיף</w:t>
            </w:r>
            <w:r w:rsidRPr="008E7C5F">
              <w:rPr>
                <w:rtl/>
              </w:rPr>
              <w:t xml:space="preserve"> 16ד </w:t>
            </w:r>
            <w:r w:rsidRPr="008E7C5F">
              <w:rPr>
                <w:rFonts w:hint="eastAsia"/>
                <w:rtl/>
              </w:rPr>
              <w:t>לחוק</w:t>
            </w:r>
            <w:r w:rsidRPr="008E7C5F">
              <w:rPr>
                <w:rtl/>
              </w:rPr>
              <w:t xml:space="preserve"> </w:t>
            </w:r>
            <w:r w:rsidRPr="008E7C5F">
              <w:rPr>
                <w:rFonts w:hint="eastAsia"/>
                <w:rtl/>
              </w:rPr>
              <w:t>הבחירות</w:t>
            </w:r>
            <w:r w:rsidRPr="008E7C5F">
              <w:rPr>
                <w:rtl/>
              </w:rPr>
              <w:t xml:space="preserve"> (דרכי </w:t>
            </w:r>
            <w:r w:rsidRPr="008E7C5F">
              <w:rPr>
                <w:rFonts w:hint="eastAsia"/>
                <w:rtl/>
              </w:rPr>
              <w:t>תעמולה</w:t>
            </w:r>
            <w:r w:rsidRPr="008E7C5F">
              <w:rPr>
                <w:rtl/>
              </w:rPr>
              <w:t xml:space="preserve">), </w:t>
            </w:r>
            <w:proofErr w:type="spellStart"/>
            <w:r w:rsidRPr="008E7C5F">
              <w:rPr>
                <w:rFonts w:hint="eastAsia"/>
                <w:rtl/>
              </w:rPr>
              <w:t>התשי</w:t>
            </w:r>
            <w:r w:rsidRPr="008E7C5F">
              <w:rPr>
                <w:rtl/>
              </w:rPr>
              <w:t>"ט</w:t>
            </w:r>
            <w:proofErr w:type="spellEnd"/>
            <w:r w:rsidR="00B00CB9" w:rsidRPr="008E7C5F">
              <w:rPr>
                <w:rtl/>
              </w:rPr>
              <w:t xml:space="preserve">– </w:t>
            </w:r>
            <w:r w:rsidRPr="008E7C5F">
              <w:rPr>
                <w:rtl/>
              </w:rPr>
              <w:t>1959</w:t>
            </w:r>
            <w:r>
              <w:rPr>
                <w:rFonts w:hint="cs"/>
                <w:rtl/>
              </w:rPr>
              <w:t>."</w:t>
            </w:r>
          </w:p>
        </w:tc>
      </w:tr>
      <w:tr w:rsidR="008E7C5F" w:rsidRPr="0086645C" w14:paraId="4D4FEAFC" w14:textId="77777777" w:rsidTr="00B7797B">
        <w:trPr>
          <w:cantSplit/>
        </w:trPr>
        <w:tc>
          <w:tcPr>
            <w:tcW w:w="1873" w:type="dxa"/>
            <w:shd w:val="clear" w:color="auto" w:fill="auto"/>
          </w:tcPr>
          <w:p w14:paraId="4D4FEAF8" w14:textId="77777777" w:rsidR="008E7C5F" w:rsidRPr="008E7C5F" w:rsidRDefault="008E7C5F" w:rsidP="008E7C5F">
            <w:pPr>
              <w:pStyle w:val="TableSideHeading"/>
              <w:keepLines w:val="0"/>
              <w:ind w:right="-28"/>
              <w:rPr>
                <w:rtl/>
              </w:rPr>
            </w:pPr>
            <w:r w:rsidRPr="008E7C5F">
              <w:rPr>
                <w:rFonts w:hint="eastAsia"/>
                <w:rtl/>
              </w:rPr>
              <w:t>תיקון</w:t>
            </w:r>
            <w:r w:rsidRPr="008E7C5F">
              <w:rPr>
                <w:rtl/>
              </w:rPr>
              <w:t xml:space="preserve"> </w:t>
            </w:r>
            <w:r w:rsidRPr="008E7C5F">
              <w:rPr>
                <w:rFonts w:hint="eastAsia"/>
                <w:rtl/>
              </w:rPr>
              <w:t>סעיף</w:t>
            </w:r>
            <w:r w:rsidRPr="008E7C5F">
              <w:rPr>
                <w:rtl/>
              </w:rPr>
              <w:t xml:space="preserve"> 28</w:t>
            </w:r>
          </w:p>
          <w:p w14:paraId="4D4FEAF9" w14:textId="38E8357D" w:rsidR="008E7C5F" w:rsidRPr="008E7C5F" w:rsidRDefault="008E7C5F" w:rsidP="00A700BA">
            <w:pPr>
              <w:pStyle w:val="TableSideHeading"/>
              <w:keepLines w:val="0"/>
              <w:ind w:right="-28"/>
              <w:rPr>
                <w:rtl/>
              </w:rPr>
            </w:pPr>
            <w:r w:rsidRPr="00DD6171">
              <w:rPr>
                <w:rFonts w:hint="eastAsia"/>
                <w:highlight w:val="cyan"/>
                <w:rtl/>
              </w:rPr>
              <w:t>אושר</w:t>
            </w:r>
            <w:r w:rsidRPr="00DD6171">
              <w:rPr>
                <w:highlight w:val="cyan"/>
                <w:rtl/>
              </w:rPr>
              <w:t xml:space="preserve"> </w:t>
            </w:r>
            <w:r w:rsidR="00A700BA">
              <w:rPr>
                <w:highlight w:val="cyan"/>
                <w:rtl/>
              </w:rPr>
              <w:t>–</w:t>
            </w:r>
            <w:r w:rsidR="00A700BA">
              <w:rPr>
                <w:rFonts w:hint="cs"/>
                <w:highlight w:val="cyan"/>
                <w:rtl/>
              </w:rPr>
              <w:t xml:space="preserve"> </w:t>
            </w:r>
            <w:r w:rsidRPr="00DD6171">
              <w:rPr>
                <w:highlight w:val="cyan"/>
                <w:rtl/>
              </w:rPr>
              <w:t>17.1.18</w:t>
            </w:r>
          </w:p>
        </w:tc>
        <w:tc>
          <w:tcPr>
            <w:tcW w:w="624" w:type="dxa"/>
            <w:shd w:val="clear" w:color="auto" w:fill="auto"/>
          </w:tcPr>
          <w:p w14:paraId="4D4FEAFA" w14:textId="77777777" w:rsidR="008E7C5F" w:rsidRPr="008E7C5F" w:rsidRDefault="003253D1" w:rsidP="008E7C5F">
            <w:pPr>
              <w:pStyle w:val="TableText"/>
              <w:rPr>
                <w:rtl/>
              </w:rPr>
            </w:pPr>
            <w:r>
              <w:rPr>
                <w:rFonts w:hint="cs"/>
                <w:rtl/>
              </w:rPr>
              <w:t>5.</w:t>
            </w:r>
          </w:p>
        </w:tc>
        <w:tc>
          <w:tcPr>
            <w:tcW w:w="7148" w:type="dxa"/>
            <w:gridSpan w:val="6"/>
            <w:shd w:val="clear" w:color="auto" w:fill="auto"/>
          </w:tcPr>
          <w:p w14:paraId="4D4FEAFB" w14:textId="77777777" w:rsidR="008E7C5F" w:rsidRPr="008E7C5F" w:rsidRDefault="008E7C5F" w:rsidP="008E7C5F">
            <w:pPr>
              <w:pStyle w:val="TableBlock"/>
              <w:ind w:right="-28"/>
              <w:rPr>
                <w:rtl/>
              </w:rPr>
            </w:pPr>
            <w:r w:rsidRPr="008E7C5F">
              <w:rPr>
                <w:rFonts w:hint="eastAsia"/>
                <w:rtl/>
              </w:rPr>
              <w:t>בסעיף</w:t>
            </w:r>
            <w:r w:rsidRPr="008E7C5F">
              <w:rPr>
                <w:rtl/>
              </w:rPr>
              <w:t xml:space="preserve"> 28(א) לחוק העיקרי, </w:t>
            </w:r>
            <w:r w:rsidRPr="008E7C5F">
              <w:rPr>
                <w:rFonts w:hint="eastAsia"/>
                <w:rtl/>
              </w:rPr>
              <w:t>פסקאות</w:t>
            </w:r>
            <w:r w:rsidRPr="008E7C5F">
              <w:rPr>
                <w:rtl/>
              </w:rPr>
              <w:t xml:space="preserve"> (1), (2) ו-(6) – יימחקו.</w:t>
            </w:r>
          </w:p>
        </w:tc>
      </w:tr>
      <w:tr w:rsidR="001D586B" w:rsidRPr="0086645C" w14:paraId="374B7A29" w14:textId="77777777" w:rsidTr="00BD662A">
        <w:trPr>
          <w:cantSplit/>
        </w:trPr>
        <w:tc>
          <w:tcPr>
            <w:tcW w:w="1873" w:type="dxa"/>
            <w:shd w:val="clear" w:color="auto" w:fill="auto"/>
          </w:tcPr>
          <w:p w14:paraId="6C431492" w14:textId="77777777" w:rsidR="001D586B" w:rsidRDefault="005F7DF1" w:rsidP="00BD662A">
            <w:pPr>
              <w:pStyle w:val="TableSideHeading"/>
              <w:keepLines w:val="0"/>
              <w:ind w:right="-28"/>
              <w:rPr>
                <w:rtl/>
              </w:rPr>
            </w:pPr>
            <w:r>
              <w:rPr>
                <w:rFonts w:hint="cs"/>
                <w:rtl/>
              </w:rPr>
              <w:t>תיקון סעיף 33א</w:t>
            </w:r>
          </w:p>
          <w:p w14:paraId="74641399" w14:textId="55E74B31" w:rsidR="005F7DF1" w:rsidRPr="008E7C5F" w:rsidRDefault="005F7DF1" w:rsidP="00BD662A">
            <w:pPr>
              <w:pStyle w:val="TableSideHeading"/>
              <w:keepLines w:val="0"/>
              <w:ind w:right="-28"/>
              <w:rPr>
                <w:rtl/>
              </w:rPr>
            </w:pPr>
            <w:r w:rsidRPr="008E7C5F">
              <w:rPr>
                <w:rFonts w:hint="cs"/>
                <w:highlight w:val="green"/>
                <w:rtl/>
              </w:rPr>
              <w:t>לא אושר</w:t>
            </w:r>
          </w:p>
        </w:tc>
        <w:tc>
          <w:tcPr>
            <w:tcW w:w="624" w:type="dxa"/>
            <w:shd w:val="clear" w:color="auto" w:fill="auto"/>
          </w:tcPr>
          <w:p w14:paraId="3E50C952" w14:textId="3A442E31" w:rsidR="001D586B" w:rsidRDefault="001D586B" w:rsidP="00BD662A">
            <w:pPr>
              <w:pStyle w:val="TableText"/>
              <w:rPr>
                <w:rtl/>
              </w:rPr>
            </w:pPr>
            <w:r>
              <w:rPr>
                <w:rFonts w:hint="cs"/>
                <w:rtl/>
              </w:rPr>
              <w:t>6.</w:t>
            </w:r>
          </w:p>
        </w:tc>
        <w:tc>
          <w:tcPr>
            <w:tcW w:w="7148" w:type="dxa"/>
            <w:gridSpan w:val="6"/>
            <w:shd w:val="clear" w:color="auto" w:fill="auto"/>
          </w:tcPr>
          <w:p w14:paraId="3C4828A1" w14:textId="3312AD1A" w:rsidR="001D586B" w:rsidRDefault="001D586B" w:rsidP="00A15C9A">
            <w:pPr>
              <w:pStyle w:val="TableBlock"/>
              <w:ind w:right="-28"/>
              <w:rPr>
                <w:rtl/>
              </w:rPr>
            </w:pPr>
            <w:r>
              <w:rPr>
                <w:rFonts w:hint="cs"/>
                <w:rtl/>
              </w:rPr>
              <w:t xml:space="preserve">בסעיף 33א(א) לחוק העיקרי, אחרי "למבקש רישיון כאמור" יבוא "אף אם אינו מבקש להפיץ את השידורים בדרך אלחוטית". </w:t>
            </w:r>
          </w:p>
        </w:tc>
      </w:tr>
      <w:tr w:rsidR="008E7C5F" w:rsidRPr="009D344F" w14:paraId="4D4FEB01" w14:textId="77777777" w:rsidTr="00B7797B">
        <w:trPr>
          <w:cantSplit/>
        </w:trPr>
        <w:tc>
          <w:tcPr>
            <w:tcW w:w="1873" w:type="dxa"/>
            <w:shd w:val="clear" w:color="auto" w:fill="auto"/>
          </w:tcPr>
          <w:p w14:paraId="4D4FEAFD" w14:textId="77777777" w:rsidR="008E7C5F" w:rsidRPr="00DD6171" w:rsidRDefault="008E7C5F" w:rsidP="008E7C5F">
            <w:pPr>
              <w:pStyle w:val="TableSideHeading"/>
              <w:keepLines w:val="0"/>
              <w:ind w:right="-28"/>
              <w:rPr>
                <w:rtl/>
              </w:rPr>
            </w:pPr>
            <w:r w:rsidRPr="00DD6171">
              <w:rPr>
                <w:rFonts w:hint="eastAsia"/>
                <w:rtl/>
              </w:rPr>
              <w:t>תיקון</w:t>
            </w:r>
            <w:r w:rsidRPr="00DD6171">
              <w:rPr>
                <w:rtl/>
              </w:rPr>
              <w:t xml:space="preserve"> </w:t>
            </w:r>
            <w:r w:rsidRPr="00DD6171">
              <w:rPr>
                <w:rFonts w:hint="eastAsia"/>
                <w:rtl/>
              </w:rPr>
              <w:t>סעיף</w:t>
            </w:r>
            <w:r w:rsidRPr="00DD6171">
              <w:rPr>
                <w:rtl/>
              </w:rPr>
              <w:t xml:space="preserve"> 41</w:t>
            </w:r>
          </w:p>
          <w:p w14:paraId="4D4FEAFE" w14:textId="77777777" w:rsidR="008E7C5F" w:rsidRPr="00DD6171" w:rsidRDefault="008E7C5F" w:rsidP="00DD6171">
            <w:pPr>
              <w:pStyle w:val="TableSideHeading"/>
              <w:keepLines w:val="0"/>
              <w:ind w:right="-28"/>
              <w:rPr>
                <w:rtl/>
              </w:rPr>
            </w:pPr>
            <w:r w:rsidRPr="008E7C5F">
              <w:rPr>
                <w:rFonts w:hint="cs"/>
                <w:highlight w:val="green"/>
                <w:rtl/>
              </w:rPr>
              <w:t>לא אושר</w:t>
            </w:r>
          </w:p>
        </w:tc>
        <w:tc>
          <w:tcPr>
            <w:tcW w:w="624" w:type="dxa"/>
            <w:shd w:val="clear" w:color="auto" w:fill="auto"/>
          </w:tcPr>
          <w:p w14:paraId="4D4FEAFF" w14:textId="2C1C6CB4" w:rsidR="008E7C5F" w:rsidRPr="00DD6171" w:rsidRDefault="001D586B" w:rsidP="008E7C5F">
            <w:pPr>
              <w:pStyle w:val="TableText"/>
              <w:rPr>
                <w:rtl/>
              </w:rPr>
            </w:pPr>
            <w:r>
              <w:rPr>
                <w:rFonts w:hint="cs"/>
                <w:rtl/>
              </w:rPr>
              <w:t>7</w:t>
            </w:r>
            <w:r w:rsidR="003253D1">
              <w:rPr>
                <w:rFonts w:hint="cs"/>
                <w:rtl/>
              </w:rPr>
              <w:t>.</w:t>
            </w:r>
          </w:p>
        </w:tc>
        <w:tc>
          <w:tcPr>
            <w:tcW w:w="7148" w:type="dxa"/>
            <w:gridSpan w:val="6"/>
            <w:shd w:val="clear" w:color="auto" w:fill="auto"/>
          </w:tcPr>
          <w:p w14:paraId="4D4FEB00" w14:textId="77777777" w:rsidR="008E7C5F" w:rsidRPr="00DD6171" w:rsidRDefault="008E7C5F" w:rsidP="008E7C5F">
            <w:pPr>
              <w:pStyle w:val="TableBlock"/>
              <w:ind w:right="-28"/>
              <w:rPr>
                <w:rtl/>
              </w:rPr>
            </w:pPr>
            <w:r w:rsidRPr="00DD6171">
              <w:rPr>
                <w:rtl/>
              </w:rPr>
              <w:t xml:space="preserve">בסעיף 41 </w:t>
            </w:r>
            <w:r w:rsidRPr="00DD6171">
              <w:rPr>
                <w:rFonts w:hint="eastAsia"/>
                <w:rtl/>
              </w:rPr>
              <w:t>לחוק</w:t>
            </w:r>
            <w:r w:rsidRPr="00DD6171">
              <w:rPr>
                <w:rtl/>
              </w:rPr>
              <w:t xml:space="preserve"> </w:t>
            </w:r>
            <w:r w:rsidRPr="00DD6171">
              <w:rPr>
                <w:rFonts w:hint="eastAsia"/>
                <w:rtl/>
              </w:rPr>
              <w:t>העיקרי</w:t>
            </w:r>
            <w:r w:rsidRPr="00DD6171">
              <w:rPr>
                <w:rtl/>
              </w:rPr>
              <w:t xml:space="preserve"> – </w:t>
            </w:r>
          </w:p>
        </w:tc>
      </w:tr>
      <w:tr w:rsidR="000F1BBE" w:rsidRPr="009D344F" w14:paraId="4D4FEB05" w14:textId="77777777" w:rsidTr="00B7797B">
        <w:trPr>
          <w:cantSplit/>
          <w:trHeight w:val="60"/>
        </w:trPr>
        <w:tc>
          <w:tcPr>
            <w:tcW w:w="1873" w:type="dxa"/>
          </w:tcPr>
          <w:p w14:paraId="4D4FEB02" w14:textId="393DCB05" w:rsidR="000F1BBE" w:rsidRPr="00DD6171" w:rsidRDefault="00A700BA" w:rsidP="008E7C5F">
            <w:pPr>
              <w:pStyle w:val="TableSideHeading"/>
            </w:pPr>
            <w:r w:rsidRPr="008E7C5F">
              <w:rPr>
                <w:rFonts w:hint="cs"/>
                <w:highlight w:val="green"/>
                <w:rtl/>
              </w:rPr>
              <w:t>לא אושר</w:t>
            </w:r>
          </w:p>
        </w:tc>
        <w:tc>
          <w:tcPr>
            <w:tcW w:w="624" w:type="dxa"/>
          </w:tcPr>
          <w:p w14:paraId="4D4FEB03" w14:textId="77777777" w:rsidR="000F1BBE" w:rsidRPr="00DD6171" w:rsidRDefault="000F1BBE" w:rsidP="008E7C5F">
            <w:pPr>
              <w:pStyle w:val="TableText"/>
            </w:pPr>
          </w:p>
        </w:tc>
        <w:tc>
          <w:tcPr>
            <w:tcW w:w="7148" w:type="dxa"/>
            <w:gridSpan w:val="6"/>
          </w:tcPr>
          <w:p w14:paraId="4D4FEB04" w14:textId="77777777" w:rsidR="000F1BBE" w:rsidRPr="00DD6171" w:rsidRDefault="000F1BBE" w:rsidP="000F1BBE">
            <w:pPr>
              <w:pStyle w:val="TableText"/>
            </w:pPr>
            <w:r w:rsidRPr="00DD6171">
              <w:rPr>
                <w:rtl/>
              </w:rPr>
              <w:t>(1)</w:t>
            </w:r>
            <w:r>
              <w:rPr>
                <w:rtl/>
              </w:rPr>
              <w:tab/>
            </w:r>
            <w:r w:rsidRPr="00DD6171">
              <w:rPr>
                <w:rFonts w:hint="eastAsia"/>
                <w:rtl/>
              </w:rPr>
              <w:t>בסעיף</w:t>
            </w:r>
            <w:r w:rsidRPr="00DD6171">
              <w:rPr>
                <w:rtl/>
              </w:rPr>
              <w:t xml:space="preserve"> קטן (א)(1), </w:t>
            </w:r>
            <w:r w:rsidRPr="00DD6171">
              <w:rPr>
                <w:rFonts w:hint="eastAsia"/>
                <w:rtl/>
              </w:rPr>
              <w:t>במקום</w:t>
            </w:r>
            <w:r w:rsidRPr="00DD6171">
              <w:rPr>
                <w:rtl/>
              </w:rPr>
              <w:t xml:space="preserve"> "וחמישים ואחד אחוזים" </w:t>
            </w:r>
            <w:r w:rsidRPr="00DD6171">
              <w:rPr>
                <w:rFonts w:hint="eastAsia"/>
                <w:rtl/>
              </w:rPr>
              <w:t>יבוא</w:t>
            </w:r>
            <w:r w:rsidRPr="00DD6171">
              <w:rPr>
                <w:rtl/>
              </w:rPr>
              <w:t xml:space="preserve"> "ועשרים </w:t>
            </w:r>
            <w:r w:rsidRPr="00DD6171">
              <w:rPr>
                <w:rFonts w:hint="eastAsia"/>
                <w:rtl/>
              </w:rPr>
              <w:t>ושישה</w:t>
            </w:r>
            <w:r w:rsidRPr="00DD6171">
              <w:rPr>
                <w:rtl/>
              </w:rPr>
              <w:t xml:space="preserve"> </w:t>
            </w:r>
            <w:r w:rsidRPr="00DD6171">
              <w:rPr>
                <w:rFonts w:hint="eastAsia"/>
                <w:rtl/>
              </w:rPr>
              <w:t>אחוזים</w:t>
            </w:r>
            <w:r w:rsidRPr="00DD6171">
              <w:rPr>
                <w:rtl/>
              </w:rPr>
              <w:t>";</w:t>
            </w:r>
          </w:p>
        </w:tc>
      </w:tr>
      <w:tr w:rsidR="000F1BBE" w:rsidRPr="009D344F" w14:paraId="4D4FEB09" w14:textId="77777777" w:rsidTr="00B7797B">
        <w:trPr>
          <w:cantSplit/>
          <w:trHeight w:val="60"/>
        </w:trPr>
        <w:tc>
          <w:tcPr>
            <w:tcW w:w="1873" w:type="dxa"/>
          </w:tcPr>
          <w:p w14:paraId="4D4FEB06" w14:textId="12A24BFF" w:rsidR="000F1BBE" w:rsidRPr="00DD6171" w:rsidRDefault="00A700BA" w:rsidP="008E7C5F">
            <w:pPr>
              <w:pStyle w:val="TableSideHeading"/>
            </w:pPr>
            <w:r w:rsidRPr="008E7C5F">
              <w:rPr>
                <w:rFonts w:hint="cs"/>
                <w:highlight w:val="green"/>
                <w:rtl/>
              </w:rPr>
              <w:t>לא אושר</w:t>
            </w:r>
          </w:p>
        </w:tc>
        <w:tc>
          <w:tcPr>
            <w:tcW w:w="624" w:type="dxa"/>
          </w:tcPr>
          <w:p w14:paraId="4D4FEB07" w14:textId="77777777" w:rsidR="000F1BBE" w:rsidRPr="00DD6171" w:rsidRDefault="000F1BBE" w:rsidP="008E7C5F">
            <w:pPr>
              <w:pStyle w:val="TableText"/>
            </w:pPr>
          </w:p>
        </w:tc>
        <w:tc>
          <w:tcPr>
            <w:tcW w:w="7148" w:type="dxa"/>
            <w:gridSpan w:val="6"/>
          </w:tcPr>
          <w:p w14:paraId="4D4FEB08" w14:textId="77777777" w:rsidR="000F1BBE" w:rsidRPr="00DD6171" w:rsidRDefault="000F1BBE" w:rsidP="000F1BBE">
            <w:pPr>
              <w:pStyle w:val="TableText"/>
              <w:rPr>
                <w:rtl/>
              </w:rPr>
            </w:pPr>
            <w:r w:rsidRPr="00DD6171">
              <w:rPr>
                <w:rtl/>
              </w:rPr>
              <w:t>(2)</w:t>
            </w:r>
            <w:r>
              <w:rPr>
                <w:rtl/>
              </w:rPr>
              <w:tab/>
            </w:r>
            <w:r w:rsidRPr="00DD6171">
              <w:rPr>
                <w:rFonts w:hint="eastAsia"/>
                <w:rtl/>
              </w:rPr>
              <w:t>בסעיף</w:t>
            </w:r>
            <w:r w:rsidRPr="00DD6171">
              <w:rPr>
                <w:rtl/>
              </w:rPr>
              <w:t xml:space="preserve"> </w:t>
            </w:r>
            <w:r w:rsidRPr="00DD6171">
              <w:rPr>
                <w:rFonts w:hint="eastAsia"/>
                <w:rtl/>
              </w:rPr>
              <w:t>קטן</w:t>
            </w:r>
            <w:r w:rsidRPr="00DD6171">
              <w:rPr>
                <w:rtl/>
              </w:rPr>
              <w:t xml:space="preserve"> (ב2)(4), במקום "מחמישים </w:t>
            </w:r>
            <w:r w:rsidRPr="00DD6171">
              <w:rPr>
                <w:rFonts w:hint="eastAsia"/>
                <w:rtl/>
              </w:rPr>
              <w:t>ואחד</w:t>
            </w:r>
            <w:r w:rsidRPr="00DD6171">
              <w:rPr>
                <w:rtl/>
              </w:rPr>
              <w:t xml:space="preserve"> </w:t>
            </w:r>
            <w:r w:rsidRPr="00DD6171">
              <w:rPr>
                <w:rFonts w:hint="eastAsia"/>
                <w:rtl/>
              </w:rPr>
              <w:t>אחוזים</w:t>
            </w:r>
            <w:r w:rsidRPr="00DD6171">
              <w:rPr>
                <w:rtl/>
              </w:rPr>
              <w:t xml:space="preserve">" </w:t>
            </w:r>
            <w:r w:rsidRPr="00DD6171">
              <w:rPr>
                <w:rFonts w:hint="eastAsia"/>
                <w:rtl/>
              </w:rPr>
              <w:t>יבוא</w:t>
            </w:r>
            <w:r w:rsidRPr="00DD6171">
              <w:rPr>
                <w:rtl/>
              </w:rPr>
              <w:t xml:space="preserve"> "משבעים </w:t>
            </w:r>
            <w:r w:rsidRPr="00DD6171">
              <w:rPr>
                <w:rFonts w:hint="eastAsia"/>
                <w:rtl/>
              </w:rPr>
              <w:t>וארבעה</w:t>
            </w:r>
            <w:r w:rsidRPr="00DD6171">
              <w:rPr>
                <w:rtl/>
              </w:rPr>
              <w:t xml:space="preserve"> </w:t>
            </w:r>
            <w:r w:rsidRPr="00DD6171">
              <w:rPr>
                <w:rFonts w:hint="eastAsia"/>
                <w:rtl/>
              </w:rPr>
              <w:t>אחוזים</w:t>
            </w:r>
            <w:r w:rsidRPr="00DD6171">
              <w:rPr>
                <w:rtl/>
              </w:rPr>
              <w:t>".</w:t>
            </w:r>
          </w:p>
        </w:tc>
      </w:tr>
      <w:tr w:rsidR="008E7C5F" w14:paraId="4D4FEB0E" w14:textId="77777777" w:rsidTr="00B7797B">
        <w:trPr>
          <w:cantSplit/>
          <w:trHeight w:val="60"/>
        </w:trPr>
        <w:tc>
          <w:tcPr>
            <w:tcW w:w="1873" w:type="dxa"/>
          </w:tcPr>
          <w:p w14:paraId="4D4FEB0A" w14:textId="77777777" w:rsidR="008E7C5F" w:rsidRPr="00DD6171" w:rsidRDefault="008E7C5F" w:rsidP="008E7C5F">
            <w:pPr>
              <w:pStyle w:val="TableSideHeading"/>
              <w:rPr>
                <w:rtl/>
              </w:rPr>
            </w:pPr>
            <w:r w:rsidRPr="00DD6171">
              <w:rPr>
                <w:rFonts w:hint="eastAsia"/>
                <w:rtl/>
              </w:rPr>
              <w:lastRenderedPageBreak/>
              <w:t>תיקון</w:t>
            </w:r>
            <w:r w:rsidRPr="00DD6171">
              <w:rPr>
                <w:rtl/>
              </w:rPr>
              <w:t xml:space="preserve"> </w:t>
            </w:r>
            <w:r w:rsidRPr="00DD6171">
              <w:rPr>
                <w:rFonts w:hint="eastAsia"/>
                <w:rtl/>
              </w:rPr>
              <w:t>סעיף</w:t>
            </w:r>
            <w:r w:rsidRPr="00DD6171">
              <w:rPr>
                <w:rtl/>
              </w:rPr>
              <w:t xml:space="preserve"> 60</w:t>
            </w:r>
          </w:p>
          <w:p w14:paraId="4D4FEB0B" w14:textId="77777777" w:rsidR="008E7C5F" w:rsidRPr="00DD6171" w:rsidRDefault="008E7C5F" w:rsidP="008E7C5F">
            <w:pPr>
              <w:pStyle w:val="TableSideHeading"/>
            </w:pPr>
            <w:r w:rsidRPr="00DD6171">
              <w:rPr>
                <w:rFonts w:hint="eastAsia"/>
                <w:highlight w:val="cyan"/>
                <w:rtl/>
              </w:rPr>
              <w:t>אושר</w:t>
            </w:r>
            <w:r w:rsidRPr="00DD6171">
              <w:rPr>
                <w:highlight w:val="cyan"/>
                <w:rtl/>
              </w:rPr>
              <w:t xml:space="preserve"> – 21.1</w:t>
            </w:r>
          </w:p>
        </w:tc>
        <w:tc>
          <w:tcPr>
            <w:tcW w:w="624" w:type="dxa"/>
          </w:tcPr>
          <w:p w14:paraId="4D4FEB0C" w14:textId="5982F1EE" w:rsidR="008E7C5F" w:rsidRPr="00DD6171" w:rsidRDefault="00167BE7" w:rsidP="00716663">
            <w:pPr>
              <w:pStyle w:val="TableText"/>
            </w:pPr>
            <w:r>
              <w:rPr>
                <w:rFonts w:hint="cs"/>
                <w:rtl/>
              </w:rPr>
              <w:t>8</w:t>
            </w:r>
            <w:r w:rsidR="003253D1">
              <w:rPr>
                <w:rFonts w:hint="cs"/>
                <w:rtl/>
              </w:rPr>
              <w:t>.</w:t>
            </w:r>
          </w:p>
        </w:tc>
        <w:tc>
          <w:tcPr>
            <w:tcW w:w="7148" w:type="dxa"/>
            <w:gridSpan w:val="6"/>
          </w:tcPr>
          <w:p w14:paraId="4D4FEB0D" w14:textId="77777777" w:rsidR="008E7C5F" w:rsidRPr="00DD6171" w:rsidRDefault="008E7C5F" w:rsidP="008E7C5F">
            <w:pPr>
              <w:pStyle w:val="TableBlock"/>
            </w:pPr>
            <w:r w:rsidRPr="00DD6171">
              <w:rPr>
                <w:rFonts w:hint="eastAsia"/>
                <w:rtl/>
              </w:rPr>
              <w:t>בסעיף</w:t>
            </w:r>
            <w:r w:rsidRPr="00DD6171">
              <w:rPr>
                <w:rtl/>
              </w:rPr>
              <w:t xml:space="preserve"> 60 </w:t>
            </w:r>
            <w:r w:rsidRPr="00DD6171">
              <w:rPr>
                <w:rFonts w:hint="eastAsia"/>
                <w:rtl/>
              </w:rPr>
              <w:t>לחוק</w:t>
            </w:r>
            <w:r w:rsidRPr="00DD6171">
              <w:rPr>
                <w:rtl/>
              </w:rPr>
              <w:t xml:space="preserve"> </w:t>
            </w:r>
            <w:r w:rsidRPr="00DD6171">
              <w:rPr>
                <w:rFonts w:hint="eastAsia"/>
                <w:rtl/>
              </w:rPr>
              <w:t>העיקרי</w:t>
            </w:r>
            <w:r w:rsidRPr="00DD6171">
              <w:rPr>
                <w:rtl/>
              </w:rPr>
              <w:t xml:space="preserve">, </w:t>
            </w:r>
            <w:r w:rsidRPr="00DD6171">
              <w:rPr>
                <w:rFonts w:hint="eastAsia"/>
                <w:rtl/>
              </w:rPr>
              <w:t>במקום</w:t>
            </w:r>
            <w:r w:rsidRPr="00DD6171">
              <w:rPr>
                <w:rtl/>
              </w:rPr>
              <w:t xml:space="preserve"> "שישים וחמישה אחוזים" </w:t>
            </w:r>
            <w:r w:rsidRPr="00DD6171">
              <w:rPr>
                <w:rFonts w:hint="eastAsia"/>
                <w:rtl/>
              </w:rPr>
              <w:t>יבוא</w:t>
            </w:r>
            <w:r w:rsidRPr="00DD6171">
              <w:rPr>
                <w:rtl/>
              </w:rPr>
              <w:t xml:space="preserve"> "חמישים </w:t>
            </w:r>
            <w:r w:rsidRPr="00DD6171">
              <w:rPr>
                <w:rFonts w:hint="eastAsia"/>
                <w:rtl/>
              </w:rPr>
              <w:t>אחוזים</w:t>
            </w:r>
            <w:r w:rsidRPr="00DD6171">
              <w:rPr>
                <w:rtl/>
              </w:rPr>
              <w:t>".</w:t>
            </w:r>
          </w:p>
        </w:tc>
      </w:tr>
      <w:tr w:rsidR="00033AC3" w14:paraId="2BC4C13A" w14:textId="77777777" w:rsidTr="00B7797B">
        <w:trPr>
          <w:cantSplit/>
          <w:trHeight w:val="60"/>
        </w:trPr>
        <w:tc>
          <w:tcPr>
            <w:tcW w:w="1873" w:type="dxa"/>
          </w:tcPr>
          <w:p w14:paraId="03E10C1F" w14:textId="77777777" w:rsidR="00033AC3" w:rsidRDefault="00033AC3" w:rsidP="008E7C5F">
            <w:pPr>
              <w:pStyle w:val="TableSideHeading"/>
              <w:rPr>
                <w:rtl/>
              </w:rPr>
            </w:pPr>
            <w:r>
              <w:rPr>
                <w:rFonts w:hint="cs"/>
                <w:rtl/>
              </w:rPr>
              <w:t>תיקון סעיף 61</w:t>
            </w:r>
          </w:p>
          <w:p w14:paraId="3A6E85B6" w14:textId="739C4941" w:rsidR="00E7730B" w:rsidRPr="00DD6171" w:rsidRDefault="00E7730B" w:rsidP="008E7C5F">
            <w:pPr>
              <w:pStyle w:val="TableSideHeading"/>
              <w:rPr>
                <w:rtl/>
              </w:rPr>
            </w:pPr>
            <w:r w:rsidRPr="004E57D3">
              <w:rPr>
                <w:rFonts w:hint="cs"/>
                <w:highlight w:val="cyan"/>
                <w:rtl/>
              </w:rPr>
              <w:t>אושר</w:t>
            </w:r>
            <w:r w:rsidR="00A700BA">
              <w:rPr>
                <w:rFonts w:hint="cs"/>
                <w:highlight w:val="cyan"/>
                <w:rtl/>
              </w:rPr>
              <w:t xml:space="preserve"> -</w:t>
            </w:r>
            <w:r w:rsidRPr="004E57D3">
              <w:rPr>
                <w:rFonts w:hint="cs"/>
                <w:highlight w:val="cyan"/>
                <w:rtl/>
              </w:rPr>
              <w:t xml:space="preserve"> 30.1</w:t>
            </w:r>
          </w:p>
        </w:tc>
        <w:tc>
          <w:tcPr>
            <w:tcW w:w="624" w:type="dxa"/>
          </w:tcPr>
          <w:p w14:paraId="3D0C58FB" w14:textId="0F882EAD" w:rsidR="00033AC3" w:rsidRDefault="00167BE7" w:rsidP="00033AC3">
            <w:pPr>
              <w:pStyle w:val="TableText"/>
              <w:rPr>
                <w:rtl/>
              </w:rPr>
            </w:pPr>
            <w:r>
              <w:rPr>
                <w:rFonts w:hint="cs"/>
                <w:rtl/>
              </w:rPr>
              <w:t>9</w:t>
            </w:r>
            <w:r w:rsidR="00033AC3">
              <w:rPr>
                <w:rFonts w:hint="cs"/>
                <w:rtl/>
              </w:rPr>
              <w:t>.</w:t>
            </w:r>
          </w:p>
        </w:tc>
        <w:tc>
          <w:tcPr>
            <w:tcW w:w="7148" w:type="dxa"/>
            <w:gridSpan w:val="6"/>
          </w:tcPr>
          <w:p w14:paraId="1DBE6210" w14:textId="52136556" w:rsidR="00033AC3" w:rsidRPr="00DD6171" w:rsidRDefault="00033AC3" w:rsidP="00D01FBE">
            <w:pPr>
              <w:pStyle w:val="TableBlock"/>
              <w:rPr>
                <w:rtl/>
              </w:rPr>
            </w:pPr>
            <w:r w:rsidRPr="00167BE7">
              <w:rPr>
                <w:rFonts w:hint="eastAsia"/>
                <w:rtl/>
              </w:rPr>
              <w:t>בסעיף</w:t>
            </w:r>
            <w:r w:rsidRPr="00167BE7">
              <w:rPr>
                <w:rtl/>
              </w:rPr>
              <w:t xml:space="preserve"> 61 </w:t>
            </w:r>
            <w:r w:rsidRPr="00167BE7">
              <w:rPr>
                <w:rFonts w:hint="eastAsia"/>
                <w:rtl/>
              </w:rPr>
              <w:t>לחוק</w:t>
            </w:r>
            <w:r w:rsidRPr="00167BE7">
              <w:rPr>
                <w:rtl/>
              </w:rPr>
              <w:t xml:space="preserve"> </w:t>
            </w:r>
            <w:r w:rsidRPr="00167BE7">
              <w:rPr>
                <w:rFonts w:hint="eastAsia"/>
                <w:rtl/>
              </w:rPr>
              <w:t>העיקרי</w:t>
            </w:r>
            <w:r w:rsidRPr="00167BE7">
              <w:rPr>
                <w:rtl/>
              </w:rPr>
              <w:t xml:space="preserve">, </w:t>
            </w:r>
            <w:r w:rsidRPr="00167BE7">
              <w:rPr>
                <w:rFonts w:hint="eastAsia"/>
                <w:rtl/>
              </w:rPr>
              <w:t>במקום</w:t>
            </w:r>
            <w:r w:rsidR="00375C27" w:rsidRPr="00A15C9A">
              <w:rPr>
                <w:rtl/>
              </w:rPr>
              <w:t xml:space="preserve"> </w:t>
            </w:r>
            <w:proofErr w:type="spellStart"/>
            <w:r w:rsidR="00DB65C8" w:rsidRPr="00A15C9A">
              <w:rPr>
                <w:rFonts w:hint="eastAsia"/>
                <w:rtl/>
              </w:rPr>
              <w:t>הסיפה</w:t>
            </w:r>
            <w:proofErr w:type="spellEnd"/>
            <w:r w:rsidR="00DB65C8" w:rsidRPr="00A15C9A">
              <w:rPr>
                <w:rtl/>
              </w:rPr>
              <w:t xml:space="preserve"> החל </w:t>
            </w:r>
            <w:r w:rsidR="00375C27" w:rsidRPr="00A15C9A">
              <w:rPr>
                <w:rFonts w:hint="eastAsia"/>
                <w:rtl/>
              </w:rPr>
              <w:t>במילה</w:t>
            </w:r>
            <w:r w:rsidRPr="00A15C9A">
              <w:rPr>
                <w:rtl/>
              </w:rPr>
              <w:t xml:space="preserve"> "תקבע</w:t>
            </w:r>
            <w:r w:rsidR="00375C27" w:rsidRPr="00A15C9A">
              <w:rPr>
                <w:rtl/>
              </w:rPr>
              <w:t>"</w:t>
            </w:r>
            <w:r w:rsidRPr="00A15C9A">
              <w:rPr>
                <w:rtl/>
              </w:rPr>
              <w:t xml:space="preserve"> </w:t>
            </w:r>
            <w:r w:rsidRPr="00A15C9A">
              <w:rPr>
                <w:rFonts w:hint="eastAsia"/>
                <w:rtl/>
              </w:rPr>
              <w:t>יבוא</w:t>
            </w:r>
            <w:r w:rsidRPr="00A15C9A">
              <w:rPr>
                <w:rtl/>
              </w:rPr>
              <w:t xml:space="preserve"> "</w:t>
            </w:r>
            <w:r w:rsidRPr="00A15C9A">
              <w:rPr>
                <w:rFonts w:hint="eastAsia"/>
                <w:rtl/>
              </w:rPr>
              <w:t>רשאית</w:t>
            </w:r>
            <w:r w:rsidRPr="00A15C9A">
              <w:rPr>
                <w:rtl/>
              </w:rPr>
              <w:t xml:space="preserve"> </w:t>
            </w:r>
            <w:r w:rsidRPr="00A15C9A">
              <w:rPr>
                <w:rFonts w:hint="eastAsia"/>
                <w:rtl/>
              </w:rPr>
              <w:t>לקבוע</w:t>
            </w:r>
            <w:r w:rsidRPr="00A15C9A">
              <w:rPr>
                <w:rtl/>
              </w:rPr>
              <w:t xml:space="preserve"> </w:t>
            </w:r>
            <w:r w:rsidRPr="00A15C9A">
              <w:rPr>
                <w:rFonts w:hint="eastAsia"/>
                <w:rtl/>
              </w:rPr>
              <w:t>כללים</w:t>
            </w:r>
            <w:r w:rsidRPr="00A15C9A">
              <w:rPr>
                <w:rtl/>
              </w:rPr>
              <w:t xml:space="preserve"> </w:t>
            </w:r>
            <w:r w:rsidRPr="00A15C9A">
              <w:rPr>
                <w:rFonts w:hint="eastAsia"/>
                <w:rtl/>
              </w:rPr>
              <w:t>לעניין</w:t>
            </w:r>
            <w:r w:rsidRPr="00A15C9A">
              <w:rPr>
                <w:rtl/>
              </w:rPr>
              <w:t xml:space="preserve"> </w:t>
            </w:r>
            <w:r w:rsidRPr="00A15C9A">
              <w:rPr>
                <w:rFonts w:hint="eastAsia"/>
                <w:rtl/>
              </w:rPr>
              <w:t>שידורים</w:t>
            </w:r>
            <w:r w:rsidRPr="00A15C9A">
              <w:rPr>
                <w:rtl/>
              </w:rPr>
              <w:t xml:space="preserve"> </w:t>
            </w:r>
            <w:r w:rsidRPr="00A15C9A">
              <w:rPr>
                <w:rFonts w:hint="eastAsia"/>
                <w:rtl/>
              </w:rPr>
              <w:t>בשפה</w:t>
            </w:r>
            <w:r w:rsidRPr="00A15C9A">
              <w:rPr>
                <w:rtl/>
              </w:rPr>
              <w:t xml:space="preserve"> </w:t>
            </w:r>
            <w:r w:rsidRPr="00A15C9A">
              <w:rPr>
                <w:rFonts w:hint="eastAsia"/>
                <w:rtl/>
              </w:rPr>
              <w:t>הערבית</w:t>
            </w:r>
            <w:r w:rsidRPr="00A15C9A">
              <w:rPr>
                <w:rtl/>
              </w:rPr>
              <w:t xml:space="preserve">, </w:t>
            </w:r>
            <w:r w:rsidRPr="00A15C9A">
              <w:rPr>
                <w:rFonts w:hint="eastAsia"/>
                <w:rtl/>
              </w:rPr>
              <w:t>לרבות</w:t>
            </w:r>
            <w:r w:rsidRPr="00A15C9A">
              <w:rPr>
                <w:rtl/>
              </w:rPr>
              <w:t xml:space="preserve"> </w:t>
            </w:r>
            <w:r w:rsidR="00E441B1" w:rsidRPr="00A15C9A">
              <w:rPr>
                <w:rFonts w:hint="eastAsia"/>
                <w:rtl/>
              </w:rPr>
              <w:t>לעניין</w:t>
            </w:r>
            <w:r w:rsidR="00E441B1" w:rsidRPr="00A15C9A">
              <w:rPr>
                <w:rtl/>
              </w:rPr>
              <w:t xml:space="preserve"> </w:t>
            </w:r>
            <w:r w:rsidRPr="00A15C9A">
              <w:rPr>
                <w:rFonts w:hint="eastAsia"/>
                <w:rtl/>
              </w:rPr>
              <w:t>משכם</w:t>
            </w:r>
            <w:r w:rsidRPr="00A15C9A">
              <w:rPr>
                <w:rtl/>
              </w:rPr>
              <w:t xml:space="preserve"> </w:t>
            </w:r>
            <w:r w:rsidRPr="00A15C9A">
              <w:rPr>
                <w:rFonts w:hint="eastAsia"/>
                <w:rtl/>
              </w:rPr>
              <w:t>והקרנת</w:t>
            </w:r>
            <w:r w:rsidR="00DB65C8" w:rsidRPr="00A15C9A">
              <w:rPr>
                <w:rtl/>
              </w:rPr>
              <w:t xml:space="preserve"> תרגום תכנם</w:t>
            </w:r>
            <w:r w:rsidRPr="00A15C9A">
              <w:rPr>
                <w:rtl/>
              </w:rPr>
              <w:t>".</w:t>
            </w:r>
          </w:p>
        </w:tc>
      </w:tr>
      <w:tr w:rsidR="004E57D3" w:rsidRPr="0086645C" w14:paraId="4D4FEB13" w14:textId="77777777" w:rsidTr="00B7797B">
        <w:trPr>
          <w:cantSplit/>
        </w:trPr>
        <w:tc>
          <w:tcPr>
            <w:tcW w:w="1873" w:type="dxa"/>
            <w:shd w:val="clear" w:color="auto" w:fill="auto"/>
          </w:tcPr>
          <w:p w14:paraId="4D4FEB0F" w14:textId="77777777" w:rsidR="004E57D3" w:rsidRDefault="004E57D3" w:rsidP="004E57D3">
            <w:pPr>
              <w:pStyle w:val="TableSideHeading"/>
              <w:keepLines w:val="0"/>
              <w:ind w:right="-28"/>
              <w:rPr>
                <w:rtl/>
              </w:rPr>
            </w:pPr>
            <w:r w:rsidRPr="008E7C5F">
              <w:rPr>
                <w:rtl/>
              </w:rPr>
              <w:t>תיקון סעיף 62ג</w:t>
            </w:r>
          </w:p>
          <w:p w14:paraId="4D4FEB10" w14:textId="4DB3449D" w:rsidR="004E57D3" w:rsidRPr="008E7C5F" w:rsidRDefault="004E57D3" w:rsidP="004E57D3">
            <w:pPr>
              <w:pStyle w:val="TableSideHeading"/>
              <w:keepLines w:val="0"/>
              <w:ind w:right="-28"/>
              <w:rPr>
                <w:rtl/>
              </w:rPr>
            </w:pPr>
            <w:r w:rsidRPr="000F1BBE">
              <w:rPr>
                <w:rFonts w:hint="eastAsia"/>
                <w:highlight w:val="cyan"/>
                <w:rtl/>
              </w:rPr>
              <w:t>אושר</w:t>
            </w:r>
            <w:r w:rsidR="00A700BA">
              <w:rPr>
                <w:rFonts w:hint="cs"/>
                <w:highlight w:val="cyan"/>
                <w:rtl/>
              </w:rPr>
              <w:t xml:space="preserve"> </w:t>
            </w:r>
            <w:r w:rsidRPr="000F1BBE">
              <w:rPr>
                <w:highlight w:val="cyan"/>
                <w:rtl/>
              </w:rPr>
              <w:t>-24.1</w:t>
            </w:r>
          </w:p>
        </w:tc>
        <w:tc>
          <w:tcPr>
            <w:tcW w:w="624" w:type="dxa"/>
            <w:shd w:val="clear" w:color="auto" w:fill="auto"/>
          </w:tcPr>
          <w:p w14:paraId="4D4FEB11" w14:textId="767355F2" w:rsidR="004E57D3" w:rsidRPr="008E7C5F" w:rsidRDefault="00167BE7" w:rsidP="004E57D3">
            <w:pPr>
              <w:pStyle w:val="TableText"/>
              <w:rPr>
                <w:rtl/>
              </w:rPr>
            </w:pPr>
            <w:r>
              <w:rPr>
                <w:rFonts w:hint="cs"/>
                <w:rtl/>
              </w:rPr>
              <w:t>10</w:t>
            </w:r>
            <w:r w:rsidR="004E57D3">
              <w:rPr>
                <w:rFonts w:hint="cs"/>
                <w:rtl/>
              </w:rPr>
              <w:t>.</w:t>
            </w:r>
          </w:p>
        </w:tc>
        <w:tc>
          <w:tcPr>
            <w:tcW w:w="7148" w:type="dxa"/>
            <w:gridSpan w:val="6"/>
            <w:shd w:val="clear" w:color="auto" w:fill="auto"/>
          </w:tcPr>
          <w:p w14:paraId="4D4FEB12" w14:textId="77777777" w:rsidR="004E57D3" w:rsidRPr="008E7C5F" w:rsidRDefault="004E57D3" w:rsidP="004E57D3">
            <w:pPr>
              <w:pStyle w:val="TableBlock"/>
              <w:ind w:right="-28"/>
              <w:rPr>
                <w:rtl/>
              </w:rPr>
            </w:pPr>
            <w:r w:rsidRPr="008E7C5F">
              <w:rPr>
                <w:rtl/>
              </w:rPr>
              <w:t xml:space="preserve">בסעיף 62ג </w:t>
            </w:r>
            <w:r w:rsidRPr="008E7C5F">
              <w:rPr>
                <w:rFonts w:hint="eastAsia"/>
                <w:rtl/>
              </w:rPr>
              <w:t>לחוק</w:t>
            </w:r>
            <w:r w:rsidRPr="008E7C5F">
              <w:rPr>
                <w:rtl/>
              </w:rPr>
              <w:t xml:space="preserve"> </w:t>
            </w:r>
            <w:r w:rsidRPr="008E7C5F">
              <w:rPr>
                <w:rFonts w:hint="eastAsia"/>
                <w:rtl/>
              </w:rPr>
              <w:t>העיקרי</w:t>
            </w:r>
            <w:r w:rsidRPr="008E7C5F">
              <w:rPr>
                <w:rtl/>
              </w:rPr>
              <w:t>, סעיף קטן (א2) – בטל.</w:t>
            </w:r>
          </w:p>
        </w:tc>
      </w:tr>
      <w:tr w:rsidR="004E57D3" w:rsidRPr="0086645C" w14:paraId="0BFABEE9" w14:textId="77777777" w:rsidTr="00B7797B">
        <w:trPr>
          <w:cantSplit/>
        </w:trPr>
        <w:tc>
          <w:tcPr>
            <w:tcW w:w="1873" w:type="dxa"/>
            <w:shd w:val="clear" w:color="auto" w:fill="auto"/>
          </w:tcPr>
          <w:p w14:paraId="49F920B0" w14:textId="773132E4" w:rsidR="004E57D3" w:rsidRDefault="004E57D3" w:rsidP="004E57D3">
            <w:pPr>
              <w:pStyle w:val="TableSideHeading"/>
              <w:keepLines w:val="0"/>
              <w:ind w:right="-28"/>
              <w:rPr>
                <w:rtl/>
              </w:rPr>
            </w:pPr>
            <w:r>
              <w:rPr>
                <w:rFonts w:hint="cs"/>
                <w:rtl/>
              </w:rPr>
              <w:t>תיקון סעיף 62ו</w:t>
            </w:r>
          </w:p>
          <w:p w14:paraId="79C8F7AA" w14:textId="75741D37" w:rsidR="004E57D3" w:rsidRPr="008E7C5F" w:rsidRDefault="004E57D3" w:rsidP="004E57D3">
            <w:pPr>
              <w:pStyle w:val="TableSideHeading"/>
              <w:keepLines w:val="0"/>
              <w:ind w:right="-28"/>
              <w:rPr>
                <w:rtl/>
              </w:rPr>
            </w:pPr>
            <w:r w:rsidRPr="000E08C2">
              <w:rPr>
                <w:rFonts w:hint="cs"/>
                <w:highlight w:val="cyan"/>
                <w:rtl/>
              </w:rPr>
              <w:t>אושר</w:t>
            </w:r>
            <w:r w:rsidR="00A700BA">
              <w:rPr>
                <w:rFonts w:hint="cs"/>
                <w:highlight w:val="cyan"/>
                <w:rtl/>
              </w:rPr>
              <w:t xml:space="preserve"> -</w:t>
            </w:r>
            <w:r w:rsidRPr="000E08C2">
              <w:rPr>
                <w:rFonts w:hint="cs"/>
                <w:highlight w:val="cyan"/>
                <w:rtl/>
              </w:rPr>
              <w:t xml:space="preserve"> 30.1</w:t>
            </w:r>
          </w:p>
        </w:tc>
        <w:tc>
          <w:tcPr>
            <w:tcW w:w="624" w:type="dxa"/>
            <w:shd w:val="clear" w:color="auto" w:fill="auto"/>
          </w:tcPr>
          <w:p w14:paraId="2DD226A6" w14:textId="41B52079" w:rsidR="004E57D3" w:rsidRDefault="00167BE7" w:rsidP="004E57D3">
            <w:pPr>
              <w:pStyle w:val="TableText"/>
              <w:rPr>
                <w:rtl/>
              </w:rPr>
            </w:pPr>
            <w:r>
              <w:rPr>
                <w:rFonts w:hint="cs"/>
                <w:rtl/>
              </w:rPr>
              <w:t>11</w:t>
            </w:r>
            <w:r w:rsidR="004E57D3">
              <w:rPr>
                <w:rFonts w:hint="cs"/>
                <w:rtl/>
              </w:rPr>
              <w:t>.</w:t>
            </w:r>
          </w:p>
        </w:tc>
        <w:tc>
          <w:tcPr>
            <w:tcW w:w="7148" w:type="dxa"/>
            <w:gridSpan w:val="6"/>
            <w:shd w:val="clear" w:color="auto" w:fill="auto"/>
          </w:tcPr>
          <w:p w14:paraId="72218BBD" w14:textId="163A3F7D" w:rsidR="004E57D3" w:rsidRPr="00D01FBE" w:rsidRDefault="004E57D3" w:rsidP="00D01FBE">
            <w:pPr>
              <w:pStyle w:val="TableBlock"/>
              <w:ind w:right="-28"/>
              <w:rPr>
                <w:highlight w:val="lightGray"/>
                <w:rtl/>
              </w:rPr>
            </w:pPr>
            <w:r w:rsidRPr="00A15C9A">
              <w:rPr>
                <w:rFonts w:hint="eastAsia"/>
                <w:rtl/>
              </w:rPr>
              <w:t>בסעיף</w:t>
            </w:r>
            <w:r w:rsidRPr="00A15C9A">
              <w:rPr>
                <w:rtl/>
              </w:rPr>
              <w:t xml:space="preserve"> 62</w:t>
            </w:r>
            <w:r w:rsidRPr="00A15C9A">
              <w:rPr>
                <w:rFonts w:hint="eastAsia"/>
                <w:rtl/>
              </w:rPr>
              <w:t>ו</w:t>
            </w:r>
            <w:r w:rsidRPr="00A15C9A">
              <w:rPr>
                <w:rtl/>
              </w:rPr>
              <w:t xml:space="preserve">(ד)(2) </w:t>
            </w:r>
            <w:r w:rsidRPr="00A15C9A">
              <w:rPr>
                <w:rFonts w:hint="eastAsia"/>
                <w:rtl/>
              </w:rPr>
              <w:t>לחוק</w:t>
            </w:r>
            <w:r w:rsidRPr="00A15C9A">
              <w:rPr>
                <w:rtl/>
              </w:rPr>
              <w:t xml:space="preserve"> </w:t>
            </w:r>
            <w:r w:rsidRPr="00A15C9A">
              <w:rPr>
                <w:rFonts w:hint="eastAsia"/>
                <w:rtl/>
              </w:rPr>
              <w:t>העיקרי</w:t>
            </w:r>
            <w:r w:rsidR="0008712B" w:rsidRPr="00A15C9A">
              <w:rPr>
                <w:rtl/>
              </w:rPr>
              <w:t xml:space="preserve">, בסופו יבוא "לעניין בעל רישיון לשידורי טלוויזיה, הוראות פסקה זו יחולו רק על מי שהיה בעל רישיון כאמור ערב תחילתו של חוק הרשות השנייה לטלוויזיה ורדיו (תיקון מס' 44), </w:t>
            </w:r>
            <w:proofErr w:type="spellStart"/>
            <w:r w:rsidR="0008712B" w:rsidRPr="00A15C9A">
              <w:rPr>
                <w:rtl/>
              </w:rPr>
              <w:t>התשע"ח</w:t>
            </w:r>
            <w:proofErr w:type="spellEnd"/>
            <w:r w:rsidR="0008712B" w:rsidRPr="00A15C9A">
              <w:rPr>
                <w:rtl/>
              </w:rPr>
              <w:t>–2018</w:t>
            </w:r>
            <w:r w:rsidR="00D01FBE" w:rsidRPr="00A15C9A">
              <w:rPr>
                <w:rtl/>
              </w:rPr>
              <w:t>."</w:t>
            </w:r>
          </w:p>
        </w:tc>
      </w:tr>
      <w:tr w:rsidR="004E57D3" w:rsidRPr="0086645C" w14:paraId="4D4FEB18" w14:textId="77777777" w:rsidTr="00B7797B">
        <w:trPr>
          <w:cantSplit/>
        </w:trPr>
        <w:tc>
          <w:tcPr>
            <w:tcW w:w="1873" w:type="dxa"/>
            <w:shd w:val="clear" w:color="auto" w:fill="auto"/>
          </w:tcPr>
          <w:p w14:paraId="4D4FEB14" w14:textId="77777777" w:rsidR="004E57D3" w:rsidRDefault="004E57D3" w:rsidP="004E57D3">
            <w:pPr>
              <w:pStyle w:val="TableSideHeading"/>
              <w:keepLines w:val="0"/>
              <w:ind w:right="-28"/>
              <w:rPr>
                <w:rtl/>
              </w:rPr>
            </w:pPr>
            <w:r w:rsidRPr="0086645C">
              <w:rPr>
                <w:rtl/>
              </w:rPr>
              <w:t>תיקון סעיף 63א</w:t>
            </w:r>
          </w:p>
          <w:p w14:paraId="4D4FEB15" w14:textId="77777777" w:rsidR="004E57D3" w:rsidRPr="0086645C" w:rsidRDefault="004E57D3"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6" w14:textId="5CAB89A9" w:rsidR="004E57D3" w:rsidRPr="0086645C" w:rsidRDefault="00167BE7" w:rsidP="004E57D3">
            <w:pPr>
              <w:pStyle w:val="TableText"/>
              <w:keepLines w:val="0"/>
              <w:ind w:right="-28"/>
              <w:rPr>
                <w:rtl/>
              </w:rPr>
            </w:pPr>
            <w:r>
              <w:rPr>
                <w:rFonts w:hint="cs"/>
                <w:rtl/>
              </w:rPr>
              <w:t>12</w:t>
            </w:r>
            <w:r w:rsidR="004E57D3">
              <w:rPr>
                <w:rFonts w:hint="cs"/>
                <w:rtl/>
              </w:rPr>
              <w:t>.</w:t>
            </w:r>
          </w:p>
        </w:tc>
        <w:tc>
          <w:tcPr>
            <w:tcW w:w="7148" w:type="dxa"/>
            <w:gridSpan w:val="6"/>
            <w:shd w:val="clear" w:color="auto" w:fill="auto"/>
          </w:tcPr>
          <w:p w14:paraId="4D4FEB17" w14:textId="77777777" w:rsidR="004E57D3" w:rsidRPr="0086645C" w:rsidRDefault="004E57D3" w:rsidP="004E57D3">
            <w:pPr>
              <w:pStyle w:val="TableBlock"/>
              <w:ind w:right="-28"/>
              <w:rPr>
                <w:rtl/>
              </w:rPr>
            </w:pPr>
            <w:r w:rsidRPr="0086645C">
              <w:rPr>
                <w:rtl/>
              </w:rPr>
              <w:t>בסעיף 63א לחוק העיקרי, סעיף קטן (ה) – בטל.</w:t>
            </w:r>
          </w:p>
        </w:tc>
      </w:tr>
      <w:tr w:rsidR="004E57D3" w:rsidRPr="0086645C" w14:paraId="4D4FEB1D" w14:textId="77777777" w:rsidTr="00B7797B">
        <w:trPr>
          <w:cantSplit/>
        </w:trPr>
        <w:tc>
          <w:tcPr>
            <w:tcW w:w="1873" w:type="dxa"/>
            <w:shd w:val="clear" w:color="auto" w:fill="auto"/>
          </w:tcPr>
          <w:p w14:paraId="4D4FEB19" w14:textId="77777777" w:rsidR="004E57D3" w:rsidRDefault="004E57D3" w:rsidP="004E57D3">
            <w:pPr>
              <w:pStyle w:val="TableSideHeading"/>
              <w:keepLines w:val="0"/>
              <w:ind w:right="-28"/>
              <w:rPr>
                <w:rtl/>
              </w:rPr>
            </w:pPr>
            <w:r w:rsidRPr="0086645C">
              <w:rPr>
                <w:rtl/>
              </w:rPr>
              <w:t>הוספת סימן ח' בפרק ד'</w:t>
            </w:r>
          </w:p>
          <w:p w14:paraId="4D4FEB1A" w14:textId="77777777" w:rsidR="004E57D3" w:rsidRPr="0086645C" w:rsidRDefault="004E57D3"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B" w14:textId="3BCD1214" w:rsidR="004E57D3" w:rsidRPr="0086645C" w:rsidRDefault="00167BE7" w:rsidP="004E57D3">
            <w:pPr>
              <w:pStyle w:val="TableText"/>
              <w:keepLines w:val="0"/>
              <w:ind w:right="-28"/>
              <w:rPr>
                <w:rtl/>
              </w:rPr>
            </w:pPr>
            <w:r>
              <w:rPr>
                <w:rFonts w:hint="cs"/>
                <w:rtl/>
              </w:rPr>
              <w:t>13</w:t>
            </w:r>
            <w:r w:rsidR="004E57D3">
              <w:rPr>
                <w:rFonts w:hint="cs"/>
                <w:rtl/>
              </w:rPr>
              <w:t>.</w:t>
            </w:r>
          </w:p>
        </w:tc>
        <w:tc>
          <w:tcPr>
            <w:tcW w:w="7148" w:type="dxa"/>
            <w:gridSpan w:val="6"/>
            <w:shd w:val="clear" w:color="auto" w:fill="auto"/>
          </w:tcPr>
          <w:p w14:paraId="4D4FEB1C" w14:textId="77777777" w:rsidR="004E57D3" w:rsidRPr="0086645C" w:rsidRDefault="004E57D3" w:rsidP="004E57D3">
            <w:pPr>
              <w:pStyle w:val="TableBlock"/>
              <w:ind w:right="-28"/>
              <w:rPr>
                <w:rtl/>
              </w:rPr>
            </w:pPr>
            <w:r w:rsidRPr="0086645C">
              <w:rPr>
                <w:rtl/>
              </w:rPr>
              <w:t>אחרי סעיף 71ה לחוק העיקרי יבוא:</w:t>
            </w:r>
          </w:p>
        </w:tc>
      </w:tr>
      <w:tr w:rsidR="004E57D3" w:rsidRPr="0086645C" w14:paraId="4D4FEB21" w14:textId="77777777" w:rsidTr="00B7797B">
        <w:trPr>
          <w:cantSplit/>
        </w:trPr>
        <w:tc>
          <w:tcPr>
            <w:tcW w:w="1873" w:type="dxa"/>
            <w:shd w:val="clear" w:color="auto" w:fill="auto"/>
          </w:tcPr>
          <w:p w14:paraId="4D4FEB1E" w14:textId="19371D46" w:rsidR="004E57D3" w:rsidRPr="0086645C" w:rsidRDefault="00A700BA" w:rsidP="004E57D3">
            <w:pPr>
              <w:pStyle w:val="TableSideHeading"/>
              <w:keepLines w:val="0"/>
              <w:ind w:right="-28"/>
              <w:rPr>
                <w:rtl/>
              </w:rPr>
            </w:pPr>
            <w:r w:rsidRPr="000F1BBE">
              <w:rPr>
                <w:rFonts w:hint="eastAsia"/>
                <w:highlight w:val="cyan"/>
                <w:rtl/>
              </w:rPr>
              <w:t>אושר</w:t>
            </w:r>
            <w:r w:rsidRPr="000F1BBE">
              <w:rPr>
                <w:highlight w:val="cyan"/>
                <w:rtl/>
              </w:rPr>
              <w:t xml:space="preserve"> – 24.1</w:t>
            </w:r>
          </w:p>
        </w:tc>
        <w:tc>
          <w:tcPr>
            <w:tcW w:w="624" w:type="dxa"/>
            <w:shd w:val="clear" w:color="auto" w:fill="auto"/>
          </w:tcPr>
          <w:p w14:paraId="4D4FEB1F" w14:textId="77777777" w:rsidR="004E57D3" w:rsidRPr="0086645C" w:rsidRDefault="004E57D3" w:rsidP="004E57D3">
            <w:pPr>
              <w:pStyle w:val="TableText"/>
              <w:keepLines w:val="0"/>
              <w:ind w:right="-28"/>
              <w:rPr>
                <w:rtl/>
              </w:rPr>
            </w:pPr>
          </w:p>
        </w:tc>
        <w:tc>
          <w:tcPr>
            <w:tcW w:w="7148" w:type="dxa"/>
            <w:gridSpan w:val="6"/>
            <w:shd w:val="clear" w:color="auto" w:fill="auto"/>
          </w:tcPr>
          <w:p w14:paraId="4D4FEB20" w14:textId="77777777" w:rsidR="004E57D3" w:rsidRPr="0019211D" w:rsidRDefault="004E57D3" w:rsidP="004E57D3">
            <w:pPr>
              <w:pStyle w:val="TableBlock"/>
              <w:ind w:right="-28"/>
              <w:jc w:val="center"/>
              <w:rPr>
                <w:b/>
                <w:bCs/>
                <w:rtl/>
              </w:rPr>
            </w:pPr>
            <w:r w:rsidRPr="000F1BBE">
              <w:rPr>
                <w:b/>
                <w:bCs/>
                <w:rtl/>
              </w:rPr>
              <w:t xml:space="preserve">"סימן ח': הוראות לעניין בעלי רישיונות </w:t>
            </w:r>
            <w:r w:rsidRPr="000F1BBE">
              <w:rPr>
                <w:rFonts w:hint="cs"/>
                <w:b/>
                <w:bCs/>
                <w:rtl/>
              </w:rPr>
              <w:t xml:space="preserve">זעירים </w:t>
            </w:r>
            <w:r w:rsidRPr="000F1BBE">
              <w:rPr>
                <w:b/>
                <w:bCs/>
                <w:rtl/>
              </w:rPr>
              <w:t>לשידורי טלוויזיה</w:t>
            </w:r>
          </w:p>
        </w:tc>
      </w:tr>
      <w:tr w:rsidR="004E57D3" w:rsidRPr="0086645C" w14:paraId="4D4FEB2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22"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23" w14:textId="77777777" w:rsidR="004E57D3" w:rsidRPr="0086645C" w:rsidRDefault="004E57D3" w:rsidP="004E57D3">
            <w:pPr>
              <w:pStyle w:val="TableText"/>
              <w:rPr>
                <w:rtl/>
              </w:rPr>
            </w:pPr>
          </w:p>
        </w:tc>
        <w:tc>
          <w:tcPr>
            <w:tcW w:w="1872" w:type="dxa"/>
            <w:gridSpan w:val="3"/>
            <w:shd w:val="clear" w:color="auto" w:fill="auto"/>
            <w:tcMar>
              <w:top w:w="91" w:type="dxa"/>
              <w:left w:w="0" w:type="dxa"/>
              <w:bottom w:w="91" w:type="dxa"/>
              <w:right w:w="0" w:type="dxa"/>
            </w:tcMar>
          </w:tcPr>
          <w:p w14:paraId="4D4FEB24" w14:textId="77777777" w:rsidR="004E57D3" w:rsidRPr="0086645C" w:rsidRDefault="004E57D3" w:rsidP="004E57D3">
            <w:pPr>
              <w:pStyle w:val="TableInnerSideHeading"/>
              <w:rPr>
                <w:rtl/>
              </w:rPr>
            </w:pPr>
            <w:r w:rsidRPr="0086645C">
              <w:rPr>
                <w:rtl/>
              </w:rPr>
              <w:t>הגדרות – סימן ח'</w:t>
            </w:r>
          </w:p>
        </w:tc>
        <w:tc>
          <w:tcPr>
            <w:tcW w:w="624" w:type="dxa"/>
            <w:shd w:val="clear" w:color="auto" w:fill="auto"/>
            <w:tcMar>
              <w:top w:w="91" w:type="dxa"/>
              <w:left w:w="0" w:type="dxa"/>
              <w:bottom w:w="91" w:type="dxa"/>
              <w:right w:w="0" w:type="dxa"/>
            </w:tcMar>
          </w:tcPr>
          <w:p w14:paraId="4D4FEB25" w14:textId="77777777" w:rsidR="004E57D3" w:rsidRPr="0086645C" w:rsidRDefault="004E57D3" w:rsidP="004E57D3">
            <w:pPr>
              <w:pStyle w:val="TableText"/>
              <w:rPr>
                <w:rtl/>
              </w:rPr>
            </w:pPr>
            <w:r w:rsidRPr="0086645C">
              <w:rPr>
                <w:rtl/>
              </w:rPr>
              <w:t>71ו.</w:t>
            </w:r>
          </w:p>
        </w:tc>
        <w:tc>
          <w:tcPr>
            <w:tcW w:w="4652" w:type="dxa"/>
            <w:gridSpan w:val="2"/>
            <w:shd w:val="clear" w:color="auto" w:fill="auto"/>
            <w:tcMar>
              <w:top w:w="91" w:type="dxa"/>
              <w:left w:w="0" w:type="dxa"/>
              <w:bottom w:w="91" w:type="dxa"/>
              <w:right w:w="0" w:type="dxa"/>
            </w:tcMar>
          </w:tcPr>
          <w:p w14:paraId="4D4FEB26" w14:textId="77777777" w:rsidR="004E57D3" w:rsidRPr="0086645C" w:rsidRDefault="004E57D3" w:rsidP="004E57D3">
            <w:pPr>
              <w:pStyle w:val="TableBlock"/>
              <w:rPr>
                <w:rtl/>
              </w:rPr>
            </w:pPr>
            <w:r w:rsidRPr="0086645C">
              <w:rPr>
                <w:rtl/>
              </w:rPr>
              <w:t xml:space="preserve">בסימן זה – </w:t>
            </w:r>
          </w:p>
        </w:tc>
      </w:tr>
      <w:tr w:rsidR="004E57D3" w:rsidRPr="0086645C" w14:paraId="4D4FEB3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28" w14:textId="058B0A0B" w:rsidR="004E57D3" w:rsidRDefault="00A700BA" w:rsidP="00A700BA">
            <w:pPr>
              <w:pStyle w:val="TableSideHeading"/>
              <w:rPr>
                <w:rtl/>
              </w:rPr>
            </w:pPr>
            <w:r>
              <w:rPr>
                <w:rFonts w:hint="cs"/>
                <w:highlight w:val="cyan"/>
                <w:rtl/>
              </w:rPr>
              <w:t xml:space="preserve">סכום (80 </w:t>
            </w:r>
            <w:proofErr w:type="spellStart"/>
            <w:r>
              <w:rPr>
                <w:rFonts w:hint="cs"/>
                <w:highlight w:val="cyan"/>
                <w:rtl/>
              </w:rPr>
              <w:t>מלש"ח</w:t>
            </w:r>
            <w:proofErr w:type="spellEnd"/>
            <w:r>
              <w:rPr>
                <w:rFonts w:hint="cs"/>
                <w:highlight w:val="cyan"/>
                <w:rtl/>
              </w:rPr>
              <w:t xml:space="preserve">) </w:t>
            </w:r>
            <w:r w:rsidR="004E57D3" w:rsidRPr="00DD6171">
              <w:rPr>
                <w:rFonts w:hint="eastAsia"/>
                <w:highlight w:val="cyan"/>
                <w:rtl/>
              </w:rPr>
              <w:t>אושר</w:t>
            </w:r>
            <w:r w:rsidR="004E57D3" w:rsidRPr="00DD6171">
              <w:rPr>
                <w:highlight w:val="cyan"/>
                <w:rtl/>
              </w:rPr>
              <w:t xml:space="preserve"> -</w:t>
            </w:r>
            <w:r>
              <w:rPr>
                <w:rFonts w:hint="cs"/>
                <w:highlight w:val="cyan"/>
                <w:rtl/>
              </w:rPr>
              <w:t xml:space="preserve"> </w:t>
            </w:r>
            <w:r w:rsidR="004E57D3" w:rsidRPr="00DD6171">
              <w:rPr>
                <w:highlight w:val="cyan"/>
                <w:rtl/>
              </w:rPr>
              <w:t>14.1</w:t>
            </w:r>
          </w:p>
          <w:p w14:paraId="4D4FEB29" w14:textId="726AC691" w:rsidR="004E57D3" w:rsidRDefault="00A700BA" w:rsidP="004E57D3">
            <w:pPr>
              <w:pStyle w:val="TableSideHeading"/>
              <w:rPr>
                <w:rtl/>
              </w:rPr>
            </w:pPr>
            <w:r>
              <w:rPr>
                <w:rFonts w:hint="cs"/>
                <w:highlight w:val="cyan"/>
                <w:rtl/>
              </w:rPr>
              <w:t xml:space="preserve">הגדרת </w:t>
            </w:r>
            <w:r w:rsidR="004E57D3" w:rsidRPr="00DD6171">
              <w:rPr>
                <w:highlight w:val="cyan"/>
                <w:rtl/>
              </w:rPr>
              <w:t>"הכנסות" – אושר ב-17.1</w:t>
            </w:r>
          </w:p>
          <w:p w14:paraId="4D4FEB2B" w14:textId="453B6281" w:rsidR="004E57D3" w:rsidRPr="00492911" w:rsidRDefault="004E57D3" w:rsidP="00A15C9A">
            <w:pPr>
              <w:pStyle w:val="TableSideHeading"/>
              <w:rPr>
                <w:szCs w:val="20"/>
                <w:rtl/>
              </w:rPr>
            </w:pPr>
            <w:r w:rsidRPr="000F1BBE">
              <w:rPr>
                <w:rFonts w:hint="eastAsia"/>
                <w:highlight w:val="cyan"/>
                <w:rtl/>
              </w:rPr>
              <w:t>אושר</w:t>
            </w:r>
            <w:r w:rsidRPr="000F1BBE">
              <w:rPr>
                <w:highlight w:val="cyan"/>
                <w:rtl/>
              </w:rPr>
              <w:t xml:space="preserve"> – 24.1</w:t>
            </w:r>
          </w:p>
        </w:tc>
        <w:tc>
          <w:tcPr>
            <w:tcW w:w="624" w:type="dxa"/>
            <w:shd w:val="clear" w:color="auto" w:fill="auto"/>
            <w:tcMar>
              <w:top w:w="91" w:type="dxa"/>
              <w:left w:w="0" w:type="dxa"/>
              <w:bottom w:w="91" w:type="dxa"/>
              <w:right w:w="0" w:type="dxa"/>
            </w:tcMar>
          </w:tcPr>
          <w:p w14:paraId="4D4FEB2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2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0"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31" w14:textId="792B08A2" w:rsidR="004E57D3" w:rsidRPr="0086645C" w:rsidRDefault="004E57D3" w:rsidP="004E57D3">
            <w:pPr>
              <w:pStyle w:val="TableBlockOutdent"/>
              <w:rPr>
                <w:rtl/>
              </w:rPr>
            </w:pPr>
            <w:r w:rsidRPr="00E01153">
              <w:rPr>
                <w:rtl/>
              </w:rPr>
              <w:t xml:space="preserve">"בעל רישיון זעיר" – בעל רישיון לשידורי טלוויזיה שהכנסותיו </w:t>
            </w:r>
            <w:r w:rsidRPr="00A15C9A">
              <w:rPr>
                <w:rFonts w:hint="eastAsia"/>
                <w:rtl/>
              </w:rPr>
              <w:t>מביצוע</w:t>
            </w:r>
            <w:r>
              <w:rPr>
                <w:rFonts w:hint="cs"/>
                <w:rtl/>
              </w:rPr>
              <w:t xml:space="preserve"> </w:t>
            </w:r>
            <w:r w:rsidRPr="00753DB6">
              <w:rPr>
                <w:rFonts w:hint="eastAsia"/>
                <w:rtl/>
              </w:rPr>
              <w:t>שידורים</w:t>
            </w:r>
            <w:r w:rsidRPr="00753DB6">
              <w:rPr>
                <w:rtl/>
              </w:rPr>
              <w:t xml:space="preserve"> </w:t>
            </w:r>
            <w:r w:rsidRPr="00753DB6">
              <w:rPr>
                <w:rFonts w:hint="eastAsia"/>
                <w:rtl/>
              </w:rPr>
              <w:t>וממתן</w:t>
            </w:r>
            <w:r w:rsidRPr="00753DB6">
              <w:rPr>
                <w:rtl/>
              </w:rPr>
              <w:t xml:space="preserve"> </w:t>
            </w:r>
            <w:r w:rsidRPr="00753DB6">
              <w:rPr>
                <w:rFonts w:hint="eastAsia"/>
                <w:rtl/>
              </w:rPr>
              <w:t>שירותים</w:t>
            </w:r>
            <w:r w:rsidRPr="00753DB6">
              <w:rPr>
                <w:rtl/>
              </w:rPr>
              <w:t xml:space="preserve"> </w:t>
            </w:r>
            <w:r w:rsidRPr="00753DB6">
              <w:rPr>
                <w:rFonts w:hint="eastAsia"/>
                <w:rtl/>
              </w:rPr>
              <w:t>כאמור</w:t>
            </w:r>
            <w:r w:rsidRPr="00753DB6">
              <w:rPr>
                <w:rtl/>
              </w:rPr>
              <w:t xml:space="preserve"> </w:t>
            </w:r>
            <w:r w:rsidRPr="00753DB6">
              <w:rPr>
                <w:rFonts w:hint="eastAsia"/>
                <w:rtl/>
              </w:rPr>
              <w:t>בסעיף</w:t>
            </w:r>
            <w:r w:rsidRPr="00753DB6">
              <w:rPr>
                <w:rtl/>
              </w:rPr>
              <w:t xml:space="preserve"> 100</w:t>
            </w:r>
            <w:r w:rsidRPr="00E01153">
              <w:rPr>
                <w:rtl/>
              </w:rPr>
              <w:t xml:space="preserve"> </w:t>
            </w:r>
            <w:r w:rsidRPr="00E01153">
              <w:rPr>
                <w:rFonts w:hint="eastAsia"/>
                <w:rtl/>
              </w:rPr>
              <w:t>אינן</w:t>
            </w:r>
            <w:r w:rsidRPr="00E01153">
              <w:rPr>
                <w:rtl/>
              </w:rPr>
              <w:t xml:space="preserve"> </w:t>
            </w:r>
            <w:r w:rsidRPr="00E01153">
              <w:rPr>
                <w:rFonts w:hint="eastAsia"/>
                <w:rtl/>
              </w:rPr>
              <w:t>עולות</w:t>
            </w:r>
            <w:r w:rsidRPr="00E01153">
              <w:rPr>
                <w:rtl/>
              </w:rPr>
              <w:t xml:space="preserve"> </w:t>
            </w:r>
            <w:r w:rsidRPr="00E01153">
              <w:rPr>
                <w:rFonts w:hint="eastAsia"/>
                <w:rtl/>
              </w:rPr>
              <w:t>על</w:t>
            </w:r>
            <w:r w:rsidRPr="00E01153">
              <w:rPr>
                <w:rtl/>
              </w:rPr>
              <w:t xml:space="preserve"> </w:t>
            </w:r>
            <w:r w:rsidRPr="00E01153">
              <w:rPr>
                <w:rFonts w:hint="eastAsia"/>
                <w:rtl/>
              </w:rPr>
              <w:t>שמונים</w:t>
            </w:r>
            <w:r w:rsidRPr="00E01153">
              <w:rPr>
                <w:rtl/>
              </w:rPr>
              <w:t xml:space="preserve"> </w:t>
            </w:r>
            <w:r w:rsidRPr="00E01153">
              <w:rPr>
                <w:rFonts w:hint="eastAsia"/>
                <w:rtl/>
              </w:rPr>
              <w:t>מיליון</w:t>
            </w:r>
            <w:r w:rsidRPr="00E01153">
              <w:rPr>
                <w:rtl/>
              </w:rPr>
              <w:t xml:space="preserve"> </w:t>
            </w:r>
            <w:r w:rsidRPr="00E01153">
              <w:rPr>
                <w:rFonts w:hint="eastAsia"/>
                <w:rtl/>
              </w:rPr>
              <w:t>שקלים</w:t>
            </w:r>
            <w:r w:rsidRPr="00E01153">
              <w:rPr>
                <w:rtl/>
              </w:rPr>
              <w:t xml:space="preserve"> </w:t>
            </w:r>
            <w:r w:rsidRPr="00E01153">
              <w:rPr>
                <w:rFonts w:hint="eastAsia"/>
                <w:rtl/>
              </w:rPr>
              <w:t>חדשים</w:t>
            </w:r>
            <w:r w:rsidRPr="00E01153">
              <w:rPr>
                <w:rtl/>
              </w:rPr>
              <w:t xml:space="preserve"> </w:t>
            </w:r>
            <w:r w:rsidRPr="00E01153">
              <w:rPr>
                <w:rFonts w:hint="eastAsia"/>
                <w:rtl/>
              </w:rPr>
              <w:t>בשנה</w:t>
            </w:r>
            <w:r w:rsidR="00C238F0">
              <w:rPr>
                <w:rFonts w:hint="cs"/>
                <w:rtl/>
              </w:rPr>
              <w:t xml:space="preserve"> החולפת</w:t>
            </w:r>
            <w:r w:rsidRPr="00E01153">
              <w:rPr>
                <w:rtl/>
              </w:rPr>
              <w:t>;</w:t>
            </w:r>
            <w:r w:rsidRPr="0086645C">
              <w:rPr>
                <w:rtl/>
              </w:rPr>
              <w:t xml:space="preserve"> </w:t>
            </w:r>
          </w:p>
        </w:tc>
      </w:tr>
      <w:tr w:rsidR="004E57D3" w:rsidRPr="0086645C" w14:paraId="4D4FEB3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33" w14:textId="77777777" w:rsidR="004E57D3" w:rsidRPr="000F1BBE" w:rsidRDefault="004E57D3" w:rsidP="004E57D3">
            <w:pPr>
              <w:pStyle w:val="TableSideHeading"/>
              <w:rPr>
                <w:highlight w:val="cyan"/>
                <w:rtl/>
              </w:rPr>
            </w:pPr>
            <w:r w:rsidRPr="000F1BBE">
              <w:rPr>
                <w:highlight w:val="cyan"/>
                <w:rtl/>
              </w:rPr>
              <w:t xml:space="preserve"> </w:t>
            </w:r>
            <w:r w:rsidRPr="000F1BBE">
              <w:rPr>
                <w:rFonts w:hint="cs"/>
                <w:highlight w:val="cyan"/>
                <w:rtl/>
              </w:rPr>
              <w:t xml:space="preserve">אושר </w:t>
            </w:r>
            <w:r w:rsidRPr="000F1BBE">
              <w:rPr>
                <w:highlight w:val="cyan"/>
                <w:rtl/>
              </w:rPr>
              <w:t>–</w:t>
            </w:r>
            <w:r w:rsidRPr="000F1BBE">
              <w:rPr>
                <w:rFonts w:hint="cs"/>
                <w:highlight w:val="cyan"/>
                <w:rtl/>
              </w:rPr>
              <w:t xml:space="preserve"> 24.1</w:t>
            </w:r>
          </w:p>
          <w:p w14:paraId="4D4FEB34" w14:textId="77777777" w:rsidR="004E57D3" w:rsidRPr="000F1BBE" w:rsidRDefault="004E57D3" w:rsidP="004E57D3">
            <w:pPr>
              <w:pStyle w:val="TableSideHeading"/>
              <w:rPr>
                <w:highlight w:val="cyan"/>
                <w:rtl/>
              </w:rPr>
            </w:pPr>
          </w:p>
        </w:tc>
        <w:tc>
          <w:tcPr>
            <w:tcW w:w="624" w:type="dxa"/>
            <w:shd w:val="clear" w:color="auto" w:fill="auto"/>
            <w:tcMar>
              <w:top w:w="91" w:type="dxa"/>
              <w:left w:w="0" w:type="dxa"/>
              <w:bottom w:w="91" w:type="dxa"/>
              <w:right w:w="0" w:type="dxa"/>
            </w:tcMar>
          </w:tcPr>
          <w:p w14:paraId="4D4FEB35"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9"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3A" w14:textId="4E8959CA" w:rsidR="004E57D3" w:rsidRPr="0086645C" w:rsidRDefault="004E57D3" w:rsidP="00EB0F31">
            <w:pPr>
              <w:pStyle w:val="TableBlockOutdent"/>
              <w:rPr>
                <w:rtl/>
              </w:rPr>
            </w:pPr>
            <w:r w:rsidRPr="0086645C">
              <w:rPr>
                <w:rtl/>
              </w:rPr>
              <w:t xml:space="preserve">"בעל רישיון זעיר ייעודי" – בעל רישיון זעיר שביום תחילתו של החוק המתקן היה בעל רישיון מיוחד לשידורי כבלים </w:t>
            </w:r>
            <w:r w:rsidR="002D6CF9">
              <w:rPr>
                <w:rFonts w:hint="cs"/>
                <w:rtl/>
              </w:rPr>
              <w:t xml:space="preserve">למשדר ערוץ ייעודי </w:t>
            </w:r>
            <w:r w:rsidRPr="0086645C">
              <w:rPr>
                <w:rtl/>
              </w:rPr>
              <w:t xml:space="preserve">לפי הוראות סעיף 6לד1 לחוק התקשורת, ובלבד </w:t>
            </w:r>
            <w:r w:rsidRPr="000F1BBE">
              <w:rPr>
                <w:rtl/>
              </w:rPr>
              <w:t>שב</w:t>
            </w:r>
            <w:r w:rsidRPr="000F1BBE">
              <w:rPr>
                <w:rFonts w:hint="eastAsia"/>
                <w:rtl/>
              </w:rPr>
              <w:t>חמישים</w:t>
            </w:r>
            <w:r w:rsidRPr="000F1BBE">
              <w:rPr>
                <w:rtl/>
              </w:rPr>
              <w:t xml:space="preserve"> </w:t>
            </w:r>
            <w:r w:rsidRPr="000F1BBE">
              <w:rPr>
                <w:rFonts w:hint="eastAsia"/>
                <w:rtl/>
              </w:rPr>
              <w:t>ואחד</w:t>
            </w:r>
            <w:r w:rsidRPr="0086645C">
              <w:rPr>
                <w:rtl/>
              </w:rPr>
              <w:t xml:space="preserve"> אחוזים לפחות מ</w:t>
            </w:r>
            <w:r w:rsidR="00080D2C">
              <w:rPr>
                <w:rFonts w:hint="cs"/>
                <w:rtl/>
              </w:rPr>
              <w:t xml:space="preserve">כלל </w:t>
            </w:r>
            <w:r w:rsidRPr="0086645C">
              <w:rPr>
                <w:rtl/>
              </w:rPr>
              <w:t xml:space="preserve">שידוריו מתקיים </w:t>
            </w:r>
            <w:r w:rsidR="00D44BBC" w:rsidRPr="0086645C">
              <w:rPr>
                <w:rtl/>
              </w:rPr>
              <w:t>ה</w:t>
            </w:r>
            <w:r w:rsidR="00D44BBC">
              <w:rPr>
                <w:rFonts w:hint="cs"/>
                <w:rtl/>
              </w:rPr>
              <w:t>ייעוד המיוחד</w:t>
            </w:r>
            <w:r w:rsidR="00D44BBC" w:rsidRPr="0086645C">
              <w:rPr>
                <w:rtl/>
              </w:rPr>
              <w:t xml:space="preserve"> </w:t>
            </w:r>
            <w:r w:rsidRPr="0086645C">
              <w:rPr>
                <w:rtl/>
              </w:rPr>
              <w:t>שנקבע ברישיון המיוחד האמור;</w:t>
            </w:r>
          </w:p>
        </w:tc>
      </w:tr>
      <w:tr w:rsidR="004E57D3" w:rsidRPr="0086645C" w14:paraId="4D4FEB4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5BFF27B6" w14:textId="77777777" w:rsidR="00A700BA" w:rsidRDefault="00A700BA" w:rsidP="00A700BA">
            <w:pPr>
              <w:pStyle w:val="TableSideHeading"/>
              <w:rPr>
                <w:rtl/>
              </w:rPr>
            </w:pPr>
            <w:r w:rsidRPr="00742D05">
              <w:rPr>
                <w:rFonts w:hint="cs"/>
                <w:highlight w:val="cyan"/>
                <w:rtl/>
              </w:rPr>
              <w:lastRenderedPageBreak/>
              <w:t xml:space="preserve">אושר </w:t>
            </w:r>
            <w:r w:rsidRPr="00742D05">
              <w:rPr>
                <w:highlight w:val="cyan"/>
                <w:rtl/>
              </w:rPr>
              <w:t>–</w:t>
            </w:r>
            <w:r w:rsidRPr="00742D05">
              <w:rPr>
                <w:rFonts w:hint="cs"/>
                <w:highlight w:val="cyan"/>
                <w:rtl/>
              </w:rPr>
              <w:t xml:space="preserve"> 24.1</w:t>
            </w:r>
          </w:p>
          <w:p w14:paraId="4D4FEB3C"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3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3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0"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1"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42" w14:textId="77777777" w:rsidR="004E57D3" w:rsidRPr="0086645C" w:rsidRDefault="004E57D3" w:rsidP="004E57D3">
            <w:pPr>
              <w:pStyle w:val="TableBlockOutdent"/>
              <w:rPr>
                <w:rtl/>
              </w:rPr>
            </w:pPr>
            <w:r w:rsidRPr="0086645C">
              <w:rPr>
                <w:rtl/>
              </w:rPr>
              <w:t>"החוק המתקן" – חוק הרשות השנייה לטלוויזיה ורדיו (תיקון</w:t>
            </w:r>
            <w:r>
              <w:rPr>
                <w:rFonts w:hint="cs"/>
                <w:rtl/>
              </w:rPr>
              <w:t xml:space="preserve"> </w:t>
            </w:r>
            <w:r w:rsidRPr="0086645C">
              <w:rPr>
                <w:rtl/>
              </w:rPr>
              <w:t xml:space="preserve">מס' </w:t>
            </w:r>
            <w:r w:rsidRPr="000F1BBE">
              <w:rPr>
                <w:highlight w:val="yellow"/>
                <w:rtl/>
              </w:rPr>
              <w:t>44</w:t>
            </w:r>
            <w:r w:rsidRPr="0086645C">
              <w:rPr>
                <w:rtl/>
              </w:rPr>
              <w:t xml:space="preserve">), </w:t>
            </w:r>
            <w:proofErr w:type="spellStart"/>
            <w:r w:rsidRPr="0086645C">
              <w:rPr>
                <w:rtl/>
              </w:rPr>
              <w:t>התשע"ח</w:t>
            </w:r>
            <w:proofErr w:type="spellEnd"/>
            <w:r w:rsidRPr="0086645C">
              <w:rPr>
                <w:rtl/>
              </w:rPr>
              <w:t>–2018</w:t>
            </w:r>
            <w:r>
              <w:rPr>
                <w:rFonts w:hint="cs"/>
                <w:rtl/>
              </w:rPr>
              <w:t>.</w:t>
            </w:r>
          </w:p>
        </w:tc>
      </w:tr>
      <w:tr w:rsidR="004E57D3" w:rsidRPr="0086645C" w14:paraId="4D4FEB4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44" w14:textId="77777777" w:rsidR="004E57D3" w:rsidRDefault="004E57D3" w:rsidP="004E57D3">
            <w:pPr>
              <w:pStyle w:val="TableSideHeading"/>
              <w:rPr>
                <w:rtl/>
              </w:rPr>
            </w:pPr>
            <w:r w:rsidRPr="00742D05">
              <w:rPr>
                <w:rFonts w:hint="cs"/>
                <w:highlight w:val="cyan"/>
                <w:rtl/>
              </w:rPr>
              <w:t xml:space="preserve">אושר </w:t>
            </w:r>
            <w:r w:rsidRPr="00742D05">
              <w:rPr>
                <w:highlight w:val="cyan"/>
                <w:rtl/>
              </w:rPr>
              <w:t>–</w:t>
            </w:r>
            <w:r w:rsidRPr="00742D05">
              <w:rPr>
                <w:rFonts w:hint="cs"/>
                <w:highlight w:val="cyan"/>
                <w:rtl/>
              </w:rPr>
              <w:t xml:space="preserve"> 24.1</w:t>
            </w:r>
          </w:p>
          <w:p w14:paraId="4D4FEB45" w14:textId="77777777" w:rsidR="004E57D3" w:rsidRPr="00DD6171" w:rsidRDefault="004E57D3" w:rsidP="004E57D3">
            <w:pPr>
              <w:pStyle w:val="TableSideHeading"/>
              <w:spacing w:line="240" w:lineRule="auto"/>
              <w:rPr>
                <w:rFonts w:cs="Guttman Yad-Brush"/>
                <w:sz w:val="18"/>
                <w:szCs w:val="18"/>
                <w:highlight w:val="yellow"/>
                <w:rtl/>
              </w:rPr>
            </w:pPr>
          </w:p>
        </w:tc>
        <w:tc>
          <w:tcPr>
            <w:tcW w:w="624" w:type="dxa"/>
            <w:shd w:val="clear" w:color="auto" w:fill="auto"/>
            <w:tcMar>
              <w:top w:w="91" w:type="dxa"/>
              <w:left w:w="0" w:type="dxa"/>
              <w:bottom w:w="91" w:type="dxa"/>
              <w:right w:w="0" w:type="dxa"/>
            </w:tcMar>
          </w:tcPr>
          <w:p w14:paraId="4D4FEB46" w14:textId="77777777" w:rsidR="004E57D3" w:rsidRPr="0086645C" w:rsidRDefault="004E57D3" w:rsidP="004E57D3">
            <w:pPr>
              <w:pStyle w:val="TableText"/>
              <w:rPr>
                <w:rtl/>
              </w:rPr>
            </w:pPr>
          </w:p>
        </w:tc>
        <w:tc>
          <w:tcPr>
            <w:tcW w:w="1872" w:type="dxa"/>
            <w:gridSpan w:val="3"/>
            <w:shd w:val="clear" w:color="auto" w:fill="auto"/>
            <w:tcMar>
              <w:top w:w="91" w:type="dxa"/>
              <w:left w:w="0" w:type="dxa"/>
              <w:bottom w:w="91" w:type="dxa"/>
              <w:right w:w="0" w:type="dxa"/>
            </w:tcMar>
          </w:tcPr>
          <w:p w14:paraId="4D4FEB47" w14:textId="77777777" w:rsidR="004E57D3" w:rsidRPr="0086645C" w:rsidRDefault="004E57D3" w:rsidP="004E57D3">
            <w:pPr>
              <w:pStyle w:val="TableInnerSideHeading"/>
              <w:rPr>
                <w:rtl/>
              </w:rPr>
            </w:pPr>
            <w:r>
              <w:rPr>
                <w:rFonts w:hint="cs"/>
                <w:rtl/>
              </w:rPr>
              <w:t>רשימת בעלי רישיונות זעירים</w:t>
            </w:r>
          </w:p>
        </w:tc>
        <w:tc>
          <w:tcPr>
            <w:tcW w:w="624" w:type="dxa"/>
            <w:shd w:val="clear" w:color="auto" w:fill="auto"/>
            <w:tcMar>
              <w:top w:w="91" w:type="dxa"/>
              <w:left w:w="0" w:type="dxa"/>
              <w:bottom w:w="91" w:type="dxa"/>
              <w:right w:w="0" w:type="dxa"/>
            </w:tcMar>
          </w:tcPr>
          <w:p w14:paraId="4D4FEB48" w14:textId="77777777" w:rsidR="004E57D3" w:rsidRPr="0086645C" w:rsidRDefault="004E57D3" w:rsidP="004E57D3">
            <w:pPr>
              <w:pStyle w:val="TableText"/>
              <w:rPr>
                <w:rtl/>
              </w:rPr>
            </w:pPr>
            <w:r w:rsidRPr="0086645C">
              <w:rPr>
                <w:rtl/>
              </w:rPr>
              <w:t>71ז.</w:t>
            </w:r>
          </w:p>
        </w:tc>
        <w:tc>
          <w:tcPr>
            <w:tcW w:w="4652" w:type="dxa"/>
            <w:gridSpan w:val="2"/>
            <w:shd w:val="clear" w:color="auto" w:fill="auto"/>
            <w:tcMar>
              <w:top w:w="91" w:type="dxa"/>
              <w:left w:w="0" w:type="dxa"/>
              <w:bottom w:w="91" w:type="dxa"/>
              <w:right w:w="0" w:type="dxa"/>
            </w:tcMar>
          </w:tcPr>
          <w:p w14:paraId="4D4FEB49" w14:textId="77777777" w:rsidR="004E57D3" w:rsidRPr="0086645C" w:rsidRDefault="004E57D3" w:rsidP="004E57D3">
            <w:pPr>
              <w:pStyle w:val="TableBlock"/>
              <w:rPr>
                <w:rtl/>
              </w:rPr>
            </w:pPr>
            <w:r w:rsidRPr="0086645C">
              <w:rPr>
                <w:rtl/>
              </w:rPr>
              <w:t>(א)</w:t>
            </w:r>
            <w:r w:rsidRPr="0086645C">
              <w:rPr>
                <w:rtl/>
              </w:rPr>
              <w:tab/>
              <w:t xml:space="preserve">בלי לגרוע מהוראות סעיף 108, בעל רישיון לשידורי טלוויזיה ימסור למנהל כל מידע הנדרש </w:t>
            </w:r>
            <w:r w:rsidRPr="009867BF">
              <w:rPr>
                <w:rFonts w:hint="eastAsia"/>
                <w:rtl/>
              </w:rPr>
              <w:t>לבחינת</w:t>
            </w:r>
            <w:r w:rsidRPr="009867BF">
              <w:rPr>
                <w:rtl/>
              </w:rPr>
              <w:t xml:space="preserve"> </w:t>
            </w:r>
            <w:r w:rsidRPr="009867BF">
              <w:rPr>
                <w:rFonts w:hint="eastAsia"/>
                <w:rtl/>
              </w:rPr>
              <w:t>הכנסותיו</w:t>
            </w:r>
            <w:r w:rsidRPr="009867BF">
              <w:rPr>
                <w:rtl/>
              </w:rPr>
              <w:t xml:space="preserve"> עד 31 במרס בכל שנה,</w:t>
            </w:r>
            <w:r w:rsidRPr="0086645C">
              <w:rPr>
                <w:rtl/>
              </w:rPr>
              <w:t xml:space="preserve"> </w:t>
            </w:r>
            <w:r>
              <w:rPr>
                <w:rFonts w:hint="cs"/>
                <w:rtl/>
              </w:rPr>
              <w:t>כפי</w:t>
            </w:r>
            <w:r w:rsidRPr="0086645C">
              <w:rPr>
                <w:rtl/>
              </w:rPr>
              <w:t xml:space="preserve"> שקבע המנהל.</w:t>
            </w:r>
          </w:p>
        </w:tc>
      </w:tr>
      <w:tr w:rsidR="004E57D3" w:rsidRPr="0086645C" w14:paraId="4D4FEB5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4B" w14:textId="77777777" w:rsidR="004E57D3" w:rsidRPr="00742D05" w:rsidRDefault="004E57D3" w:rsidP="004E57D3">
            <w:pPr>
              <w:pStyle w:val="TableSideHeading"/>
              <w:rPr>
                <w:highlight w:val="cyan"/>
                <w:rtl/>
              </w:rPr>
            </w:pPr>
            <w:r w:rsidRPr="00742D05">
              <w:rPr>
                <w:sz w:val="26"/>
                <w:highlight w:val="cyan"/>
                <w:rtl/>
              </w:rPr>
              <w:t>אושר - 24.1</w:t>
            </w:r>
          </w:p>
        </w:tc>
        <w:tc>
          <w:tcPr>
            <w:tcW w:w="624" w:type="dxa"/>
            <w:shd w:val="clear" w:color="auto" w:fill="auto"/>
            <w:tcMar>
              <w:top w:w="91" w:type="dxa"/>
              <w:left w:w="0" w:type="dxa"/>
              <w:bottom w:w="91" w:type="dxa"/>
              <w:right w:w="0" w:type="dxa"/>
            </w:tcMar>
          </w:tcPr>
          <w:p w14:paraId="4D4FEB4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4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50" w14:textId="77777777" w:rsidR="004E57D3" w:rsidRPr="0086645C" w:rsidRDefault="004E57D3" w:rsidP="004E57D3">
            <w:pPr>
              <w:pStyle w:val="TableText"/>
              <w:rPr>
                <w:rtl/>
              </w:rPr>
            </w:pPr>
          </w:p>
        </w:tc>
        <w:tc>
          <w:tcPr>
            <w:tcW w:w="4652" w:type="dxa"/>
            <w:gridSpan w:val="2"/>
            <w:shd w:val="clear" w:color="auto" w:fill="auto"/>
            <w:tcMar>
              <w:top w:w="91" w:type="dxa"/>
              <w:left w:w="0" w:type="dxa"/>
              <w:bottom w:w="91" w:type="dxa"/>
              <w:right w:w="0" w:type="dxa"/>
            </w:tcMar>
          </w:tcPr>
          <w:p w14:paraId="4D4FEB51" w14:textId="77777777" w:rsidR="004E57D3" w:rsidRPr="0086645C" w:rsidRDefault="004E57D3" w:rsidP="004E57D3">
            <w:pPr>
              <w:pStyle w:val="TableBlock"/>
              <w:rPr>
                <w:rtl/>
              </w:rPr>
            </w:pPr>
            <w:r w:rsidRPr="0086645C">
              <w:rPr>
                <w:rtl/>
              </w:rPr>
              <w:t>(ב)</w:t>
            </w:r>
            <w:r w:rsidRPr="0086645C">
              <w:rPr>
                <w:rtl/>
              </w:rPr>
              <w:tab/>
            </w:r>
            <w:r w:rsidRPr="009867BF">
              <w:rPr>
                <w:rtl/>
              </w:rPr>
              <w:t xml:space="preserve">המנהל יפרסם באתר האינטרנט של הרשות, עד 1 ביוני בכל שנה, </w:t>
            </w:r>
            <w:r w:rsidRPr="009867BF">
              <w:rPr>
                <w:rFonts w:hint="eastAsia"/>
                <w:rtl/>
              </w:rPr>
              <w:t>רשימה</w:t>
            </w:r>
            <w:r w:rsidRPr="009867BF">
              <w:rPr>
                <w:rtl/>
              </w:rPr>
              <w:t xml:space="preserve"> </w:t>
            </w:r>
            <w:r w:rsidRPr="009867BF">
              <w:rPr>
                <w:rFonts w:hint="eastAsia"/>
                <w:rtl/>
              </w:rPr>
              <w:t>של</w:t>
            </w:r>
            <w:r w:rsidRPr="009867BF">
              <w:rPr>
                <w:rtl/>
              </w:rPr>
              <w:t xml:space="preserve"> בעל</w:t>
            </w:r>
            <w:r w:rsidRPr="009867BF">
              <w:rPr>
                <w:rFonts w:hint="eastAsia"/>
                <w:rtl/>
              </w:rPr>
              <w:t>י</w:t>
            </w:r>
            <w:r w:rsidRPr="009867BF">
              <w:rPr>
                <w:rtl/>
              </w:rPr>
              <w:t xml:space="preserve"> רישיון זעיר </w:t>
            </w:r>
            <w:r w:rsidRPr="009867BF">
              <w:rPr>
                <w:rFonts w:hint="eastAsia"/>
                <w:rtl/>
              </w:rPr>
              <w:t>ו</w:t>
            </w:r>
            <w:r w:rsidRPr="009867BF">
              <w:rPr>
                <w:rtl/>
              </w:rPr>
              <w:t>בעל</w:t>
            </w:r>
            <w:r w:rsidRPr="009867BF">
              <w:rPr>
                <w:rFonts w:hint="eastAsia"/>
                <w:rtl/>
              </w:rPr>
              <w:t>י</w:t>
            </w:r>
            <w:r w:rsidRPr="009867BF">
              <w:rPr>
                <w:rtl/>
              </w:rPr>
              <w:t xml:space="preserve"> רישיון זעיר ייעודי.</w:t>
            </w:r>
          </w:p>
        </w:tc>
      </w:tr>
      <w:tr w:rsidR="004E57D3" w14:paraId="4D4FEB5A" w14:textId="77777777" w:rsidTr="00B7797B">
        <w:trPr>
          <w:cantSplit/>
          <w:trHeight w:val="60"/>
        </w:trPr>
        <w:tc>
          <w:tcPr>
            <w:tcW w:w="1873" w:type="dxa"/>
          </w:tcPr>
          <w:p w14:paraId="4D4FEB53" w14:textId="612346E3" w:rsidR="004E57D3" w:rsidRDefault="004E57D3" w:rsidP="00A700BA">
            <w:pPr>
              <w:pStyle w:val="TableSideHeading"/>
              <w:rPr>
                <w:szCs w:val="20"/>
                <w:highlight w:val="cyan"/>
                <w:rtl/>
              </w:rPr>
            </w:pPr>
            <w:r w:rsidRPr="00947178">
              <w:rPr>
                <w:rFonts w:hint="cs"/>
                <w:highlight w:val="cyan"/>
                <w:rtl/>
              </w:rPr>
              <w:t xml:space="preserve">ביטול תחולת סעיף 32(ב) אושר </w:t>
            </w:r>
            <w:r w:rsidR="00A700BA">
              <w:rPr>
                <w:rFonts w:hint="cs"/>
                <w:highlight w:val="cyan"/>
                <w:rtl/>
              </w:rPr>
              <w:t xml:space="preserve">- </w:t>
            </w:r>
            <w:r w:rsidRPr="00947178">
              <w:rPr>
                <w:rFonts w:hint="cs"/>
                <w:highlight w:val="cyan"/>
                <w:rtl/>
              </w:rPr>
              <w:t>17.1</w:t>
            </w:r>
          </w:p>
          <w:p w14:paraId="4D4FEB54" w14:textId="77777777" w:rsidR="004E57D3" w:rsidRPr="00E76950" w:rsidRDefault="004E57D3" w:rsidP="004E57D3">
            <w:pPr>
              <w:pStyle w:val="TableSideHeading"/>
              <w:rPr>
                <w:sz w:val="26"/>
                <w:highlight w:val="cyan"/>
                <w:rtl/>
              </w:rPr>
            </w:pPr>
            <w:r w:rsidRPr="00E76950">
              <w:rPr>
                <w:sz w:val="26"/>
                <w:highlight w:val="cyan"/>
                <w:rtl/>
              </w:rPr>
              <w:t>אושר - 24.1</w:t>
            </w:r>
          </w:p>
          <w:p w14:paraId="749196EF" w14:textId="216367A8" w:rsidR="004E57D3" w:rsidRDefault="004E57D3" w:rsidP="00A700BA">
            <w:pPr>
              <w:pStyle w:val="TableSideHeading"/>
              <w:rPr>
                <w:sz w:val="26"/>
                <w:highlight w:val="cyan"/>
                <w:rtl/>
              </w:rPr>
            </w:pPr>
            <w:r w:rsidRPr="00E76950">
              <w:rPr>
                <w:rFonts w:hint="cs"/>
                <w:sz w:val="26"/>
                <w:highlight w:val="cyan"/>
                <w:rtl/>
              </w:rPr>
              <w:t>ס'</w:t>
            </w:r>
            <w:r w:rsidRPr="004E57D3">
              <w:rPr>
                <w:rFonts w:hint="cs"/>
                <w:sz w:val="26"/>
                <w:highlight w:val="cyan"/>
                <w:rtl/>
              </w:rPr>
              <w:t xml:space="preserve"> </w:t>
            </w:r>
            <w:r w:rsidRPr="00E76950">
              <w:rPr>
                <w:sz w:val="26"/>
                <w:highlight w:val="cyan"/>
                <w:rtl/>
              </w:rPr>
              <w:t>49, 61, 85 ו-88(3)</w:t>
            </w:r>
            <w:r w:rsidRPr="00E76950">
              <w:rPr>
                <w:rFonts w:hint="cs"/>
                <w:sz w:val="26"/>
                <w:highlight w:val="cyan"/>
                <w:rtl/>
              </w:rPr>
              <w:t xml:space="preserve"> </w:t>
            </w:r>
            <w:r w:rsidRPr="00E76950">
              <w:rPr>
                <w:sz w:val="26"/>
                <w:highlight w:val="cyan"/>
                <w:rtl/>
              </w:rPr>
              <w:t>–</w:t>
            </w:r>
            <w:r w:rsidRPr="00E76950">
              <w:rPr>
                <w:rFonts w:hint="cs"/>
                <w:sz w:val="26"/>
                <w:highlight w:val="cyan"/>
                <w:rtl/>
              </w:rPr>
              <w:t xml:space="preserve"> אושרו </w:t>
            </w:r>
            <w:r w:rsidR="00A700BA">
              <w:rPr>
                <w:rFonts w:hint="cs"/>
                <w:sz w:val="26"/>
                <w:highlight w:val="cyan"/>
                <w:rtl/>
              </w:rPr>
              <w:t>-</w:t>
            </w:r>
            <w:r w:rsidRPr="004E57D3">
              <w:rPr>
                <w:rFonts w:hint="cs"/>
                <w:sz w:val="26"/>
                <w:highlight w:val="cyan"/>
                <w:rtl/>
              </w:rPr>
              <w:t>30.1</w:t>
            </w:r>
            <w:r w:rsidR="00A700BA">
              <w:rPr>
                <w:rFonts w:hint="cs"/>
                <w:sz w:val="26"/>
                <w:highlight w:val="cyan"/>
                <w:rtl/>
              </w:rPr>
              <w:t>;</w:t>
            </w:r>
          </w:p>
          <w:p w14:paraId="4D4FEB55" w14:textId="33993D23" w:rsidR="00A700BA" w:rsidRPr="00716663" w:rsidRDefault="00A700BA" w:rsidP="00A15C9A">
            <w:pPr>
              <w:pStyle w:val="TableSideHeading"/>
              <w:rPr>
                <w:sz w:val="26"/>
                <w:highlight w:val="cyan"/>
              </w:rPr>
            </w:pPr>
            <w:r w:rsidRPr="00A700BA">
              <w:rPr>
                <w:rFonts w:hint="cs"/>
                <w:sz w:val="26"/>
                <w:highlight w:val="green"/>
                <w:rtl/>
              </w:rPr>
              <w:t>"</w:t>
            </w:r>
            <w:r w:rsidRPr="00A700BA">
              <w:rPr>
                <w:rFonts w:hint="cs"/>
                <w:highlight w:val="green"/>
                <w:rtl/>
              </w:rPr>
              <w:t xml:space="preserve">יראו את </w:t>
            </w:r>
            <w:r w:rsidRPr="00A700BA">
              <w:rPr>
                <w:rFonts w:hint="eastAsia"/>
                <w:highlight w:val="green"/>
                <w:rtl/>
              </w:rPr>
              <w:t>שידוריו</w:t>
            </w:r>
            <w:r w:rsidRPr="00A700BA">
              <w:rPr>
                <w:highlight w:val="green"/>
                <w:rtl/>
              </w:rPr>
              <w:t xml:space="preserve"> </w:t>
            </w:r>
            <w:r w:rsidRPr="00A700BA">
              <w:rPr>
                <w:rFonts w:hint="cs"/>
                <w:highlight w:val="green"/>
                <w:rtl/>
              </w:rPr>
              <w:t>כשידורי טלוויזיה</w:t>
            </w:r>
            <w:r>
              <w:rPr>
                <w:rFonts w:hint="cs"/>
                <w:highlight w:val="green"/>
                <w:rtl/>
              </w:rPr>
              <w:t>"</w:t>
            </w:r>
            <w:r w:rsidRPr="00A700BA">
              <w:rPr>
                <w:rFonts w:hint="cs"/>
                <w:highlight w:val="green"/>
                <w:rtl/>
              </w:rPr>
              <w:t xml:space="preserve"> </w:t>
            </w:r>
            <w:r w:rsidRPr="00A700BA">
              <w:rPr>
                <w:highlight w:val="green"/>
                <w:rtl/>
              </w:rPr>
              <w:t>–</w:t>
            </w:r>
            <w:r w:rsidRPr="00A700BA">
              <w:rPr>
                <w:rFonts w:hint="cs"/>
                <w:highlight w:val="green"/>
                <w:rtl/>
              </w:rPr>
              <w:t xml:space="preserve"> לא אושר</w:t>
            </w:r>
          </w:p>
        </w:tc>
        <w:tc>
          <w:tcPr>
            <w:tcW w:w="624" w:type="dxa"/>
          </w:tcPr>
          <w:p w14:paraId="4D4FEB56" w14:textId="77777777" w:rsidR="004E57D3" w:rsidRDefault="004E57D3" w:rsidP="004E57D3">
            <w:pPr>
              <w:pStyle w:val="TableText"/>
            </w:pPr>
          </w:p>
        </w:tc>
        <w:tc>
          <w:tcPr>
            <w:tcW w:w="1872" w:type="dxa"/>
            <w:gridSpan w:val="3"/>
          </w:tcPr>
          <w:p w14:paraId="4D4FEB57" w14:textId="77777777" w:rsidR="004E57D3" w:rsidRDefault="004E57D3" w:rsidP="004E57D3">
            <w:pPr>
              <w:pStyle w:val="TableInnerSideHeading"/>
              <w:ind w:right="0"/>
            </w:pPr>
            <w:r w:rsidRPr="005C6F6E">
              <w:rPr>
                <w:rFonts w:hint="eastAsia"/>
                <w:rtl/>
              </w:rPr>
              <w:t>הוראות</w:t>
            </w:r>
            <w:r>
              <w:rPr>
                <w:rFonts w:hint="cs"/>
                <w:rtl/>
              </w:rPr>
              <w:t xml:space="preserve"> מיוחדות לעניין בעל רישיון זעיר </w:t>
            </w:r>
          </w:p>
        </w:tc>
        <w:tc>
          <w:tcPr>
            <w:tcW w:w="624" w:type="dxa"/>
          </w:tcPr>
          <w:p w14:paraId="4D4FEB58" w14:textId="77777777" w:rsidR="004E57D3" w:rsidRDefault="004E57D3" w:rsidP="004E57D3">
            <w:pPr>
              <w:pStyle w:val="TableText"/>
            </w:pPr>
            <w:r w:rsidRPr="0086645C">
              <w:rPr>
                <w:rtl/>
              </w:rPr>
              <w:t>71ח.</w:t>
            </w:r>
          </w:p>
        </w:tc>
        <w:tc>
          <w:tcPr>
            <w:tcW w:w="4652" w:type="dxa"/>
            <w:gridSpan w:val="2"/>
          </w:tcPr>
          <w:p w14:paraId="4D4FEB59" w14:textId="337E185B" w:rsidR="004E57D3" w:rsidRDefault="004E57D3" w:rsidP="0070392B">
            <w:pPr>
              <w:pStyle w:val="TableBlock"/>
            </w:pPr>
            <w:r w:rsidRPr="0086645C">
              <w:rPr>
                <w:rtl/>
              </w:rPr>
              <w:t>(א)</w:t>
            </w:r>
            <w:r>
              <w:rPr>
                <w:rtl/>
              </w:rPr>
              <w:tab/>
            </w:r>
            <w:r w:rsidRPr="0086645C">
              <w:rPr>
                <w:rtl/>
              </w:rPr>
              <w:t xml:space="preserve">לעניין בעל </w:t>
            </w:r>
            <w:r w:rsidRPr="0021503B">
              <w:rPr>
                <w:rtl/>
              </w:rPr>
              <w:t>רישיון זעיר</w:t>
            </w:r>
            <w:r w:rsidRPr="00742D05">
              <w:rPr>
                <w:rtl/>
              </w:rPr>
              <w:t xml:space="preserve">, </w:t>
            </w:r>
            <w:r w:rsidRPr="00742D05">
              <w:rPr>
                <w:rFonts w:hint="cs"/>
                <w:rtl/>
              </w:rPr>
              <w:t xml:space="preserve">יראו את </w:t>
            </w:r>
            <w:r w:rsidRPr="00742D05">
              <w:rPr>
                <w:rFonts w:hint="eastAsia"/>
                <w:rtl/>
              </w:rPr>
              <w:t>שידוריו</w:t>
            </w:r>
            <w:r w:rsidRPr="00742D05">
              <w:rPr>
                <w:rtl/>
              </w:rPr>
              <w:t xml:space="preserve"> </w:t>
            </w:r>
            <w:r w:rsidRPr="00C4414D">
              <w:rPr>
                <w:rFonts w:hint="cs"/>
                <w:highlight w:val="yellow"/>
                <w:rtl/>
              </w:rPr>
              <w:t xml:space="preserve">כשידורי טלוויזיה כהגדרתם בסעיף 1, </w:t>
            </w:r>
            <w:r w:rsidRPr="00C4414D">
              <w:rPr>
                <w:highlight w:val="yellow"/>
                <w:rtl/>
              </w:rPr>
              <w:t>הוראות</w:t>
            </w:r>
            <w:r w:rsidRPr="00C4414D">
              <w:rPr>
                <w:rFonts w:hint="cs"/>
                <w:highlight w:val="yellow"/>
                <w:rtl/>
              </w:rPr>
              <w:t xml:space="preserve"> </w:t>
            </w:r>
            <w:r w:rsidR="0070392B" w:rsidRPr="00C4414D">
              <w:rPr>
                <w:rFonts w:hint="cs"/>
                <w:highlight w:val="yellow"/>
                <w:rtl/>
              </w:rPr>
              <w:t>סעי</w:t>
            </w:r>
            <w:r w:rsidR="0070392B">
              <w:rPr>
                <w:rFonts w:hint="cs"/>
                <w:highlight w:val="yellow"/>
                <w:rtl/>
              </w:rPr>
              <w:t>פים</w:t>
            </w:r>
            <w:r w:rsidR="0070392B" w:rsidRPr="00C4414D">
              <w:rPr>
                <w:rFonts w:hint="cs"/>
                <w:highlight w:val="yellow"/>
                <w:rtl/>
              </w:rPr>
              <w:t xml:space="preserve"> </w:t>
            </w:r>
            <w:r w:rsidRPr="00C4414D">
              <w:rPr>
                <w:rFonts w:hint="cs"/>
                <w:highlight w:val="yellow"/>
                <w:rtl/>
              </w:rPr>
              <w:t>32(ב</w:t>
            </w:r>
            <w:r w:rsidRPr="00A15C9A">
              <w:rPr>
                <w:highlight w:val="yellow"/>
                <w:rtl/>
              </w:rPr>
              <w:t>)</w:t>
            </w:r>
            <w:r w:rsidRPr="00A15C9A">
              <w:rPr>
                <w:rtl/>
              </w:rPr>
              <w:t xml:space="preserve">, 49, 61, 85 </w:t>
            </w:r>
            <w:r w:rsidRPr="00A15C9A">
              <w:rPr>
                <w:rFonts w:hint="eastAsia"/>
                <w:rtl/>
              </w:rPr>
              <w:t>ו</w:t>
            </w:r>
            <w:r w:rsidRPr="00A15C9A">
              <w:rPr>
                <w:rtl/>
              </w:rPr>
              <w:t xml:space="preserve">-88(3) לא יחולו </w:t>
            </w:r>
            <w:r w:rsidRPr="00A15C9A">
              <w:rPr>
                <w:rFonts w:hint="eastAsia"/>
                <w:rtl/>
              </w:rPr>
              <w:t>עליו</w:t>
            </w:r>
            <w:r w:rsidRPr="00A15C9A">
              <w:rPr>
                <w:rtl/>
              </w:rPr>
              <w:t>, ו</w:t>
            </w:r>
            <w:r w:rsidR="00C4414D" w:rsidRPr="00A15C9A">
              <w:rPr>
                <w:rFonts w:hint="eastAsia"/>
                <w:rtl/>
              </w:rPr>
              <w:t>ה</w:t>
            </w:r>
            <w:r w:rsidRPr="00A15C9A">
              <w:rPr>
                <w:rtl/>
              </w:rPr>
              <w:t xml:space="preserve">הוראות </w:t>
            </w:r>
            <w:r w:rsidR="00C4414D" w:rsidRPr="00A15C9A">
              <w:rPr>
                <w:rFonts w:hint="eastAsia"/>
                <w:rtl/>
              </w:rPr>
              <w:t>שלהלן</w:t>
            </w:r>
            <w:r w:rsidRPr="00A15C9A">
              <w:rPr>
                <w:rtl/>
              </w:rPr>
              <w:t xml:space="preserve"> </w:t>
            </w:r>
            <w:r w:rsidR="0058582D" w:rsidRPr="00A15C9A">
              <w:rPr>
                <w:rFonts w:hint="eastAsia"/>
                <w:rtl/>
              </w:rPr>
              <w:t>יחולו</w:t>
            </w:r>
            <w:r w:rsidR="0058582D" w:rsidRPr="00A15C9A">
              <w:rPr>
                <w:rtl/>
              </w:rPr>
              <w:t xml:space="preserve"> </w:t>
            </w:r>
            <w:r w:rsidR="0058582D" w:rsidRPr="00A15C9A">
              <w:rPr>
                <w:rFonts w:hint="eastAsia"/>
                <w:rtl/>
              </w:rPr>
              <w:t>עליו</w:t>
            </w:r>
            <w:r w:rsidR="0058582D" w:rsidRPr="00A15C9A">
              <w:rPr>
                <w:rtl/>
              </w:rPr>
              <w:t xml:space="preserve"> </w:t>
            </w:r>
            <w:r w:rsidR="0058582D" w:rsidRPr="00A15C9A">
              <w:rPr>
                <w:rFonts w:hint="eastAsia"/>
                <w:rtl/>
              </w:rPr>
              <w:t>בשינויים</w:t>
            </w:r>
            <w:r w:rsidR="0058582D" w:rsidRPr="00A15C9A">
              <w:rPr>
                <w:rtl/>
              </w:rPr>
              <w:t xml:space="preserve"> </w:t>
            </w:r>
            <w:r w:rsidR="00C4414D" w:rsidRPr="00A15C9A">
              <w:rPr>
                <w:rFonts w:hint="eastAsia"/>
                <w:rtl/>
              </w:rPr>
              <w:t>אלה</w:t>
            </w:r>
            <w:r w:rsidR="0058582D" w:rsidRPr="00A15C9A">
              <w:rPr>
                <w:rtl/>
              </w:rPr>
              <w:t>:</w:t>
            </w:r>
            <w:r w:rsidRPr="0086645C">
              <w:rPr>
                <w:rtl/>
              </w:rPr>
              <w:t xml:space="preserve"> </w:t>
            </w:r>
          </w:p>
        </w:tc>
      </w:tr>
      <w:tr w:rsidR="0058582D" w14:paraId="5C956201" w14:textId="77777777" w:rsidTr="0058582D">
        <w:trPr>
          <w:cantSplit/>
          <w:trHeight w:val="60"/>
        </w:trPr>
        <w:tc>
          <w:tcPr>
            <w:tcW w:w="1873" w:type="dxa"/>
          </w:tcPr>
          <w:p w14:paraId="60560802" w14:textId="01C8D6D1" w:rsidR="0058582D" w:rsidRDefault="0058582D">
            <w:pPr>
              <w:pStyle w:val="TableSideHeading"/>
            </w:pPr>
            <w:r w:rsidRPr="000E08C2">
              <w:rPr>
                <w:rFonts w:hint="cs"/>
                <w:highlight w:val="cyan"/>
                <w:rtl/>
              </w:rPr>
              <w:t>אושר 30.1</w:t>
            </w:r>
          </w:p>
        </w:tc>
        <w:tc>
          <w:tcPr>
            <w:tcW w:w="624" w:type="dxa"/>
          </w:tcPr>
          <w:p w14:paraId="5F7E2FFB" w14:textId="77777777" w:rsidR="0058582D" w:rsidRDefault="0058582D">
            <w:pPr>
              <w:pStyle w:val="TableText"/>
            </w:pPr>
          </w:p>
        </w:tc>
        <w:tc>
          <w:tcPr>
            <w:tcW w:w="624" w:type="dxa"/>
          </w:tcPr>
          <w:p w14:paraId="0703A8AC" w14:textId="77777777" w:rsidR="0058582D" w:rsidRDefault="0058582D">
            <w:pPr>
              <w:pStyle w:val="TableText"/>
            </w:pPr>
          </w:p>
        </w:tc>
        <w:tc>
          <w:tcPr>
            <w:tcW w:w="624" w:type="dxa"/>
          </w:tcPr>
          <w:p w14:paraId="326A84F5" w14:textId="77777777" w:rsidR="0058582D" w:rsidRDefault="0058582D">
            <w:pPr>
              <w:pStyle w:val="TableText"/>
            </w:pPr>
          </w:p>
        </w:tc>
        <w:tc>
          <w:tcPr>
            <w:tcW w:w="624" w:type="dxa"/>
          </w:tcPr>
          <w:p w14:paraId="3B7B86DE" w14:textId="77777777" w:rsidR="0058582D" w:rsidRDefault="0058582D">
            <w:pPr>
              <w:pStyle w:val="TableText"/>
            </w:pPr>
          </w:p>
        </w:tc>
        <w:tc>
          <w:tcPr>
            <w:tcW w:w="624" w:type="dxa"/>
          </w:tcPr>
          <w:p w14:paraId="0CF1C0A7" w14:textId="77777777" w:rsidR="0058582D" w:rsidRDefault="0058582D">
            <w:pPr>
              <w:pStyle w:val="TableText"/>
            </w:pPr>
          </w:p>
        </w:tc>
        <w:tc>
          <w:tcPr>
            <w:tcW w:w="624" w:type="dxa"/>
          </w:tcPr>
          <w:p w14:paraId="31787D84" w14:textId="77777777" w:rsidR="0058582D" w:rsidRDefault="0058582D">
            <w:pPr>
              <w:pStyle w:val="TableText"/>
            </w:pPr>
          </w:p>
        </w:tc>
        <w:tc>
          <w:tcPr>
            <w:tcW w:w="4028" w:type="dxa"/>
          </w:tcPr>
          <w:p w14:paraId="7674094A" w14:textId="7DB649CB" w:rsidR="0058582D" w:rsidRPr="00B914DB" w:rsidRDefault="0058582D" w:rsidP="0058582D">
            <w:pPr>
              <w:pStyle w:val="TableBlock"/>
            </w:pPr>
            <w:r w:rsidRPr="00B914DB">
              <w:rPr>
                <w:rtl/>
              </w:rPr>
              <w:t>(1)</w:t>
            </w:r>
            <w:r w:rsidRPr="00B914DB">
              <w:rPr>
                <w:rtl/>
              </w:rPr>
              <w:tab/>
            </w:r>
            <w:r w:rsidRPr="00B914DB">
              <w:rPr>
                <w:rFonts w:hint="eastAsia"/>
                <w:rtl/>
              </w:rPr>
              <w:t>סעיף</w:t>
            </w:r>
            <w:r w:rsidRPr="00B914DB">
              <w:rPr>
                <w:rtl/>
              </w:rPr>
              <w:t xml:space="preserve"> 62א(א) </w:t>
            </w:r>
            <w:r w:rsidRPr="00B914DB">
              <w:rPr>
                <w:rFonts w:hint="eastAsia"/>
                <w:rtl/>
              </w:rPr>
              <w:t>יחול</w:t>
            </w:r>
            <w:r w:rsidRPr="00B914DB">
              <w:rPr>
                <w:rtl/>
              </w:rPr>
              <w:t xml:space="preserve"> </w:t>
            </w:r>
            <w:r w:rsidRPr="00B914DB">
              <w:rPr>
                <w:rFonts w:hint="eastAsia"/>
                <w:rtl/>
              </w:rPr>
              <w:t>עליו</w:t>
            </w:r>
            <w:r w:rsidRPr="00B914DB">
              <w:rPr>
                <w:rtl/>
              </w:rPr>
              <w:t xml:space="preserve"> לעניין תשדירי פרסומת בלבד;</w:t>
            </w:r>
          </w:p>
        </w:tc>
      </w:tr>
      <w:tr w:rsidR="0058582D" w14:paraId="2AD39864" w14:textId="77777777" w:rsidTr="0058582D">
        <w:trPr>
          <w:cantSplit/>
          <w:trHeight w:val="60"/>
        </w:trPr>
        <w:tc>
          <w:tcPr>
            <w:tcW w:w="1873" w:type="dxa"/>
          </w:tcPr>
          <w:p w14:paraId="337200B4" w14:textId="72210884" w:rsidR="0058582D" w:rsidRDefault="0058582D" w:rsidP="001C715E">
            <w:pPr>
              <w:pStyle w:val="TableSideHeading"/>
            </w:pPr>
            <w:r w:rsidRPr="000E08C2">
              <w:rPr>
                <w:rFonts w:hint="cs"/>
                <w:highlight w:val="cyan"/>
                <w:rtl/>
              </w:rPr>
              <w:t>אושר 30.1</w:t>
            </w:r>
            <w:r>
              <w:rPr>
                <w:rFonts w:hint="cs"/>
                <w:rtl/>
              </w:rPr>
              <w:t xml:space="preserve"> </w:t>
            </w:r>
          </w:p>
        </w:tc>
        <w:tc>
          <w:tcPr>
            <w:tcW w:w="624" w:type="dxa"/>
          </w:tcPr>
          <w:p w14:paraId="3791DB53" w14:textId="77777777" w:rsidR="0058582D" w:rsidRDefault="0058582D" w:rsidP="0058582D">
            <w:pPr>
              <w:pStyle w:val="TableText"/>
            </w:pPr>
          </w:p>
        </w:tc>
        <w:tc>
          <w:tcPr>
            <w:tcW w:w="624" w:type="dxa"/>
          </w:tcPr>
          <w:p w14:paraId="7197C223" w14:textId="77777777" w:rsidR="0058582D" w:rsidRDefault="0058582D">
            <w:pPr>
              <w:pStyle w:val="TableText"/>
            </w:pPr>
          </w:p>
        </w:tc>
        <w:tc>
          <w:tcPr>
            <w:tcW w:w="624" w:type="dxa"/>
          </w:tcPr>
          <w:p w14:paraId="65FFA163" w14:textId="77777777" w:rsidR="0058582D" w:rsidRDefault="0058582D">
            <w:pPr>
              <w:pStyle w:val="TableText"/>
            </w:pPr>
          </w:p>
        </w:tc>
        <w:tc>
          <w:tcPr>
            <w:tcW w:w="624" w:type="dxa"/>
          </w:tcPr>
          <w:p w14:paraId="1ADF49BB" w14:textId="77777777" w:rsidR="0058582D" w:rsidRDefault="0058582D">
            <w:pPr>
              <w:pStyle w:val="TableText"/>
            </w:pPr>
          </w:p>
        </w:tc>
        <w:tc>
          <w:tcPr>
            <w:tcW w:w="624" w:type="dxa"/>
          </w:tcPr>
          <w:p w14:paraId="031C3A98" w14:textId="77777777" w:rsidR="0058582D" w:rsidRDefault="0058582D">
            <w:pPr>
              <w:pStyle w:val="TableText"/>
            </w:pPr>
          </w:p>
        </w:tc>
        <w:tc>
          <w:tcPr>
            <w:tcW w:w="624" w:type="dxa"/>
          </w:tcPr>
          <w:p w14:paraId="6D007A69" w14:textId="77777777" w:rsidR="0058582D" w:rsidRDefault="0058582D">
            <w:pPr>
              <w:pStyle w:val="TableText"/>
            </w:pPr>
          </w:p>
        </w:tc>
        <w:tc>
          <w:tcPr>
            <w:tcW w:w="4028" w:type="dxa"/>
          </w:tcPr>
          <w:p w14:paraId="4664F9E5" w14:textId="144969AF" w:rsidR="0058582D" w:rsidRPr="00B914DB" w:rsidRDefault="0058582D" w:rsidP="00E21A51">
            <w:pPr>
              <w:pStyle w:val="TableBlock"/>
              <w:rPr>
                <w:rtl/>
              </w:rPr>
            </w:pPr>
            <w:r w:rsidRPr="00B914DB">
              <w:rPr>
                <w:rtl/>
              </w:rPr>
              <w:t>(2)</w:t>
            </w:r>
            <w:r w:rsidRPr="00B914DB">
              <w:rPr>
                <w:rtl/>
              </w:rPr>
              <w:tab/>
            </w:r>
            <w:r w:rsidR="00CA2344" w:rsidRPr="00A15C9A">
              <w:rPr>
                <w:rFonts w:hint="eastAsia"/>
                <w:rtl/>
              </w:rPr>
              <w:t>ב</w:t>
            </w:r>
            <w:r w:rsidRPr="00B914DB">
              <w:rPr>
                <w:rtl/>
              </w:rPr>
              <w:t xml:space="preserve">סעיף 85א(א) </w:t>
            </w:r>
            <w:r w:rsidR="00CA2344" w:rsidRPr="00A15C9A">
              <w:rPr>
                <w:rFonts w:hint="eastAsia"/>
                <w:rtl/>
              </w:rPr>
              <w:t>במקום</w:t>
            </w:r>
            <w:r w:rsidR="00CA2344" w:rsidRPr="00A15C9A">
              <w:rPr>
                <w:rtl/>
              </w:rPr>
              <w:t xml:space="preserve"> "מעשרה </w:t>
            </w:r>
            <w:r w:rsidR="00CA2344" w:rsidRPr="00A15C9A">
              <w:rPr>
                <w:rFonts w:hint="eastAsia"/>
                <w:rtl/>
              </w:rPr>
              <w:t>אחוזים</w:t>
            </w:r>
            <w:r w:rsidR="00CA2344" w:rsidRPr="00A15C9A">
              <w:rPr>
                <w:rtl/>
              </w:rPr>
              <w:t xml:space="preserve"> </w:t>
            </w:r>
            <w:r w:rsidR="00CA2344" w:rsidRPr="00A15C9A">
              <w:rPr>
                <w:rFonts w:hint="eastAsia"/>
                <w:rtl/>
              </w:rPr>
              <w:t>מזמן</w:t>
            </w:r>
            <w:r w:rsidR="00CA2344" w:rsidRPr="00A15C9A">
              <w:rPr>
                <w:rtl/>
              </w:rPr>
              <w:t xml:space="preserve"> </w:t>
            </w:r>
            <w:r w:rsidR="00CA2344" w:rsidRPr="00A15C9A">
              <w:rPr>
                <w:rFonts w:hint="eastAsia"/>
                <w:rtl/>
              </w:rPr>
              <w:t>שידור</w:t>
            </w:r>
            <w:r w:rsidR="00CA2344" w:rsidRPr="00A15C9A">
              <w:rPr>
                <w:rtl/>
              </w:rPr>
              <w:t xml:space="preserve"> </w:t>
            </w:r>
            <w:r w:rsidR="00CA2344" w:rsidRPr="00A15C9A">
              <w:rPr>
                <w:rFonts w:hint="eastAsia"/>
                <w:rtl/>
              </w:rPr>
              <w:t>תשדירי</w:t>
            </w:r>
            <w:r w:rsidR="00CA2344" w:rsidRPr="00A15C9A">
              <w:rPr>
                <w:rtl/>
              </w:rPr>
              <w:t xml:space="preserve"> </w:t>
            </w:r>
            <w:r w:rsidR="00CA2344" w:rsidRPr="00A15C9A">
              <w:rPr>
                <w:rFonts w:hint="eastAsia"/>
                <w:rtl/>
              </w:rPr>
              <w:t>פרסומת</w:t>
            </w:r>
            <w:r w:rsidR="00CA2344" w:rsidRPr="00A15C9A">
              <w:rPr>
                <w:rtl/>
              </w:rPr>
              <w:t xml:space="preserve"> </w:t>
            </w:r>
            <w:r w:rsidR="00CA2344" w:rsidRPr="00A15C9A">
              <w:rPr>
                <w:rFonts w:hint="eastAsia"/>
                <w:rtl/>
              </w:rPr>
              <w:t>ביחידת</w:t>
            </w:r>
            <w:r w:rsidR="00CA2344" w:rsidRPr="00A15C9A">
              <w:rPr>
                <w:rtl/>
              </w:rPr>
              <w:t xml:space="preserve"> </w:t>
            </w:r>
            <w:r w:rsidR="00CA2344" w:rsidRPr="00A15C9A">
              <w:rPr>
                <w:rFonts w:hint="eastAsia"/>
                <w:rtl/>
              </w:rPr>
              <w:t>השידור</w:t>
            </w:r>
            <w:r w:rsidR="00CA2344" w:rsidRPr="00A15C9A">
              <w:rPr>
                <w:rtl/>
              </w:rPr>
              <w:t xml:space="preserve"> </w:t>
            </w:r>
            <w:r w:rsidR="00CA2344" w:rsidRPr="00A15C9A">
              <w:rPr>
                <w:rFonts w:hint="eastAsia"/>
                <w:rtl/>
              </w:rPr>
              <w:t>שלו</w:t>
            </w:r>
            <w:r w:rsidR="00CA2344" w:rsidRPr="00A15C9A">
              <w:rPr>
                <w:rtl/>
              </w:rPr>
              <w:t xml:space="preserve"> </w:t>
            </w:r>
            <w:r w:rsidR="00CA2344" w:rsidRPr="00A15C9A">
              <w:rPr>
                <w:rFonts w:hint="eastAsia"/>
                <w:rtl/>
              </w:rPr>
              <w:t>או</w:t>
            </w:r>
            <w:r w:rsidR="00CA2344" w:rsidRPr="00A15C9A">
              <w:rPr>
                <w:rtl/>
              </w:rPr>
              <w:t xml:space="preserve"> </w:t>
            </w:r>
            <w:r w:rsidR="00CA2344" w:rsidRPr="00A15C9A">
              <w:rPr>
                <w:rFonts w:hint="eastAsia"/>
                <w:rtl/>
              </w:rPr>
              <w:t>בזמן</w:t>
            </w:r>
            <w:r w:rsidR="00CA2344" w:rsidRPr="00A15C9A">
              <w:rPr>
                <w:rtl/>
              </w:rPr>
              <w:t xml:space="preserve"> </w:t>
            </w:r>
            <w:r w:rsidR="00CA2344" w:rsidRPr="00A15C9A">
              <w:rPr>
                <w:rFonts w:hint="eastAsia"/>
                <w:rtl/>
              </w:rPr>
              <w:t>השידורים</w:t>
            </w:r>
            <w:r w:rsidR="00CA2344" w:rsidRPr="00A15C9A">
              <w:rPr>
                <w:rtl/>
              </w:rPr>
              <w:t xml:space="preserve"> </w:t>
            </w:r>
            <w:r w:rsidR="00CA2344" w:rsidRPr="00A15C9A">
              <w:rPr>
                <w:rFonts w:hint="eastAsia"/>
                <w:rtl/>
              </w:rPr>
              <w:t>שלו</w:t>
            </w:r>
            <w:r w:rsidR="00CA2344" w:rsidRPr="00A15C9A">
              <w:rPr>
                <w:rtl/>
              </w:rPr>
              <w:t xml:space="preserve"> </w:t>
            </w:r>
            <w:r w:rsidR="00CA2344" w:rsidRPr="00A15C9A">
              <w:rPr>
                <w:rFonts w:hint="eastAsia"/>
                <w:rtl/>
              </w:rPr>
              <w:t>כהגדרתו</w:t>
            </w:r>
            <w:r w:rsidR="00CA2344" w:rsidRPr="00A15C9A">
              <w:rPr>
                <w:rtl/>
              </w:rPr>
              <w:t xml:space="preserve"> </w:t>
            </w:r>
            <w:r w:rsidR="00CA2344" w:rsidRPr="00A15C9A">
              <w:rPr>
                <w:rFonts w:hint="eastAsia"/>
                <w:rtl/>
              </w:rPr>
              <w:t>בסעיף</w:t>
            </w:r>
            <w:r w:rsidR="00CA2344" w:rsidRPr="00A15C9A">
              <w:rPr>
                <w:rtl/>
              </w:rPr>
              <w:t xml:space="preserve"> 48(א), </w:t>
            </w:r>
            <w:r w:rsidR="00CA2344" w:rsidRPr="00A15C9A">
              <w:rPr>
                <w:rFonts w:hint="eastAsia"/>
                <w:rtl/>
              </w:rPr>
              <w:t>לפי</w:t>
            </w:r>
            <w:r w:rsidR="00CA2344" w:rsidRPr="00A15C9A">
              <w:rPr>
                <w:rtl/>
              </w:rPr>
              <w:t xml:space="preserve"> </w:t>
            </w:r>
            <w:r w:rsidR="00CA2344" w:rsidRPr="00A15C9A">
              <w:rPr>
                <w:rFonts w:hint="eastAsia"/>
                <w:rtl/>
              </w:rPr>
              <w:t>העניין</w:t>
            </w:r>
            <w:r w:rsidR="00CA2344" w:rsidRPr="00A15C9A">
              <w:rPr>
                <w:rtl/>
              </w:rPr>
              <w:t xml:space="preserve">" </w:t>
            </w:r>
            <w:r w:rsidR="00CA2344" w:rsidRPr="00A15C9A">
              <w:rPr>
                <w:rFonts w:hint="eastAsia"/>
                <w:rtl/>
              </w:rPr>
              <w:t>יקראו</w:t>
            </w:r>
            <w:r w:rsidR="00CA2344" w:rsidRPr="00A15C9A">
              <w:rPr>
                <w:rtl/>
              </w:rPr>
              <w:t xml:space="preserve"> "</w:t>
            </w:r>
            <w:r w:rsidRPr="00B914DB">
              <w:rPr>
                <w:rtl/>
              </w:rPr>
              <w:t xml:space="preserve">מעשרים וחמישה אחוזים </w:t>
            </w:r>
            <w:r w:rsidR="00E21A51" w:rsidRPr="00A15C9A">
              <w:rPr>
                <w:rFonts w:hint="eastAsia"/>
                <w:rtl/>
              </w:rPr>
              <w:t>מ</w:t>
            </w:r>
            <w:r w:rsidRPr="00B914DB">
              <w:rPr>
                <w:rtl/>
              </w:rPr>
              <w:t xml:space="preserve">זמן </w:t>
            </w:r>
            <w:r w:rsidR="00E21A51" w:rsidRPr="00A15C9A">
              <w:rPr>
                <w:rtl/>
              </w:rPr>
              <w:t xml:space="preserve">שידור תשדירי </w:t>
            </w:r>
            <w:r w:rsidRPr="00B914DB">
              <w:rPr>
                <w:rtl/>
              </w:rPr>
              <w:t>פרסומת</w:t>
            </w:r>
            <w:r w:rsidR="00E21A51" w:rsidRPr="00A15C9A">
              <w:rPr>
                <w:rtl/>
              </w:rPr>
              <w:t xml:space="preserve"> על ידו</w:t>
            </w:r>
            <w:r w:rsidR="00CA2344" w:rsidRPr="00A15C9A">
              <w:rPr>
                <w:rtl/>
              </w:rPr>
              <w:t>"</w:t>
            </w:r>
            <w:r w:rsidRPr="00B914DB">
              <w:rPr>
                <w:rtl/>
              </w:rPr>
              <w:t>.</w:t>
            </w:r>
          </w:p>
        </w:tc>
      </w:tr>
      <w:tr w:rsidR="004E57D3" w:rsidRPr="00742D05" w14:paraId="4D4FEB62" w14:textId="77777777" w:rsidTr="00B7797B">
        <w:trPr>
          <w:cantSplit/>
          <w:trHeight w:val="60"/>
        </w:trPr>
        <w:tc>
          <w:tcPr>
            <w:tcW w:w="1873" w:type="dxa"/>
          </w:tcPr>
          <w:p w14:paraId="4D4FEB5B" w14:textId="6C3974A5" w:rsidR="004E57D3" w:rsidRPr="00742D05" w:rsidRDefault="00A700BA" w:rsidP="00A700BA">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5C" w14:textId="77777777" w:rsidR="004E57D3" w:rsidRPr="00742D05" w:rsidRDefault="004E57D3" w:rsidP="004E57D3">
            <w:pPr>
              <w:pStyle w:val="TableText"/>
            </w:pPr>
          </w:p>
        </w:tc>
        <w:tc>
          <w:tcPr>
            <w:tcW w:w="624" w:type="dxa"/>
          </w:tcPr>
          <w:p w14:paraId="4D4FEB5D" w14:textId="77777777" w:rsidR="004E57D3" w:rsidRPr="00742D05" w:rsidRDefault="004E57D3" w:rsidP="004E57D3">
            <w:pPr>
              <w:pStyle w:val="TableText"/>
            </w:pPr>
          </w:p>
        </w:tc>
        <w:tc>
          <w:tcPr>
            <w:tcW w:w="624" w:type="dxa"/>
          </w:tcPr>
          <w:p w14:paraId="4D4FEB5E" w14:textId="77777777" w:rsidR="004E57D3" w:rsidRPr="00742D05" w:rsidRDefault="004E57D3" w:rsidP="004E57D3">
            <w:pPr>
              <w:pStyle w:val="TableText"/>
            </w:pPr>
          </w:p>
        </w:tc>
        <w:tc>
          <w:tcPr>
            <w:tcW w:w="624" w:type="dxa"/>
          </w:tcPr>
          <w:p w14:paraId="4D4FEB5F" w14:textId="77777777" w:rsidR="004E57D3" w:rsidRPr="00742D05" w:rsidRDefault="004E57D3" w:rsidP="004E57D3">
            <w:pPr>
              <w:pStyle w:val="TableText"/>
            </w:pPr>
          </w:p>
        </w:tc>
        <w:tc>
          <w:tcPr>
            <w:tcW w:w="624" w:type="dxa"/>
          </w:tcPr>
          <w:p w14:paraId="4D4FEB60" w14:textId="77777777" w:rsidR="004E57D3" w:rsidRPr="00742D05" w:rsidRDefault="004E57D3" w:rsidP="004E57D3">
            <w:pPr>
              <w:pStyle w:val="TableText"/>
            </w:pPr>
          </w:p>
        </w:tc>
        <w:tc>
          <w:tcPr>
            <w:tcW w:w="4652" w:type="dxa"/>
            <w:gridSpan w:val="2"/>
          </w:tcPr>
          <w:p w14:paraId="4D4FEB61" w14:textId="77777777" w:rsidR="004E57D3" w:rsidRPr="00742D05" w:rsidRDefault="004E57D3" w:rsidP="004E57D3">
            <w:pPr>
              <w:pStyle w:val="TableBlock"/>
            </w:pPr>
            <w:r w:rsidRPr="00742D05">
              <w:rPr>
                <w:rFonts w:hint="cs"/>
                <w:rtl/>
              </w:rPr>
              <w:t>(ב)</w:t>
            </w:r>
            <w:r w:rsidRPr="00742D05">
              <w:rPr>
                <w:rtl/>
              </w:rPr>
              <w:tab/>
            </w:r>
            <w:r w:rsidRPr="00742D05">
              <w:rPr>
                <w:rFonts w:hint="eastAsia"/>
                <w:rtl/>
              </w:rPr>
              <w:t>בעל</w:t>
            </w:r>
            <w:r w:rsidRPr="00742D05">
              <w:rPr>
                <w:rtl/>
              </w:rPr>
              <w:t xml:space="preserve"> רישיו</w:t>
            </w:r>
            <w:r w:rsidRPr="00742D05">
              <w:rPr>
                <w:rFonts w:hint="cs"/>
                <w:rtl/>
              </w:rPr>
              <w:t>ן</w:t>
            </w:r>
            <w:r w:rsidRPr="00742D05">
              <w:rPr>
                <w:rtl/>
              </w:rPr>
              <w:t xml:space="preserve"> </w:t>
            </w:r>
            <w:r w:rsidRPr="00742D05">
              <w:rPr>
                <w:rFonts w:hint="cs"/>
                <w:rtl/>
              </w:rPr>
              <w:t>זעיר</w:t>
            </w:r>
            <w:r w:rsidRPr="00742D05">
              <w:rPr>
                <w:rtl/>
              </w:rPr>
              <w:t xml:space="preserve"> יהי</w:t>
            </w:r>
            <w:r w:rsidRPr="00742D05">
              <w:rPr>
                <w:rFonts w:hint="eastAsia"/>
                <w:rtl/>
              </w:rPr>
              <w:t>ה</w:t>
            </w:r>
            <w:r w:rsidRPr="00742D05">
              <w:rPr>
                <w:rtl/>
              </w:rPr>
              <w:t xml:space="preserve"> פטור מ</w:t>
            </w:r>
            <w:r w:rsidRPr="00742D05">
              <w:rPr>
                <w:rFonts w:hint="cs"/>
                <w:rtl/>
              </w:rPr>
              <w:t>ה</w:t>
            </w:r>
            <w:r w:rsidRPr="00742D05">
              <w:rPr>
                <w:rtl/>
              </w:rPr>
              <w:t>חוב</w:t>
            </w:r>
            <w:r w:rsidRPr="00742D05">
              <w:rPr>
                <w:rFonts w:hint="cs"/>
                <w:rtl/>
              </w:rPr>
              <w:t>ו</w:t>
            </w:r>
            <w:r w:rsidRPr="00742D05">
              <w:rPr>
                <w:rtl/>
              </w:rPr>
              <w:t>ת</w:t>
            </w:r>
            <w:r w:rsidRPr="00742D05">
              <w:rPr>
                <w:rFonts w:hint="cs"/>
                <w:rtl/>
              </w:rPr>
              <w:t xml:space="preserve"> המפורטות להלן, לרבות ב</w:t>
            </w:r>
            <w:r w:rsidRPr="00742D05">
              <w:rPr>
                <w:rtl/>
              </w:rPr>
              <w:t>שנה שלאחר השנה שבה חדל להיות בעל רישיון זעיר</w:t>
            </w:r>
            <w:r w:rsidRPr="00742D05">
              <w:rPr>
                <w:rFonts w:hint="cs"/>
                <w:rtl/>
              </w:rPr>
              <w:t>:</w:t>
            </w:r>
          </w:p>
        </w:tc>
      </w:tr>
      <w:tr w:rsidR="004E57D3" w:rsidRPr="00742D05" w14:paraId="4D4FEB6B" w14:textId="77777777" w:rsidTr="00B7797B">
        <w:trPr>
          <w:cantSplit/>
          <w:trHeight w:val="60"/>
        </w:trPr>
        <w:tc>
          <w:tcPr>
            <w:tcW w:w="1873" w:type="dxa"/>
          </w:tcPr>
          <w:p w14:paraId="4D4FEB63" w14:textId="6751D08A"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64" w14:textId="77777777" w:rsidR="004E57D3" w:rsidRPr="00742D05" w:rsidRDefault="004E57D3" w:rsidP="004E57D3">
            <w:pPr>
              <w:pStyle w:val="TableText"/>
            </w:pPr>
          </w:p>
        </w:tc>
        <w:tc>
          <w:tcPr>
            <w:tcW w:w="624" w:type="dxa"/>
          </w:tcPr>
          <w:p w14:paraId="4D4FEB65" w14:textId="77777777" w:rsidR="004E57D3" w:rsidRPr="00742D05" w:rsidRDefault="004E57D3" w:rsidP="004E57D3">
            <w:pPr>
              <w:pStyle w:val="TableText"/>
            </w:pPr>
          </w:p>
        </w:tc>
        <w:tc>
          <w:tcPr>
            <w:tcW w:w="624" w:type="dxa"/>
          </w:tcPr>
          <w:p w14:paraId="4D4FEB66" w14:textId="77777777" w:rsidR="004E57D3" w:rsidRPr="00742D05" w:rsidRDefault="004E57D3" w:rsidP="004E57D3">
            <w:pPr>
              <w:pStyle w:val="TableText"/>
            </w:pPr>
          </w:p>
        </w:tc>
        <w:tc>
          <w:tcPr>
            <w:tcW w:w="624" w:type="dxa"/>
          </w:tcPr>
          <w:p w14:paraId="4D4FEB67" w14:textId="77777777" w:rsidR="004E57D3" w:rsidRPr="00742D05" w:rsidRDefault="004E57D3" w:rsidP="004E57D3">
            <w:pPr>
              <w:pStyle w:val="TableText"/>
            </w:pPr>
          </w:p>
        </w:tc>
        <w:tc>
          <w:tcPr>
            <w:tcW w:w="624" w:type="dxa"/>
          </w:tcPr>
          <w:p w14:paraId="4D4FEB68" w14:textId="77777777" w:rsidR="004E57D3" w:rsidRPr="00742D05" w:rsidRDefault="004E57D3" w:rsidP="004E57D3">
            <w:pPr>
              <w:pStyle w:val="TableText"/>
            </w:pPr>
          </w:p>
        </w:tc>
        <w:tc>
          <w:tcPr>
            <w:tcW w:w="624" w:type="dxa"/>
          </w:tcPr>
          <w:p w14:paraId="4D4FEB69" w14:textId="77777777" w:rsidR="004E57D3" w:rsidRPr="00742D05" w:rsidRDefault="004E57D3" w:rsidP="004E57D3">
            <w:pPr>
              <w:pStyle w:val="TableText"/>
            </w:pPr>
          </w:p>
        </w:tc>
        <w:tc>
          <w:tcPr>
            <w:tcW w:w="4028" w:type="dxa"/>
          </w:tcPr>
          <w:p w14:paraId="4D4FEB6A" w14:textId="77777777" w:rsidR="004E57D3" w:rsidRPr="00742D05" w:rsidRDefault="004E57D3" w:rsidP="004E57D3">
            <w:pPr>
              <w:pStyle w:val="TableBlock"/>
            </w:pPr>
            <w:r w:rsidRPr="00742D05">
              <w:rPr>
                <w:rFonts w:hint="cs"/>
                <w:rtl/>
              </w:rPr>
              <w:t>(1)</w:t>
            </w:r>
            <w:r w:rsidRPr="00742D05">
              <w:rPr>
                <w:rtl/>
              </w:rPr>
              <w:tab/>
            </w:r>
            <w:r w:rsidRPr="00742D05">
              <w:rPr>
                <w:rFonts w:hint="eastAsia"/>
                <w:rtl/>
              </w:rPr>
              <w:t>שידור</w:t>
            </w:r>
            <w:r w:rsidRPr="00742D05">
              <w:rPr>
                <w:rtl/>
              </w:rPr>
              <w:t xml:space="preserve"> חדשות, </w:t>
            </w:r>
            <w:r w:rsidRPr="00742D05">
              <w:rPr>
                <w:rFonts w:hint="cs"/>
                <w:rtl/>
              </w:rPr>
              <w:t>בכפוף להוראות סעיף קטן (ג);</w:t>
            </w:r>
          </w:p>
        </w:tc>
      </w:tr>
      <w:tr w:rsidR="004E57D3" w:rsidRPr="00742D05" w14:paraId="4D4FEB74" w14:textId="77777777" w:rsidTr="00B7797B">
        <w:trPr>
          <w:cantSplit/>
          <w:trHeight w:val="60"/>
        </w:trPr>
        <w:tc>
          <w:tcPr>
            <w:tcW w:w="1873" w:type="dxa"/>
          </w:tcPr>
          <w:p w14:paraId="4D4FEB6C" w14:textId="48BA2BC1" w:rsidR="004E57D3" w:rsidRPr="00742D05" w:rsidRDefault="00A700BA" w:rsidP="004E57D3">
            <w:pPr>
              <w:pStyle w:val="TableSideHeading"/>
            </w:pPr>
            <w:r w:rsidRPr="000E08C2">
              <w:rPr>
                <w:rFonts w:hint="cs"/>
                <w:highlight w:val="cyan"/>
                <w:rtl/>
              </w:rPr>
              <w:lastRenderedPageBreak/>
              <w:t xml:space="preserve">אושר </w:t>
            </w:r>
            <w:r>
              <w:rPr>
                <w:rFonts w:hint="cs"/>
                <w:highlight w:val="cyan"/>
                <w:rtl/>
              </w:rPr>
              <w:t>24</w:t>
            </w:r>
            <w:r w:rsidRPr="000E08C2">
              <w:rPr>
                <w:rFonts w:hint="cs"/>
                <w:highlight w:val="cyan"/>
                <w:rtl/>
              </w:rPr>
              <w:t>.1</w:t>
            </w:r>
          </w:p>
        </w:tc>
        <w:tc>
          <w:tcPr>
            <w:tcW w:w="624" w:type="dxa"/>
          </w:tcPr>
          <w:p w14:paraId="4D4FEB6D" w14:textId="77777777" w:rsidR="004E57D3" w:rsidRPr="00742D05" w:rsidRDefault="004E57D3" w:rsidP="004E57D3">
            <w:pPr>
              <w:pStyle w:val="TableText"/>
            </w:pPr>
          </w:p>
        </w:tc>
        <w:tc>
          <w:tcPr>
            <w:tcW w:w="624" w:type="dxa"/>
          </w:tcPr>
          <w:p w14:paraId="4D4FEB6E" w14:textId="77777777" w:rsidR="004E57D3" w:rsidRPr="00742D05" w:rsidRDefault="004E57D3" w:rsidP="004E57D3">
            <w:pPr>
              <w:pStyle w:val="TableText"/>
            </w:pPr>
          </w:p>
        </w:tc>
        <w:tc>
          <w:tcPr>
            <w:tcW w:w="624" w:type="dxa"/>
          </w:tcPr>
          <w:p w14:paraId="4D4FEB6F" w14:textId="77777777" w:rsidR="004E57D3" w:rsidRPr="00742D05" w:rsidRDefault="004E57D3" w:rsidP="004E57D3">
            <w:pPr>
              <w:pStyle w:val="TableText"/>
            </w:pPr>
          </w:p>
        </w:tc>
        <w:tc>
          <w:tcPr>
            <w:tcW w:w="624" w:type="dxa"/>
          </w:tcPr>
          <w:p w14:paraId="4D4FEB70" w14:textId="77777777" w:rsidR="004E57D3" w:rsidRPr="00742D05" w:rsidRDefault="004E57D3" w:rsidP="004E57D3">
            <w:pPr>
              <w:pStyle w:val="TableText"/>
            </w:pPr>
          </w:p>
        </w:tc>
        <w:tc>
          <w:tcPr>
            <w:tcW w:w="624" w:type="dxa"/>
          </w:tcPr>
          <w:p w14:paraId="4D4FEB71" w14:textId="77777777" w:rsidR="004E57D3" w:rsidRPr="00742D05" w:rsidRDefault="004E57D3" w:rsidP="004E57D3">
            <w:pPr>
              <w:pStyle w:val="TableText"/>
            </w:pPr>
          </w:p>
        </w:tc>
        <w:tc>
          <w:tcPr>
            <w:tcW w:w="624" w:type="dxa"/>
          </w:tcPr>
          <w:p w14:paraId="4D4FEB72" w14:textId="77777777" w:rsidR="004E57D3" w:rsidRPr="00742D05" w:rsidRDefault="004E57D3" w:rsidP="004E57D3">
            <w:pPr>
              <w:pStyle w:val="TableText"/>
            </w:pPr>
          </w:p>
        </w:tc>
        <w:tc>
          <w:tcPr>
            <w:tcW w:w="4028" w:type="dxa"/>
          </w:tcPr>
          <w:p w14:paraId="4D4FEB73" w14:textId="77777777" w:rsidR="004E57D3" w:rsidRPr="00742D05" w:rsidRDefault="004E57D3" w:rsidP="004E57D3">
            <w:pPr>
              <w:pStyle w:val="TableBlock"/>
              <w:rPr>
                <w:rtl/>
              </w:rPr>
            </w:pPr>
            <w:r w:rsidRPr="00742D05">
              <w:rPr>
                <w:rFonts w:hint="cs"/>
                <w:rtl/>
              </w:rPr>
              <w:t>(2)</w:t>
            </w:r>
            <w:r w:rsidRPr="00742D05">
              <w:rPr>
                <w:rtl/>
              </w:rPr>
              <w:tab/>
              <w:t>שידור הפקות מקומיות לפי סעיפים 59 ו-60</w:t>
            </w:r>
            <w:r w:rsidRPr="00742D05">
              <w:rPr>
                <w:rFonts w:hint="cs"/>
                <w:rtl/>
              </w:rPr>
              <w:t>;</w:t>
            </w:r>
          </w:p>
        </w:tc>
      </w:tr>
      <w:tr w:rsidR="004E57D3" w:rsidRPr="00742D05" w14:paraId="4D4FEB7D" w14:textId="77777777" w:rsidTr="00B7797B">
        <w:trPr>
          <w:cantSplit/>
          <w:trHeight w:val="60"/>
        </w:trPr>
        <w:tc>
          <w:tcPr>
            <w:tcW w:w="1873" w:type="dxa"/>
          </w:tcPr>
          <w:p w14:paraId="4D4FEB75" w14:textId="292D5AFD"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76" w14:textId="77777777" w:rsidR="004E57D3" w:rsidRPr="00742D05" w:rsidRDefault="004E57D3" w:rsidP="004E57D3">
            <w:pPr>
              <w:pStyle w:val="TableText"/>
            </w:pPr>
          </w:p>
        </w:tc>
        <w:tc>
          <w:tcPr>
            <w:tcW w:w="624" w:type="dxa"/>
          </w:tcPr>
          <w:p w14:paraId="4D4FEB77" w14:textId="77777777" w:rsidR="004E57D3" w:rsidRPr="00742D05" w:rsidRDefault="004E57D3" w:rsidP="004E57D3">
            <w:pPr>
              <w:pStyle w:val="TableText"/>
            </w:pPr>
          </w:p>
        </w:tc>
        <w:tc>
          <w:tcPr>
            <w:tcW w:w="624" w:type="dxa"/>
          </w:tcPr>
          <w:p w14:paraId="4D4FEB78" w14:textId="77777777" w:rsidR="004E57D3" w:rsidRPr="00742D05" w:rsidRDefault="004E57D3" w:rsidP="004E57D3">
            <w:pPr>
              <w:pStyle w:val="TableText"/>
            </w:pPr>
          </w:p>
        </w:tc>
        <w:tc>
          <w:tcPr>
            <w:tcW w:w="624" w:type="dxa"/>
          </w:tcPr>
          <w:p w14:paraId="4D4FEB79" w14:textId="77777777" w:rsidR="004E57D3" w:rsidRPr="00742D05" w:rsidRDefault="004E57D3" w:rsidP="004E57D3">
            <w:pPr>
              <w:pStyle w:val="TableText"/>
            </w:pPr>
          </w:p>
        </w:tc>
        <w:tc>
          <w:tcPr>
            <w:tcW w:w="624" w:type="dxa"/>
          </w:tcPr>
          <w:p w14:paraId="4D4FEB7A" w14:textId="77777777" w:rsidR="004E57D3" w:rsidRPr="00742D05" w:rsidRDefault="004E57D3" w:rsidP="004E57D3">
            <w:pPr>
              <w:pStyle w:val="TableText"/>
            </w:pPr>
          </w:p>
        </w:tc>
        <w:tc>
          <w:tcPr>
            <w:tcW w:w="624" w:type="dxa"/>
          </w:tcPr>
          <w:p w14:paraId="4D4FEB7B" w14:textId="77777777" w:rsidR="004E57D3" w:rsidRPr="00742D05" w:rsidRDefault="004E57D3" w:rsidP="004E57D3">
            <w:pPr>
              <w:pStyle w:val="TableText"/>
            </w:pPr>
          </w:p>
        </w:tc>
        <w:tc>
          <w:tcPr>
            <w:tcW w:w="4028" w:type="dxa"/>
          </w:tcPr>
          <w:p w14:paraId="4D4FEB7C" w14:textId="6F2B30E1" w:rsidR="004E57D3" w:rsidRPr="00742D05" w:rsidRDefault="004E57D3" w:rsidP="00E03C99">
            <w:pPr>
              <w:pStyle w:val="TableBlock"/>
              <w:rPr>
                <w:rtl/>
              </w:rPr>
            </w:pPr>
            <w:r w:rsidRPr="00742D05">
              <w:rPr>
                <w:rFonts w:hint="cs"/>
                <w:rtl/>
              </w:rPr>
              <w:t>(3)</w:t>
            </w:r>
            <w:r w:rsidRPr="00742D05">
              <w:rPr>
                <w:rtl/>
              </w:rPr>
              <w:tab/>
              <w:t xml:space="preserve">הוצאה לשם הפקת סוגה עילית לפי סעיף </w:t>
            </w:r>
            <w:r w:rsidR="00E03C99">
              <w:rPr>
                <w:rFonts w:hint="cs"/>
                <w:rtl/>
              </w:rPr>
              <w:t xml:space="preserve">62ג(א1) וסעיף </w:t>
            </w:r>
            <w:r w:rsidRPr="00742D05">
              <w:rPr>
                <w:rtl/>
              </w:rPr>
              <w:t>5 לתוספת השנייה</w:t>
            </w:r>
            <w:r w:rsidRPr="00742D05">
              <w:rPr>
                <w:rFonts w:hint="cs"/>
                <w:rtl/>
              </w:rPr>
              <w:t xml:space="preserve">; </w:t>
            </w:r>
          </w:p>
        </w:tc>
      </w:tr>
      <w:tr w:rsidR="004E57D3" w:rsidRPr="00742D05" w14:paraId="4D4FEB86" w14:textId="77777777" w:rsidTr="00B7797B">
        <w:trPr>
          <w:cantSplit/>
          <w:trHeight w:val="60"/>
        </w:trPr>
        <w:tc>
          <w:tcPr>
            <w:tcW w:w="1873" w:type="dxa"/>
          </w:tcPr>
          <w:p w14:paraId="4D4FEB7E" w14:textId="4C086783" w:rsidR="004E57D3" w:rsidRPr="00742D05" w:rsidRDefault="00A700BA" w:rsidP="004E57D3">
            <w:pPr>
              <w:pStyle w:val="TableSideHeading"/>
            </w:pPr>
            <w:r w:rsidRPr="000E08C2">
              <w:rPr>
                <w:rFonts w:hint="cs"/>
                <w:highlight w:val="cyan"/>
                <w:rtl/>
              </w:rPr>
              <w:t xml:space="preserve">אושר </w:t>
            </w:r>
            <w:r>
              <w:rPr>
                <w:rFonts w:hint="cs"/>
                <w:highlight w:val="cyan"/>
                <w:rtl/>
              </w:rPr>
              <w:t>24</w:t>
            </w:r>
            <w:r w:rsidRPr="000E08C2">
              <w:rPr>
                <w:rFonts w:hint="cs"/>
                <w:highlight w:val="cyan"/>
                <w:rtl/>
              </w:rPr>
              <w:t>.1</w:t>
            </w:r>
          </w:p>
        </w:tc>
        <w:tc>
          <w:tcPr>
            <w:tcW w:w="624" w:type="dxa"/>
          </w:tcPr>
          <w:p w14:paraId="4D4FEB7F" w14:textId="77777777" w:rsidR="004E57D3" w:rsidRPr="00742D05" w:rsidRDefault="004E57D3" w:rsidP="004E57D3">
            <w:pPr>
              <w:pStyle w:val="TableText"/>
            </w:pPr>
          </w:p>
        </w:tc>
        <w:tc>
          <w:tcPr>
            <w:tcW w:w="624" w:type="dxa"/>
          </w:tcPr>
          <w:p w14:paraId="4D4FEB80" w14:textId="77777777" w:rsidR="004E57D3" w:rsidRPr="00742D05" w:rsidRDefault="004E57D3" w:rsidP="004E57D3">
            <w:pPr>
              <w:pStyle w:val="TableText"/>
            </w:pPr>
          </w:p>
        </w:tc>
        <w:tc>
          <w:tcPr>
            <w:tcW w:w="624" w:type="dxa"/>
          </w:tcPr>
          <w:p w14:paraId="4D4FEB81" w14:textId="77777777" w:rsidR="004E57D3" w:rsidRPr="00742D05" w:rsidRDefault="004E57D3" w:rsidP="004E57D3">
            <w:pPr>
              <w:pStyle w:val="TableText"/>
            </w:pPr>
          </w:p>
        </w:tc>
        <w:tc>
          <w:tcPr>
            <w:tcW w:w="624" w:type="dxa"/>
          </w:tcPr>
          <w:p w14:paraId="4D4FEB82" w14:textId="77777777" w:rsidR="004E57D3" w:rsidRPr="00742D05" w:rsidRDefault="004E57D3" w:rsidP="004E57D3">
            <w:pPr>
              <w:pStyle w:val="TableText"/>
            </w:pPr>
          </w:p>
        </w:tc>
        <w:tc>
          <w:tcPr>
            <w:tcW w:w="624" w:type="dxa"/>
          </w:tcPr>
          <w:p w14:paraId="4D4FEB83" w14:textId="77777777" w:rsidR="004E57D3" w:rsidRPr="00742D05" w:rsidRDefault="004E57D3" w:rsidP="004E57D3">
            <w:pPr>
              <w:pStyle w:val="TableText"/>
            </w:pPr>
          </w:p>
        </w:tc>
        <w:tc>
          <w:tcPr>
            <w:tcW w:w="624" w:type="dxa"/>
          </w:tcPr>
          <w:p w14:paraId="4D4FEB84" w14:textId="77777777" w:rsidR="004E57D3" w:rsidRPr="00742D05" w:rsidRDefault="004E57D3" w:rsidP="004E57D3">
            <w:pPr>
              <w:pStyle w:val="TableText"/>
            </w:pPr>
          </w:p>
        </w:tc>
        <w:tc>
          <w:tcPr>
            <w:tcW w:w="4028" w:type="dxa"/>
          </w:tcPr>
          <w:p w14:paraId="4D4FEB85" w14:textId="6D51DD8E" w:rsidR="004E57D3" w:rsidRPr="00742D05" w:rsidRDefault="004E57D3" w:rsidP="004E57D3">
            <w:pPr>
              <w:pStyle w:val="TableBlock"/>
              <w:rPr>
                <w:rtl/>
              </w:rPr>
            </w:pPr>
            <w:r w:rsidRPr="00742D05">
              <w:rPr>
                <w:rFonts w:hint="cs"/>
                <w:rtl/>
              </w:rPr>
              <w:t>(4)</w:t>
            </w:r>
            <w:r w:rsidRPr="00742D05">
              <w:rPr>
                <w:rtl/>
              </w:rPr>
              <w:tab/>
            </w:r>
            <w:r w:rsidRPr="00742D05">
              <w:rPr>
                <w:rFonts w:hint="cs"/>
                <w:rtl/>
              </w:rPr>
              <w:t>השקעה בסרטים ישראליים לפי סעיף 62ג</w:t>
            </w:r>
            <w:r w:rsidR="00E03C99">
              <w:rPr>
                <w:rFonts w:hint="cs"/>
                <w:rtl/>
              </w:rPr>
              <w:t>(א1)</w:t>
            </w:r>
            <w:r w:rsidRPr="00742D05">
              <w:rPr>
                <w:rFonts w:hint="cs"/>
                <w:rtl/>
              </w:rPr>
              <w:t xml:space="preserve"> וסעיף 5א לתוספת השנייה; </w:t>
            </w:r>
          </w:p>
        </w:tc>
      </w:tr>
      <w:tr w:rsidR="004E57D3" w14:paraId="4D4FEB8E" w14:textId="77777777" w:rsidTr="00B7797B">
        <w:trPr>
          <w:cantSplit/>
          <w:trHeight w:val="60"/>
        </w:trPr>
        <w:tc>
          <w:tcPr>
            <w:tcW w:w="1873" w:type="dxa"/>
          </w:tcPr>
          <w:p w14:paraId="4D4FEB87" w14:textId="77777777" w:rsidR="004E57D3" w:rsidRDefault="004E57D3" w:rsidP="004E57D3">
            <w:pPr>
              <w:pStyle w:val="TableSideHeading"/>
            </w:pPr>
            <w:r w:rsidRPr="00DD6171">
              <w:rPr>
                <w:rFonts w:hint="eastAsia"/>
                <w:highlight w:val="cyan"/>
                <w:rtl/>
              </w:rPr>
              <w:t>אושר</w:t>
            </w:r>
            <w:r w:rsidRPr="00DD6171">
              <w:rPr>
                <w:highlight w:val="cyan"/>
                <w:rtl/>
              </w:rPr>
              <w:t xml:space="preserve"> 14.1</w:t>
            </w:r>
          </w:p>
        </w:tc>
        <w:tc>
          <w:tcPr>
            <w:tcW w:w="624" w:type="dxa"/>
          </w:tcPr>
          <w:p w14:paraId="4D4FEB88" w14:textId="77777777" w:rsidR="004E57D3" w:rsidRDefault="004E57D3" w:rsidP="004E57D3">
            <w:pPr>
              <w:pStyle w:val="TableText"/>
            </w:pPr>
          </w:p>
        </w:tc>
        <w:tc>
          <w:tcPr>
            <w:tcW w:w="624" w:type="dxa"/>
          </w:tcPr>
          <w:p w14:paraId="4D4FEB89" w14:textId="77777777" w:rsidR="004E57D3" w:rsidRDefault="004E57D3" w:rsidP="004E57D3">
            <w:pPr>
              <w:pStyle w:val="TableText"/>
            </w:pPr>
          </w:p>
        </w:tc>
        <w:tc>
          <w:tcPr>
            <w:tcW w:w="624" w:type="dxa"/>
          </w:tcPr>
          <w:p w14:paraId="4D4FEB8A" w14:textId="77777777" w:rsidR="004E57D3" w:rsidRDefault="004E57D3" w:rsidP="004E57D3">
            <w:pPr>
              <w:pStyle w:val="TableText"/>
            </w:pPr>
          </w:p>
        </w:tc>
        <w:tc>
          <w:tcPr>
            <w:tcW w:w="624" w:type="dxa"/>
          </w:tcPr>
          <w:p w14:paraId="4D4FEB8B" w14:textId="77777777" w:rsidR="004E57D3" w:rsidRDefault="004E57D3" w:rsidP="004E57D3">
            <w:pPr>
              <w:pStyle w:val="TableText"/>
            </w:pPr>
          </w:p>
        </w:tc>
        <w:tc>
          <w:tcPr>
            <w:tcW w:w="624" w:type="dxa"/>
          </w:tcPr>
          <w:p w14:paraId="4D4FEB8C" w14:textId="77777777" w:rsidR="004E57D3" w:rsidRDefault="004E57D3" w:rsidP="004E57D3">
            <w:pPr>
              <w:pStyle w:val="TableText"/>
            </w:pPr>
          </w:p>
        </w:tc>
        <w:tc>
          <w:tcPr>
            <w:tcW w:w="4652" w:type="dxa"/>
            <w:gridSpan w:val="2"/>
          </w:tcPr>
          <w:p w14:paraId="4D4FEB8D" w14:textId="77777777" w:rsidR="004E57D3" w:rsidRPr="00676C95" w:rsidRDefault="004E57D3" w:rsidP="004E57D3">
            <w:pPr>
              <w:pStyle w:val="TableBlock"/>
            </w:pPr>
            <w:r>
              <w:rPr>
                <w:rFonts w:hint="cs"/>
                <w:rtl/>
              </w:rPr>
              <w:t>(ג)</w:t>
            </w:r>
            <w:r>
              <w:rPr>
                <w:rtl/>
              </w:rPr>
              <w:tab/>
            </w:r>
            <w:r w:rsidRPr="00742D05">
              <w:rPr>
                <w:rFonts w:hint="cs"/>
                <w:rtl/>
              </w:rPr>
              <w:t>החליט בעל רישיון זעיר לשדר חדשות, יחולו</w:t>
            </w:r>
            <w:r>
              <w:rPr>
                <w:rFonts w:hint="cs"/>
                <w:rtl/>
              </w:rPr>
              <w:t xml:space="preserve"> הוראות אלה:</w:t>
            </w:r>
          </w:p>
        </w:tc>
      </w:tr>
      <w:tr w:rsidR="004E57D3" w:rsidRPr="0086645C" w14:paraId="4D4FEB98"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8F" w14:textId="77777777" w:rsidR="004E57D3" w:rsidRPr="00742D05" w:rsidRDefault="004E57D3" w:rsidP="004E57D3">
            <w:pPr>
              <w:pStyle w:val="TableSideHeading"/>
              <w:rPr>
                <w:rtl/>
              </w:rPr>
            </w:pPr>
            <w:r w:rsidRPr="00742D05">
              <w:rPr>
                <w:rFonts w:hint="eastAsia"/>
                <w:highlight w:val="cyan"/>
                <w:rtl/>
              </w:rPr>
              <w:t>אושר</w:t>
            </w:r>
            <w:r w:rsidRPr="00742D05">
              <w:rPr>
                <w:highlight w:val="cyan"/>
                <w:rtl/>
              </w:rPr>
              <w:t xml:space="preserve"> 14.1</w:t>
            </w:r>
            <w:r w:rsidRPr="00742D05">
              <w:rPr>
                <w:rFonts w:hint="cs"/>
                <w:highlight w:val="cyan"/>
                <w:rtl/>
              </w:rPr>
              <w:t xml:space="preserve"> </w:t>
            </w:r>
            <w:r w:rsidRPr="00742D05">
              <w:rPr>
                <w:rFonts w:hint="eastAsia"/>
                <w:highlight w:val="cyan"/>
                <w:rtl/>
              </w:rPr>
              <w:t>וב</w:t>
            </w:r>
            <w:r w:rsidRPr="00742D05">
              <w:rPr>
                <w:highlight w:val="cyan"/>
                <w:rtl/>
              </w:rPr>
              <w:t>-24.1</w:t>
            </w:r>
          </w:p>
          <w:p w14:paraId="4D4FEB90" w14:textId="77777777" w:rsidR="004E57D3" w:rsidRPr="00742D05"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91"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2"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3"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4"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5" w14:textId="77777777" w:rsidR="004E57D3" w:rsidRPr="00742D05" w:rsidRDefault="004E57D3" w:rsidP="004E57D3">
            <w:pPr>
              <w:pStyle w:val="TableText"/>
              <w:rPr>
                <w:rtl/>
              </w:rPr>
            </w:pPr>
          </w:p>
        </w:tc>
        <w:tc>
          <w:tcPr>
            <w:tcW w:w="624" w:type="dxa"/>
            <w:shd w:val="clear" w:color="auto" w:fill="auto"/>
            <w:tcMar>
              <w:top w:w="91" w:type="dxa"/>
              <w:left w:w="0" w:type="dxa"/>
              <w:bottom w:w="91" w:type="dxa"/>
              <w:right w:w="0" w:type="dxa"/>
            </w:tcMar>
          </w:tcPr>
          <w:p w14:paraId="4D4FEB96" w14:textId="77777777" w:rsidR="004E57D3" w:rsidRPr="00742D05" w:rsidRDefault="004E57D3" w:rsidP="004E57D3">
            <w:pPr>
              <w:pStyle w:val="TableText"/>
              <w:rPr>
                <w:rtl/>
              </w:rPr>
            </w:pPr>
          </w:p>
        </w:tc>
        <w:tc>
          <w:tcPr>
            <w:tcW w:w="4028" w:type="dxa"/>
            <w:shd w:val="clear" w:color="auto" w:fill="auto"/>
            <w:tcMar>
              <w:top w:w="91" w:type="dxa"/>
              <w:left w:w="0" w:type="dxa"/>
              <w:bottom w:w="91" w:type="dxa"/>
              <w:right w:w="0" w:type="dxa"/>
            </w:tcMar>
          </w:tcPr>
          <w:p w14:paraId="4D4FEB97" w14:textId="0DCB023A" w:rsidR="004E57D3" w:rsidRPr="0086645C" w:rsidRDefault="004E57D3" w:rsidP="002D2A9B">
            <w:pPr>
              <w:pStyle w:val="TableBlock"/>
              <w:rPr>
                <w:rtl/>
              </w:rPr>
            </w:pPr>
            <w:r w:rsidRPr="00742D05">
              <w:rPr>
                <w:rtl/>
              </w:rPr>
              <w:t>(</w:t>
            </w:r>
            <w:r w:rsidRPr="00742D05">
              <w:rPr>
                <w:rFonts w:hint="cs"/>
                <w:rtl/>
              </w:rPr>
              <w:t>1</w:t>
            </w:r>
            <w:r w:rsidRPr="00742D05">
              <w:rPr>
                <w:rtl/>
              </w:rPr>
              <w:t>)</w:t>
            </w:r>
            <w:r w:rsidRPr="00742D05">
              <w:rPr>
                <w:rtl/>
              </w:rPr>
              <w:tab/>
            </w:r>
            <w:r w:rsidRPr="00742D05">
              <w:rPr>
                <w:rFonts w:hint="cs"/>
                <w:rtl/>
              </w:rPr>
              <w:t>הוא יהיה פטור מ</w:t>
            </w:r>
            <w:r w:rsidRPr="00742D05">
              <w:rPr>
                <w:rtl/>
              </w:rPr>
              <w:t>שידור</w:t>
            </w:r>
            <w:r w:rsidRPr="00742D05">
              <w:rPr>
                <w:rFonts w:hint="cs"/>
                <w:rtl/>
              </w:rPr>
              <w:t xml:space="preserve"> חדשות</w:t>
            </w:r>
            <w:r w:rsidRPr="00742D05">
              <w:rPr>
                <w:rtl/>
              </w:rPr>
              <w:t xml:space="preserve"> באמצעות חברת חדשות לפי </w:t>
            </w:r>
            <w:r w:rsidR="002D2A9B">
              <w:rPr>
                <w:rFonts w:hint="cs"/>
                <w:rtl/>
              </w:rPr>
              <w:t>סימן ד' לפרק ד'</w:t>
            </w:r>
            <w:r w:rsidRPr="00742D05">
              <w:rPr>
                <w:rFonts w:hint="cs"/>
                <w:rtl/>
              </w:rPr>
              <w:t xml:space="preserve"> ומ</w:t>
            </w:r>
            <w:r w:rsidRPr="00742D05">
              <w:rPr>
                <w:rtl/>
              </w:rPr>
              <w:t>הוצאה לתפעול חברת חדשות לפי סעיף</w:t>
            </w:r>
            <w:r w:rsidR="00E03C99">
              <w:rPr>
                <w:rFonts w:hint="cs"/>
                <w:rtl/>
              </w:rPr>
              <w:t xml:space="preserve"> 62ג(א1) וסעיף</w:t>
            </w:r>
            <w:r w:rsidRPr="00742D05">
              <w:rPr>
                <w:rtl/>
              </w:rPr>
              <w:t xml:space="preserve"> 3 לתוספת השנייה</w:t>
            </w:r>
            <w:r w:rsidRPr="00742D05">
              <w:rPr>
                <w:rFonts w:hint="cs"/>
                <w:rtl/>
              </w:rPr>
              <w:t>, ובלבד ש</w:t>
            </w:r>
            <w:r w:rsidRPr="00742D05">
              <w:rPr>
                <w:rtl/>
              </w:rPr>
              <w:t>שידורי החדשות שישדר יהיו בהתאם ל</w:t>
            </w:r>
            <w:r w:rsidRPr="00742D05">
              <w:rPr>
                <w:rFonts w:hint="cs"/>
                <w:rtl/>
              </w:rPr>
              <w:t>הוראות ה</w:t>
            </w:r>
            <w:r w:rsidRPr="00742D05">
              <w:rPr>
                <w:rtl/>
              </w:rPr>
              <w:t>תוספת השלישית</w:t>
            </w:r>
            <w:r w:rsidRPr="00742D05">
              <w:rPr>
                <w:rFonts w:hint="cs"/>
                <w:rtl/>
              </w:rPr>
              <w:t xml:space="preserve"> או בהתאם להוראות </w:t>
            </w:r>
            <w:r w:rsidR="002D2A9B">
              <w:rPr>
                <w:rFonts w:hint="cs"/>
                <w:rtl/>
              </w:rPr>
              <w:t>סימן ד' לפרק ד'</w:t>
            </w:r>
            <w:r w:rsidRPr="00742D05">
              <w:rPr>
                <w:rFonts w:hint="cs"/>
                <w:rtl/>
              </w:rPr>
              <w:t>, לפי בחירתו</w:t>
            </w:r>
            <w:r w:rsidRPr="00742D05">
              <w:rPr>
                <w:rtl/>
              </w:rPr>
              <w:t>;</w:t>
            </w:r>
          </w:p>
        </w:tc>
      </w:tr>
      <w:tr w:rsidR="004E57D3" w:rsidRPr="0086645C" w14:paraId="4D4FEBA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99" w14:textId="6855F624" w:rsidR="004E57D3" w:rsidRDefault="004E57D3" w:rsidP="00A700BA">
            <w:pPr>
              <w:pStyle w:val="TableSideHeading"/>
              <w:rPr>
                <w:rtl/>
              </w:rPr>
            </w:pPr>
            <w:r w:rsidRPr="00DD6171">
              <w:rPr>
                <w:rFonts w:hint="eastAsia"/>
                <w:highlight w:val="cyan"/>
                <w:rtl/>
              </w:rPr>
              <w:t>אושר</w:t>
            </w:r>
            <w:r w:rsidR="00A700BA">
              <w:rPr>
                <w:rFonts w:hint="cs"/>
                <w:highlight w:val="cyan"/>
                <w:rtl/>
              </w:rPr>
              <w:t xml:space="preserve"> - 14.1, 24.1</w:t>
            </w:r>
          </w:p>
          <w:p w14:paraId="594A0996" w14:textId="77777777" w:rsidR="004E57D3" w:rsidRDefault="004E57D3" w:rsidP="004E57D3">
            <w:pPr>
              <w:pStyle w:val="TableSideHeading"/>
              <w:spacing w:line="240" w:lineRule="auto"/>
              <w:rPr>
                <w:rtl/>
              </w:rPr>
            </w:pPr>
          </w:p>
          <w:p w14:paraId="085EAEC4" w14:textId="77777777" w:rsidR="00FD0ECD" w:rsidRDefault="00FD0ECD" w:rsidP="004E57D3">
            <w:pPr>
              <w:pStyle w:val="TableSideHeading"/>
              <w:spacing w:line="240" w:lineRule="auto"/>
              <w:rPr>
                <w:rtl/>
              </w:rPr>
            </w:pPr>
          </w:p>
          <w:p w14:paraId="33633E91" w14:textId="77777777" w:rsidR="00FD0ECD" w:rsidRDefault="00FD0ECD" w:rsidP="004E57D3">
            <w:pPr>
              <w:pStyle w:val="TableSideHeading"/>
              <w:spacing w:line="240" w:lineRule="auto"/>
              <w:rPr>
                <w:rtl/>
              </w:rPr>
            </w:pPr>
          </w:p>
          <w:p w14:paraId="0163FE59" w14:textId="77777777" w:rsidR="00FD0ECD" w:rsidRDefault="00FD0ECD" w:rsidP="004E57D3">
            <w:pPr>
              <w:pStyle w:val="TableSideHeading"/>
              <w:spacing w:line="240" w:lineRule="auto"/>
              <w:rPr>
                <w:rtl/>
              </w:rPr>
            </w:pPr>
          </w:p>
          <w:p w14:paraId="74213C40" w14:textId="77777777" w:rsidR="00FD0ECD" w:rsidRDefault="00FD0ECD" w:rsidP="004E57D3">
            <w:pPr>
              <w:pStyle w:val="TableSideHeading"/>
              <w:spacing w:line="240" w:lineRule="auto"/>
              <w:rPr>
                <w:rtl/>
              </w:rPr>
            </w:pPr>
          </w:p>
          <w:p w14:paraId="3A114BA1" w14:textId="77777777" w:rsidR="00FD0ECD" w:rsidRDefault="00FD0ECD" w:rsidP="004E57D3">
            <w:pPr>
              <w:pStyle w:val="TableSideHeading"/>
              <w:spacing w:line="240" w:lineRule="auto"/>
              <w:rPr>
                <w:rtl/>
              </w:rPr>
            </w:pPr>
          </w:p>
          <w:p w14:paraId="448F1F8D" w14:textId="77777777" w:rsidR="00FD0ECD" w:rsidRDefault="00FD0ECD" w:rsidP="004E57D3">
            <w:pPr>
              <w:pStyle w:val="TableSideHeading"/>
              <w:spacing w:line="240" w:lineRule="auto"/>
              <w:rPr>
                <w:rtl/>
              </w:rPr>
            </w:pPr>
          </w:p>
          <w:p w14:paraId="41BA49AD" w14:textId="77777777" w:rsidR="00FD0ECD" w:rsidRDefault="00FD0ECD" w:rsidP="004E57D3">
            <w:pPr>
              <w:pStyle w:val="TableSideHeading"/>
              <w:spacing w:line="240" w:lineRule="auto"/>
              <w:rPr>
                <w:rtl/>
              </w:rPr>
            </w:pPr>
          </w:p>
          <w:p w14:paraId="22A94971" w14:textId="77777777" w:rsidR="00FD0ECD" w:rsidRDefault="00FD0ECD" w:rsidP="004E57D3">
            <w:pPr>
              <w:pStyle w:val="TableSideHeading"/>
              <w:spacing w:line="240" w:lineRule="auto"/>
              <w:rPr>
                <w:rtl/>
              </w:rPr>
            </w:pPr>
          </w:p>
          <w:p w14:paraId="05B18158" w14:textId="77777777" w:rsidR="00FD0ECD" w:rsidRDefault="00FD0ECD" w:rsidP="004E57D3">
            <w:pPr>
              <w:pStyle w:val="TableSideHeading"/>
              <w:spacing w:line="240" w:lineRule="auto"/>
              <w:rPr>
                <w:rtl/>
              </w:rPr>
            </w:pPr>
          </w:p>
          <w:p w14:paraId="4D4FEB9A" w14:textId="0ECD3D3F" w:rsidR="00FD0ECD" w:rsidRPr="004225C0" w:rsidRDefault="00FD0ECD" w:rsidP="00A15C9A">
            <w:pPr>
              <w:pStyle w:val="TableSideHeading"/>
              <w:spacing w:line="240" w:lineRule="auto"/>
              <w:rPr>
                <w:rtl/>
              </w:rPr>
            </w:pPr>
            <w:r w:rsidRPr="00A15C9A">
              <w:rPr>
                <w:rFonts w:cs="Guttman Yad-Brush" w:hint="eastAsia"/>
                <w:sz w:val="18"/>
                <w:szCs w:val="18"/>
                <w:highlight w:val="yellow"/>
                <w:rtl/>
              </w:rPr>
              <w:t>הערה</w:t>
            </w:r>
            <w:r w:rsidRPr="00A15C9A">
              <w:rPr>
                <w:rFonts w:cs="Guttman Yad-Brush"/>
                <w:sz w:val="18"/>
                <w:szCs w:val="18"/>
                <w:highlight w:val="yellow"/>
                <w:rtl/>
              </w:rPr>
              <w:t xml:space="preserve">: </w:t>
            </w:r>
            <w:r w:rsidRPr="00A15C9A">
              <w:rPr>
                <w:rFonts w:cs="Guttman Yad-Brush" w:hint="eastAsia"/>
                <w:sz w:val="18"/>
                <w:szCs w:val="18"/>
                <w:highlight w:val="yellow"/>
                <w:rtl/>
              </w:rPr>
              <w:t>על</w:t>
            </w:r>
            <w:r w:rsidRPr="00A15C9A">
              <w:rPr>
                <w:rFonts w:cs="Guttman Yad-Brush"/>
                <w:sz w:val="18"/>
                <w:szCs w:val="18"/>
                <w:highlight w:val="yellow"/>
                <w:rtl/>
              </w:rPr>
              <w:t xml:space="preserve"> </w:t>
            </w:r>
            <w:r w:rsidRPr="00A15C9A">
              <w:rPr>
                <w:rFonts w:cs="Guttman Yad-Brush" w:hint="eastAsia"/>
                <w:sz w:val="18"/>
                <w:szCs w:val="18"/>
                <w:highlight w:val="yellow"/>
                <w:rtl/>
              </w:rPr>
              <w:t>הוועדה</w:t>
            </w:r>
            <w:r w:rsidRPr="00A15C9A">
              <w:rPr>
                <w:rFonts w:cs="Guttman Yad-Brush"/>
                <w:sz w:val="18"/>
                <w:szCs w:val="18"/>
                <w:highlight w:val="yellow"/>
                <w:rtl/>
              </w:rPr>
              <w:t xml:space="preserve"> </w:t>
            </w:r>
            <w:r w:rsidRPr="00A15C9A">
              <w:rPr>
                <w:rFonts w:cs="Guttman Yad-Brush" w:hint="eastAsia"/>
                <w:sz w:val="18"/>
                <w:szCs w:val="18"/>
                <w:highlight w:val="yellow"/>
                <w:rtl/>
              </w:rPr>
              <w:t>להשלים</w:t>
            </w:r>
            <w:r w:rsidRPr="00A15C9A">
              <w:rPr>
                <w:rFonts w:cs="Guttman Yad-Brush"/>
                <w:sz w:val="18"/>
                <w:szCs w:val="18"/>
                <w:highlight w:val="yellow"/>
                <w:rtl/>
              </w:rPr>
              <w:t xml:space="preserve"> </w:t>
            </w:r>
            <w:r w:rsidRPr="00A15C9A">
              <w:rPr>
                <w:rFonts w:cs="Guttman Yad-Brush" w:hint="eastAsia"/>
                <w:sz w:val="18"/>
                <w:szCs w:val="18"/>
                <w:highlight w:val="yellow"/>
                <w:rtl/>
              </w:rPr>
              <w:t>את</w:t>
            </w:r>
            <w:r w:rsidRPr="00A15C9A">
              <w:rPr>
                <w:rFonts w:cs="Guttman Yad-Brush"/>
                <w:sz w:val="18"/>
                <w:szCs w:val="18"/>
                <w:highlight w:val="yellow"/>
                <w:rtl/>
              </w:rPr>
              <w:t xml:space="preserve"> </w:t>
            </w:r>
            <w:r w:rsidRPr="00A15C9A">
              <w:rPr>
                <w:rFonts w:cs="Guttman Yad-Brush" w:hint="eastAsia"/>
                <w:sz w:val="18"/>
                <w:szCs w:val="18"/>
                <w:highlight w:val="yellow"/>
                <w:rtl/>
              </w:rPr>
              <w:t>החלטתה</w:t>
            </w:r>
          </w:p>
        </w:tc>
        <w:tc>
          <w:tcPr>
            <w:tcW w:w="624" w:type="dxa"/>
            <w:shd w:val="clear" w:color="auto" w:fill="auto"/>
            <w:tcMar>
              <w:top w:w="91" w:type="dxa"/>
              <w:left w:w="0" w:type="dxa"/>
              <w:bottom w:w="91" w:type="dxa"/>
              <w:right w:w="0" w:type="dxa"/>
            </w:tcMar>
          </w:tcPr>
          <w:p w14:paraId="4D4FEB9B"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9F"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A0" w14:textId="77777777" w:rsidR="004E57D3" w:rsidRPr="0086645C" w:rsidRDefault="004E57D3" w:rsidP="004E57D3">
            <w:pPr>
              <w:pStyle w:val="TableText"/>
              <w:rPr>
                <w:rtl/>
              </w:rPr>
            </w:pPr>
          </w:p>
        </w:tc>
        <w:tc>
          <w:tcPr>
            <w:tcW w:w="4028" w:type="dxa"/>
            <w:shd w:val="clear" w:color="auto" w:fill="auto"/>
            <w:tcMar>
              <w:top w:w="91" w:type="dxa"/>
              <w:left w:w="0" w:type="dxa"/>
              <w:bottom w:w="91" w:type="dxa"/>
              <w:right w:w="0" w:type="dxa"/>
            </w:tcMar>
          </w:tcPr>
          <w:p w14:paraId="4D4FEBA1" w14:textId="085C5588" w:rsidR="004E57D3" w:rsidRPr="0086645C" w:rsidRDefault="004E57D3" w:rsidP="004E57D3">
            <w:pPr>
              <w:pStyle w:val="TableBlock"/>
              <w:rPr>
                <w:rtl/>
              </w:rPr>
            </w:pPr>
            <w:r w:rsidRPr="0086645C">
              <w:rPr>
                <w:rtl/>
              </w:rPr>
              <w:t>(</w:t>
            </w:r>
            <w:r>
              <w:rPr>
                <w:rFonts w:hint="cs"/>
                <w:rtl/>
              </w:rPr>
              <w:t>2</w:t>
            </w:r>
            <w:r w:rsidRPr="0086645C">
              <w:rPr>
                <w:rtl/>
              </w:rPr>
              <w:t>)</w:t>
            </w:r>
            <w:r w:rsidRPr="0086645C">
              <w:rPr>
                <w:rtl/>
              </w:rPr>
              <w:tab/>
              <w:t xml:space="preserve">מקום מושבו של מערך החדשות </w:t>
            </w:r>
            <w:r>
              <w:rPr>
                <w:rFonts w:hint="cs"/>
                <w:rtl/>
              </w:rPr>
              <w:t xml:space="preserve">כהגדרתו בתוספת השלישית </w:t>
            </w:r>
            <w:r w:rsidRPr="0086645C">
              <w:rPr>
                <w:rtl/>
              </w:rPr>
              <w:t>יהיה בירושלים</w:t>
            </w:r>
            <w:r>
              <w:rPr>
                <w:rFonts w:hint="cs"/>
                <w:rtl/>
              </w:rPr>
              <w:t>; הוראה זו תחול</w:t>
            </w:r>
            <w:r w:rsidRPr="0086645C">
              <w:rPr>
                <w:rtl/>
              </w:rPr>
              <w:t xml:space="preserve"> החל מתום שלוש שנים ממועד קבלת הרישיון</w:t>
            </w:r>
            <w:r>
              <w:rPr>
                <w:rFonts w:hint="cs"/>
                <w:rtl/>
              </w:rPr>
              <w:t xml:space="preserve"> או מ</w:t>
            </w:r>
            <w:r w:rsidRPr="0086645C">
              <w:rPr>
                <w:rtl/>
              </w:rPr>
              <w:t>תחילת שידורי החדשות</w:t>
            </w:r>
            <w:r>
              <w:rPr>
                <w:rFonts w:hint="cs"/>
                <w:rtl/>
              </w:rPr>
              <w:t>,</w:t>
            </w:r>
            <w:r w:rsidRPr="0086645C">
              <w:rPr>
                <w:rtl/>
              </w:rPr>
              <w:t xml:space="preserve"> לפי המאוחר</w:t>
            </w:r>
            <w:r>
              <w:rPr>
                <w:rFonts w:hint="cs"/>
                <w:rtl/>
              </w:rPr>
              <w:t>, ולא תחול אם שידורי החדשות אינם בעברית; החל בעל רישיון לשדר חדשות בעברית</w:t>
            </w:r>
            <w:r w:rsidR="00FD0ECD">
              <w:rPr>
                <w:rFonts w:hint="cs"/>
                <w:rtl/>
              </w:rPr>
              <w:t>, באופן מלא או חלקי,</w:t>
            </w:r>
            <w:r>
              <w:rPr>
                <w:rFonts w:hint="cs"/>
                <w:rtl/>
              </w:rPr>
              <w:t xml:space="preserve"> לאחר ששידר חדשות בשפה שאינה עברית, </w:t>
            </w:r>
            <w:r>
              <w:rPr>
                <w:rFonts w:hint="cs"/>
                <w:highlight w:val="yellow"/>
                <w:rtl/>
              </w:rPr>
              <w:t>יימנו</w:t>
            </w:r>
            <w:r w:rsidRPr="00742D05">
              <w:rPr>
                <w:highlight w:val="yellow"/>
                <w:rtl/>
              </w:rPr>
              <w:t xml:space="preserve"> </w:t>
            </w:r>
            <w:r w:rsidRPr="00742D05">
              <w:rPr>
                <w:rFonts w:hint="eastAsia"/>
                <w:highlight w:val="yellow"/>
                <w:rtl/>
              </w:rPr>
              <w:t>שלוש</w:t>
            </w:r>
            <w:r w:rsidRPr="00742D05">
              <w:rPr>
                <w:highlight w:val="yellow"/>
                <w:rtl/>
              </w:rPr>
              <w:t xml:space="preserve"> </w:t>
            </w:r>
            <w:r w:rsidRPr="00742D05">
              <w:rPr>
                <w:rFonts w:hint="eastAsia"/>
                <w:highlight w:val="yellow"/>
                <w:rtl/>
              </w:rPr>
              <w:t>השנים</w:t>
            </w:r>
            <w:r w:rsidRPr="00742D05">
              <w:rPr>
                <w:highlight w:val="yellow"/>
                <w:rtl/>
              </w:rPr>
              <w:t xml:space="preserve"> </w:t>
            </w:r>
            <w:r>
              <w:rPr>
                <w:rFonts w:hint="cs"/>
                <w:rtl/>
              </w:rPr>
              <w:t>החל מ[</w:t>
            </w:r>
            <w:r w:rsidRPr="00A15C9A">
              <w:rPr>
                <w:rFonts w:hint="eastAsia"/>
                <w:highlight w:val="yellow"/>
                <w:rtl/>
              </w:rPr>
              <w:t>מועד</w:t>
            </w:r>
            <w:r w:rsidRPr="00A15C9A">
              <w:rPr>
                <w:highlight w:val="yellow"/>
                <w:rtl/>
              </w:rPr>
              <w:t>...?]</w:t>
            </w:r>
          </w:p>
        </w:tc>
      </w:tr>
      <w:tr w:rsidR="004E57D3" w14:paraId="4D4FEBB1" w14:textId="77777777" w:rsidTr="00742D05">
        <w:trPr>
          <w:cantSplit/>
          <w:trHeight w:val="60"/>
        </w:trPr>
        <w:tc>
          <w:tcPr>
            <w:tcW w:w="1873" w:type="dxa"/>
          </w:tcPr>
          <w:p w14:paraId="4D4FEBA3" w14:textId="77777777" w:rsidR="004E57D3" w:rsidRDefault="004E57D3" w:rsidP="004E57D3">
            <w:pPr>
              <w:pStyle w:val="TableSideHeading"/>
              <w:rPr>
                <w:sz w:val="26"/>
                <w:rtl/>
              </w:rPr>
            </w:pPr>
            <w:r w:rsidRPr="00742D05">
              <w:rPr>
                <w:sz w:val="26"/>
                <w:highlight w:val="cyan"/>
                <w:rtl/>
              </w:rPr>
              <w:lastRenderedPageBreak/>
              <w:t>אושר - 24.1</w:t>
            </w:r>
          </w:p>
          <w:p w14:paraId="4D4FEBA4" w14:textId="77777777" w:rsidR="004E57D3" w:rsidRDefault="004E57D3" w:rsidP="004E57D3">
            <w:pPr>
              <w:pStyle w:val="TableSideHeading"/>
              <w:rPr>
                <w:rtl/>
              </w:rPr>
            </w:pPr>
          </w:p>
          <w:p w14:paraId="4D4FEBA5" w14:textId="77777777" w:rsidR="004E57D3" w:rsidRDefault="004E57D3" w:rsidP="004E57D3">
            <w:pPr>
              <w:pStyle w:val="TableSideHeading"/>
              <w:rPr>
                <w:rtl/>
              </w:rPr>
            </w:pPr>
          </w:p>
          <w:p w14:paraId="4D4FEBA6" w14:textId="77777777" w:rsidR="004E57D3" w:rsidRDefault="004E57D3" w:rsidP="004E57D3">
            <w:pPr>
              <w:pStyle w:val="TableSideHeading"/>
              <w:rPr>
                <w:rtl/>
              </w:rPr>
            </w:pPr>
          </w:p>
          <w:p w14:paraId="4D4FEBA7" w14:textId="77777777" w:rsidR="004E57D3" w:rsidRDefault="004E57D3" w:rsidP="004E57D3">
            <w:pPr>
              <w:pStyle w:val="TableSideHeading"/>
              <w:rPr>
                <w:rtl/>
              </w:rPr>
            </w:pPr>
          </w:p>
          <w:p w14:paraId="4D4FEBA8" w14:textId="77777777" w:rsidR="004E57D3" w:rsidRDefault="004E57D3" w:rsidP="004E57D3">
            <w:pPr>
              <w:pStyle w:val="TableSideHeading"/>
              <w:rPr>
                <w:rtl/>
              </w:rPr>
            </w:pPr>
          </w:p>
          <w:p w14:paraId="4D4FEBA9" w14:textId="77777777" w:rsidR="004E57D3" w:rsidRDefault="004E57D3" w:rsidP="004E57D3">
            <w:pPr>
              <w:pStyle w:val="TableSideHeading"/>
              <w:rPr>
                <w:rtl/>
              </w:rPr>
            </w:pPr>
          </w:p>
          <w:p w14:paraId="4D4FEBAA" w14:textId="69FF8609" w:rsidR="004E57D3" w:rsidRDefault="004E57D3" w:rsidP="004E57D3">
            <w:pPr>
              <w:pStyle w:val="TableSideHeading"/>
              <w:spacing w:line="240" w:lineRule="auto"/>
            </w:pPr>
          </w:p>
        </w:tc>
        <w:tc>
          <w:tcPr>
            <w:tcW w:w="624" w:type="dxa"/>
          </w:tcPr>
          <w:p w14:paraId="4D4FEBAB" w14:textId="77777777" w:rsidR="004E57D3" w:rsidRDefault="004E57D3" w:rsidP="004E57D3">
            <w:pPr>
              <w:pStyle w:val="TableText"/>
            </w:pPr>
          </w:p>
        </w:tc>
        <w:tc>
          <w:tcPr>
            <w:tcW w:w="624" w:type="dxa"/>
          </w:tcPr>
          <w:p w14:paraId="4D4FEBAC" w14:textId="77777777" w:rsidR="004E57D3" w:rsidRDefault="004E57D3" w:rsidP="004E57D3">
            <w:pPr>
              <w:pStyle w:val="TableText"/>
            </w:pPr>
          </w:p>
        </w:tc>
        <w:tc>
          <w:tcPr>
            <w:tcW w:w="624" w:type="dxa"/>
          </w:tcPr>
          <w:p w14:paraId="4D4FEBAD" w14:textId="77777777" w:rsidR="004E57D3" w:rsidRDefault="004E57D3" w:rsidP="004E57D3">
            <w:pPr>
              <w:pStyle w:val="TableText"/>
            </w:pPr>
          </w:p>
        </w:tc>
        <w:tc>
          <w:tcPr>
            <w:tcW w:w="624" w:type="dxa"/>
          </w:tcPr>
          <w:p w14:paraId="4D4FEBAE" w14:textId="77777777" w:rsidR="004E57D3" w:rsidRDefault="004E57D3" w:rsidP="004E57D3">
            <w:pPr>
              <w:pStyle w:val="TableText"/>
            </w:pPr>
          </w:p>
        </w:tc>
        <w:tc>
          <w:tcPr>
            <w:tcW w:w="624" w:type="dxa"/>
          </w:tcPr>
          <w:p w14:paraId="4D4FEBAF" w14:textId="77777777" w:rsidR="004E57D3" w:rsidRDefault="004E57D3" w:rsidP="004E57D3">
            <w:pPr>
              <w:pStyle w:val="TableText"/>
            </w:pPr>
          </w:p>
        </w:tc>
        <w:tc>
          <w:tcPr>
            <w:tcW w:w="4652" w:type="dxa"/>
            <w:gridSpan w:val="2"/>
          </w:tcPr>
          <w:p w14:paraId="4D4FEBB0" w14:textId="44B189C8" w:rsidR="004E57D3" w:rsidRDefault="004E57D3" w:rsidP="00544092">
            <w:pPr>
              <w:pStyle w:val="TableBlock"/>
            </w:pPr>
            <w:r>
              <w:rPr>
                <w:rFonts w:hint="cs"/>
                <w:rtl/>
              </w:rPr>
              <w:t>(ד)</w:t>
            </w:r>
            <w:r>
              <w:rPr>
                <w:rtl/>
              </w:rPr>
              <w:tab/>
            </w:r>
            <w:r w:rsidRPr="009867BF">
              <w:rPr>
                <w:rFonts w:hint="eastAsia"/>
                <w:rtl/>
              </w:rPr>
              <w:t>בעל</w:t>
            </w:r>
            <w:r w:rsidRPr="009867BF">
              <w:rPr>
                <w:rtl/>
              </w:rPr>
              <w:t xml:space="preserve"> </w:t>
            </w:r>
            <w:r w:rsidRPr="009867BF">
              <w:rPr>
                <w:rFonts w:hint="eastAsia"/>
                <w:rtl/>
              </w:rPr>
              <w:t>רישיון</w:t>
            </w:r>
            <w:r w:rsidRPr="009867BF">
              <w:rPr>
                <w:rtl/>
              </w:rPr>
              <w:t xml:space="preserve"> </w:t>
            </w:r>
            <w:r w:rsidRPr="009867BF">
              <w:rPr>
                <w:rFonts w:hint="eastAsia"/>
                <w:rtl/>
              </w:rPr>
              <w:t>זעיר</w:t>
            </w:r>
            <w:r w:rsidRPr="009867BF">
              <w:rPr>
                <w:rtl/>
              </w:rPr>
              <w:t xml:space="preserve"> </w:t>
            </w:r>
            <w:r w:rsidRPr="009867BF">
              <w:rPr>
                <w:rFonts w:hint="eastAsia"/>
                <w:rtl/>
              </w:rPr>
              <w:t>ישקיע</w:t>
            </w:r>
            <w:r w:rsidRPr="009867BF">
              <w:rPr>
                <w:rtl/>
              </w:rPr>
              <w:t xml:space="preserve"> </w:t>
            </w:r>
            <w:r w:rsidRPr="009867BF">
              <w:rPr>
                <w:rFonts w:hint="eastAsia"/>
                <w:rtl/>
              </w:rPr>
              <w:t>לפחות</w:t>
            </w:r>
            <w:r w:rsidRPr="009867BF">
              <w:rPr>
                <w:rtl/>
              </w:rPr>
              <w:t xml:space="preserve"> 20 אחוזים מהכנסותיו השנתיות בהפקה ישראלית; לעניין זה, "הפקה ישראלית" – תכנית שאינה שידורי חדשות, </w:t>
            </w:r>
            <w:r w:rsidRPr="009867BF">
              <w:rPr>
                <w:rFonts w:hint="eastAsia"/>
                <w:rtl/>
              </w:rPr>
              <w:t>ש</w:t>
            </w:r>
            <w:r w:rsidRPr="009867BF">
              <w:rPr>
                <w:rtl/>
              </w:rPr>
              <w:t>-75 אחוזים לפחות מיוצריה, ממבצעיה ומהצוות הטכני-הנדסי שנטל חלק בהפקתה, ו-75 אחוזים לפחות מצוות ההפקה שלה, הם תושבי ישראל המתגוררים בה דרך קבע, והופקה בעבור קהל יעד ראשוני ישראלי בעברית, בערבית או ברוסית, או בשפה אחרת שאישר</w:t>
            </w:r>
            <w:r w:rsidR="00544092">
              <w:rPr>
                <w:rFonts w:hint="cs"/>
                <w:rtl/>
              </w:rPr>
              <w:t>ה</w:t>
            </w:r>
            <w:r w:rsidRPr="009867BF">
              <w:rPr>
                <w:rtl/>
              </w:rPr>
              <w:t xml:space="preserve"> מראש </w:t>
            </w:r>
            <w:r w:rsidRPr="00544092">
              <w:rPr>
                <w:rtl/>
              </w:rPr>
              <w:t>ה</w:t>
            </w:r>
            <w:r w:rsidR="00544092">
              <w:rPr>
                <w:rFonts w:hint="cs"/>
                <w:rtl/>
              </w:rPr>
              <w:t>מועצה</w:t>
            </w:r>
            <w:r>
              <w:rPr>
                <w:rFonts w:hint="cs"/>
                <w:rtl/>
              </w:rPr>
              <w:t>."</w:t>
            </w:r>
          </w:p>
        </w:tc>
      </w:tr>
      <w:tr w:rsidR="004E57D3" w:rsidRPr="0086645C" w14:paraId="4D4FEBB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2" w14:textId="77777777" w:rsidR="004E57D3" w:rsidRDefault="004E57D3" w:rsidP="004E57D3">
            <w:pPr>
              <w:pStyle w:val="TableSideHeading"/>
              <w:rPr>
                <w:rtl/>
              </w:rPr>
            </w:pPr>
            <w:r w:rsidRPr="0086645C">
              <w:rPr>
                <w:rtl/>
              </w:rPr>
              <w:t>תיקון סעיף 83</w:t>
            </w:r>
          </w:p>
          <w:p w14:paraId="4D4FEBB3" w14:textId="77777777" w:rsidR="004E57D3" w:rsidRPr="0086645C" w:rsidRDefault="004E57D3" w:rsidP="004E57D3">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B4" w14:textId="4021346D" w:rsidR="004E57D3" w:rsidRPr="0086645C" w:rsidRDefault="00513AF2" w:rsidP="004E57D3">
            <w:pPr>
              <w:pStyle w:val="TableText"/>
              <w:rPr>
                <w:rtl/>
              </w:rPr>
            </w:pPr>
            <w:r>
              <w:rPr>
                <w:rFonts w:hint="cs"/>
                <w:rtl/>
              </w:rPr>
              <w:t>14</w:t>
            </w:r>
            <w:r w:rsidR="004E57D3">
              <w:rPr>
                <w:rFonts w:hint="cs"/>
                <w:rtl/>
              </w:rPr>
              <w:t>.</w:t>
            </w:r>
          </w:p>
        </w:tc>
        <w:tc>
          <w:tcPr>
            <w:tcW w:w="7148" w:type="dxa"/>
            <w:gridSpan w:val="6"/>
            <w:shd w:val="clear" w:color="auto" w:fill="auto"/>
            <w:tcMar>
              <w:top w:w="91" w:type="dxa"/>
              <w:left w:w="0" w:type="dxa"/>
              <w:bottom w:w="91" w:type="dxa"/>
              <w:right w:w="0" w:type="dxa"/>
            </w:tcMar>
          </w:tcPr>
          <w:p w14:paraId="4D4FEBB5" w14:textId="77777777" w:rsidR="004E57D3" w:rsidRPr="0086645C" w:rsidRDefault="004E57D3" w:rsidP="004E57D3">
            <w:pPr>
              <w:pStyle w:val="TableBlock"/>
              <w:rPr>
                <w:rtl/>
              </w:rPr>
            </w:pPr>
            <w:r w:rsidRPr="0086645C">
              <w:rPr>
                <w:rtl/>
              </w:rPr>
              <w:t>בסעיף 83 לחוק העיקרי –</w:t>
            </w:r>
          </w:p>
        </w:tc>
      </w:tr>
      <w:tr w:rsidR="004E57D3" w:rsidRPr="0086645C" w14:paraId="4D4FEBB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7" w14:textId="3934953F" w:rsidR="005B5F09" w:rsidRPr="0086645C" w:rsidRDefault="002249F8" w:rsidP="002249F8">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B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B9" w14:textId="3AE217A7" w:rsidR="004E57D3" w:rsidRPr="0086645C" w:rsidRDefault="004E57D3" w:rsidP="002249F8">
            <w:pPr>
              <w:pStyle w:val="TableBlock"/>
              <w:rPr>
                <w:rtl/>
              </w:rPr>
            </w:pPr>
            <w:r w:rsidRPr="0086645C">
              <w:rPr>
                <w:rtl/>
              </w:rPr>
              <w:t>(1)</w:t>
            </w:r>
            <w:r w:rsidRPr="0086645C">
              <w:rPr>
                <w:rtl/>
              </w:rPr>
              <w:tab/>
              <w:t xml:space="preserve">בסעיף קטן (א), </w:t>
            </w:r>
            <w:r w:rsidR="004B0143">
              <w:rPr>
                <w:rFonts w:hint="cs"/>
                <w:rtl/>
              </w:rPr>
              <w:t>אחרי</w:t>
            </w:r>
            <w:r w:rsidR="005B5F09">
              <w:rPr>
                <w:rFonts w:hint="cs"/>
                <w:rtl/>
              </w:rPr>
              <w:t xml:space="preserve"> </w:t>
            </w:r>
            <w:r w:rsidR="004B0143">
              <w:rPr>
                <w:rFonts w:hint="cs"/>
                <w:rtl/>
              </w:rPr>
              <w:t>"</w:t>
            </w:r>
            <w:r w:rsidR="005B5F09">
              <w:rPr>
                <w:rFonts w:hint="cs"/>
                <w:rtl/>
              </w:rPr>
              <w:t>מוסווית" יבוא "</w:t>
            </w:r>
            <w:r w:rsidR="004B0143">
              <w:rPr>
                <w:rFonts w:hint="cs"/>
                <w:rtl/>
              </w:rPr>
              <w:t xml:space="preserve">ובכלל זה </w:t>
            </w:r>
            <w:r w:rsidR="005B5F09">
              <w:rPr>
                <w:rFonts w:hint="cs"/>
                <w:rtl/>
              </w:rPr>
              <w:t>תוכן פרסומי"</w:t>
            </w:r>
            <w:r w:rsidRPr="0086645C">
              <w:rPr>
                <w:rtl/>
              </w:rPr>
              <w:t>;</w:t>
            </w:r>
          </w:p>
        </w:tc>
      </w:tr>
      <w:tr w:rsidR="004E57D3" w:rsidRPr="0086645C" w14:paraId="4D4FEBB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B"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B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BD" w14:textId="77777777" w:rsidR="004E57D3" w:rsidRPr="0086645C" w:rsidRDefault="004E57D3" w:rsidP="004E57D3">
            <w:pPr>
              <w:pStyle w:val="TableBlock"/>
              <w:rPr>
                <w:rtl/>
              </w:rPr>
            </w:pPr>
            <w:r w:rsidRPr="0086645C">
              <w:rPr>
                <w:rtl/>
              </w:rPr>
              <w:t>(2)</w:t>
            </w:r>
            <w:r w:rsidRPr="0086645C">
              <w:rPr>
                <w:rtl/>
              </w:rPr>
              <w:tab/>
              <w:t>אחרי סעיף קטן (ב) יבוא:</w:t>
            </w:r>
          </w:p>
        </w:tc>
      </w:tr>
      <w:tr w:rsidR="004E57D3" w:rsidRPr="0086645C" w14:paraId="4D4FEBC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BF" w14:textId="77777777" w:rsidR="004E57D3" w:rsidRDefault="004E57D3" w:rsidP="004E57D3">
            <w:pPr>
              <w:pStyle w:val="TableSideHeading"/>
              <w:rPr>
                <w:rtl/>
              </w:rPr>
            </w:pPr>
            <w:r w:rsidRPr="007A4C93">
              <w:rPr>
                <w:sz w:val="26"/>
                <w:highlight w:val="cyan"/>
                <w:rtl/>
              </w:rPr>
              <w:t>אושר - 24.1</w:t>
            </w:r>
          </w:p>
          <w:p w14:paraId="4D4FEBC0"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C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3" w14:textId="77777777" w:rsidR="004E57D3" w:rsidRPr="0086645C" w:rsidRDefault="004E57D3" w:rsidP="004E57D3">
            <w:pPr>
              <w:pStyle w:val="TableText"/>
              <w:rPr>
                <w:rtl/>
              </w:rPr>
            </w:pPr>
            <w:r w:rsidRPr="0086645C">
              <w:rPr>
                <w:rtl/>
              </w:rPr>
              <w:t>"(ג)</w:t>
            </w:r>
          </w:p>
        </w:tc>
        <w:tc>
          <w:tcPr>
            <w:tcW w:w="5900" w:type="dxa"/>
            <w:gridSpan w:val="4"/>
            <w:shd w:val="clear" w:color="auto" w:fill="auto"/>
            <w:tcMar>
              <w:top w:w="91" w:type="dxa"/>
              <w:left w:w="0" w:type="dxa"/>
              <w:bottom w:w="91" w:type="dxa"/>
              <w:right w:w="0" w:type="dxa"/>
            </w:tcMar>
          </w:tcPr>
          <w:p w14:paraId="4D4FEBC4" w14:textId="2A4AD0E4" w:rsidR="004E57D3" w:rsidRPr="0086645C" w:rsidRDefault="004E57D3" w:rsidP="00E605A2">
            <w:pPr>
              <w:pStyle w:val="TableBlock"/>
              <w:rPr>
                <w:rtl/>
              </w:rPr>
            </w:pPr>
            <w:r w:rsidRPr="0086645C">
              <w:rPr>
                <w:rtl/>
              </w:rPr>
              <w:t>(1)</w:t>
            </w:r>
            <w:r w:rsidRPr="0086645C">
              <w:rPr>
                <w:rtl/>
              </w:rPr>
              <w:tab/>
            </w:r>
            <w:r w:rsidRPr="007A4C93">
              <w:rPr>
                <w:rtl/>
              </w:rPr>
              <w:t xml:space="preserve">על אף האמור בסעיף קטן (א), מורשה לשידורים רשאי </w:t>
            </w:r>
            <w:r w:rsidR="00CA660B">
              <w:rPr>
                <w:rFonts w:hint="cs"/>
                <w:rtl/>
              </w:rPr>
              <w:t>לשלב</w:t>
            </w:r>
            <w:r w:rsidR="00CA660B" w:rsidRPr="007A4C93">
              <w:rPr>
                <w:rtl/>
              </w:rPr>
              <w:t xml:space="preserve"> </w:t>
            </w:r>
            <w:proofErr w:type="spellStart"/>
            <w:r w:rsidRPr="007A4C93">
              <w:rPr>
                <w:rtl/>
              </w:rPr>
              <w:t>במישדריו</w:t>
            </w:r>
            <w:proofErr w:type="spellEnd"/>
            <w:r w:rsidRPr="007A4C93">
              <w:rPr>
                <w:rtl/>
              </w:rPr>
              <w:t xml:space="preserve"> תוכן </w:t>
            </w:r>
            <w:r w:rsidRPr="007A4C93">
              <w:rPr>
                <w:rFonts w:hint="eastAsia"/>
                <w:rtl/>
              </w:rPr>
              <w:t>פרסומי</w:t>
            </w:r>
            <w:r w:rsidRPr="007A4C93">
              <w:rPr>
                <w:rtl/>
              </w:rPr>
              <w:t xml:space="preserve"> במועד, בתנאים ובאופן שתקבע המועצה בכללים; ואולם, מורשה לשידורים לא </w:t>
            </w:r>
            <w:r w:rsidR="00CA660B">
              <w:rPr>
                <w:rFonts w:hint="cs"/>
                <w:rtl/>
              </w:rPr>
              <w:t>ישלב</w:t>
            </w:r>
            <w:r w:rsidR="00CA660B" w:rsidRPr="007A4C93">
              <w:rPr>
                <w:rtl/>
              </w:rPr>
              <w:t xml:space="preserve"> </w:t>
            </w:r>
            <w:r w:rsidRPr="007A4C93">
              <w:rPr>
                <w:rtl/>
              </w:rPr>
              <w:t xml:space="preserve">תוכן </w:t>
            </w:r>
            <w:r w:rsidRPr="007A4C93">
              <w:rPr>
                <w:rFonts w:hint="eastAsia"/>
                <w:rtl/>
              </w:rPr>
              <w:t>פרסומי</w:t>
            </w:r>
            <w:r w:rsidRPr="007A4C93">
              <w:rPr>
                <w:rtl/>
              </w:rPr>
              <w:t xml:space="preserve"> </w:t>
            </w:r>
            <w:r w:rsidR="00E605A2">
              <w:rPr>
                <w:rFonts w:hint="cs"/>
                <w:rtl/>
              </w:rPr>
              <w:t>בשידורי</w:t>
            </w:r>
            <w:r w:rsidR="00E605A2" w:rsidRPr="007A4C93">
              <w:rPr>
                <w:rtl/>
              </w:rPr>
              <w:t xml:space="preserve"> </w:t>
            </w:r>
            <w:r w:rsidRPr="007A4C93">
              <w:rPr>
                <w:rtl/>
              </w:rPr>
              <w:t xml:space="preserve">חדשות, בתכניות בענייני היום </w:t>
            </w:r>
            <w:r w:rsidRPr="007A4C93">
              <w:rPr>
                <w:rFonts w:hint="eastAsia"/>
                <w:rtl/>
              </w:rPr>
              <w:t>ו</w:t>
            </w:r>
            <w:r w:rsidRPr="007A4C93">
              <w:rPr>
                <w:rtl/>
              </w:rPr>
              <w:t xml:space="preserve">בתכניות ילדים; השר, בהתייעצות עם המועצה ובאישור </w:t>
            </w:r>
            <w:r w:rsidRPr="007A4C93">
              <w:rPr>
                <w:rFonts w:hint="cs"/>
                <w:rtl/>
              </w:rPr>
              <w:t>הוועדה</w:t>
            </w:r>
            <w:r w:rsidRPr="007A4C93">
              <w:rPr>
                <w:rtl/>
              </w:rPr>
              <w:t xml:space="preserve">, רשאי לקבוע סוגי תכניות נוספים שבהם מורשה לשידורים לא יהיה רשאי </w:t>
            </w:r>
            <w:r w:rsidR="00CA660B" w:rsidRPr="007A4C93">
              <w:rPr>
                <w:rtl/>
              </w:rPr>
              <w:t>ל</w:t>
            </w:r>
            <w:r w:rsidR="00CA660B">
              <w:rPr>
                <w:rFonts w:hint="cs"/>
                <w:rtl/>
              </w:rPr>
              <w:t>שלב</w:t>
            </w:r>
            <w:r w:rsidR="00CA660B" w:rsidRPr="007A4C93">
              <w:rPr>
                <w:rtl/>
              </w:rPr>
              <w:t xml:space="preserve"> </w:t>
            </w:r>
            <w:r w:rsidRPr="007A4C93">
              <w:rPr>
                <w:rtl/>
              </w:rPr>
              <w:t xml:space="preserve">תוכן </w:t>
            </w:r>
            <w:r w:rsidRPr="007A4C93">
              <w:rPr>
                <w:rFonts w:hint="eastAsia"/>
                <w:rtl/>
              </w:rPr>
              <w:t>פרסומי</w:t>
            </w:r>
            <w:r w:rsidRPr="007A4C93">
              <w:rPr>
                <w:rtl/>
              </w:rPr>
              <w:t>.</w:t>
            </w:r>
          </w:p>
        </w:tc>
      </w:tr>
      <w:tr w:rsidR="004E57D3" w:rsidRPr="0086645C" w14:paraId="4D4FEBC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C6" w14:textId="2E482ED5" w:rsidR="004E57D3" w:rsidRPr="0086645C" w:rsidRDefault="004E57D3" w:rsidP="004E57D3">
            <w:pPr>
              <w:pStyle w:val="TableSideHeading"/>
              <w:rPr>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C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BC9" w14:textId="77777777" w:rsidR="004E57D3" w:rsidRPr="0086645C" w:rsidRDefault="004E57D3" w:rsidP="004E57D3">
            <w:pPr>
              <w:pStyle w:val="TableText"/>
              <w:rPr>
                <w:rtl/>
              </w:rPr>
            </w:pPr>
          </w:p>
        </w:tc>
        <w:tc>
          <w:tcPr>
            <w:tcW w:w="5900" w:type="dxa"/>
            <w:gridSpan w:val="4"/>
            <w:shd w:val="clear" w:color="auto" w:fill="auto"/>
            <w:tcMar>
              <w:top w:w="91" w:type="dxa"/>
              <w:left w:w="0" w:type="dxa"/>
              <w:bottom w:w="91" w:type="dxa"/>
              <w:right w:w="0" w:type="dxa"/>
            </w:tcMar>
          </w:tcPr>
          <w:p w14:paraId="4D4FEBCA" w14:textId="133C8A7B" w:rsidR="004E57D3" w:rsidRPr="0086645C" w:rsidRDefault="004E57D3" w:rsidP="00513AF2">
            <w:pPr>
              <w:pStyle w:val="TableBlock"/>
              <w:rPr>
                <w:rtl/>
              </w:rPr>
            </w:pPr>
            <w:r w:rsidRPr="0086645C">
              <w:rPr>
                <w:rtl/>
              </w:rPr>
              <w:t>(2)</w:t>
            </w:r>
            <w:r w:rsidRPr="0086645C">
              <w:rPr>
                <w:rtl/>
              </w:rPr>
              <w:tab/>
              <w:t xml:space="preserve">בכללים כאמור בפסקה (1) תקבע המועצה בין היתר הוראות לעניין חובת סימון ודרכים ליידוע הצופים על </w:t>
            </w:r>
            <w:r w:rsidR="00BC6D17">
              <w:rPr>
                <w:rFonts w:hint="cs"/>
                <w:rtl/>
              </w:rPr>
              <w:t>שילוב</w:t>
            </w:r>
            <w:r w:rsidR="00BC6D17" w:rsidRPr="0086645C">
              <w:rPr>
                <w:rtl/>
              </w:rPr>
              <w:t xml:space="preserve"> </w:t>
            </w:r>
            <w:r w:rsidRPr="0086645C">
              <w:rPr>
                <w:rtl/>
              </w:rPr>
              <w:t xml:space="preserve">תוכן </w:t>
            </w:r>
            <w:r>
              <w:rPr>
                <w:rFonts w:hint="cs"/>
                <w:rtl/>
              </w:rPr>
              <w:t>פרסומי</w:t>
            </w:r>
            <w:r w:rsidRPr="0086645C">
              <w:rPr>
                <w:rtl/>
              </w:rPr>
              <w:t xml:space="preserve"> בתכנית ועל זהות המממן תוכן כאמור בתכנית, וכן רשאית היא לקבוע בכללים איסור או הגבלה לעניין מוצרים מזיקים, כפי שתקבע."</w:t>
            </w:r>
          </w:p>
        </w:tc>
      </w:tr>
      <w:tr w:rsidR="004E57D3" w:rsidRPr="0086645C" w14:paraId="4D4FEBD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CC" w14:textId="77777777" w:rsidR="004E57D3" w:rsidRDefault="004E57D3" w:rsidP="004E57D3">
            <w:pPr>
              <w:pStyle w:val="TableSideHeading"/>
              <w:rPr>
                <w:szCs w:val="20"/>
                <w:highlight w:val="yellow"/>
                <w:rtl/>
              </w:rPr>
            </w:pPr>
            <w:r w:rsidRPr="0086645C">
              <w:rPr>
                <w:rtl/>
              </w:rPr>
              <w:t>תיקון סעיף 95</w:t>
            </w:r>
            <w:r>
              <w:rPr>
                <w:rFonts w:hint="cs"/>
                <w:rtl/>
              </w:rPr>
              <w:t xml:space="preserve"> </w:t>
            </w:r>
          </w:p>
          <w:p w14:paraId="4D4FEBCD" w14:textId="77777777" w:rsidR="004E57D3" w:rsidRPr="00E6371E" w:rsidRDefault="004E57D3" w:rsidP="004E57D3">
            <w:pPr>
              <w:pStyle w:val="TableSideHeading"/>
              <w:rPr>
                <w:szCs w:val="20"/>
                <w:highlight w:val="yellow"/>
                <w:rtl/>
              </w:rPr>
            </w:pPr>
            <w:r w:rsidRPr="007A4C93">
              <w:rPr>
                <w:sz w:val="26"/>
                <w:highlight w:val="cyan"/>
                <w:rtl/>
              </w:rPr>
              <w:t>אושר - 24.1</w:t>
            </w:r>
          </w:p>
        </w:tc>
        <w:tc>
          <w:tcPr>
            <w:tcW w:w="624" w:type="dxa"/>
            <w:shd w:val="clear" w:color="auto" w:fill="auto"/>
            <w:tcMar>
              <w:top w:w="91" w:type="dxa"/>
              <w:left w:w="0" w:type="dxa"/>
              <w:bottom w:w="91" w:type="dxa"/>
              <w:right w:w="0" w:type="dxa"/>
            </w:tcMar>
          </w:tcPr>
          <w:p w14:paraId="4D4FEBCE" w14:textId="14994762" w:rsidR="004E57D3" w:rsidRPr="0086645C" w:rsidRDefault="00513AF2" w:rsidP="004E57D3">
            <w:pPr>
              <w:pStyle w:val="TableText"/>
              <w:rPr>
                <w:rtl/>
              </w:rPr>
            </w:pPr>
            <w:r>
              <w:rPr>
                <w:rFonts w:hint="cs"/>
                <w:rtl/>
              </w:rPr>
              <w:t>15</w:t>
            </w:r>
            <w:r w:rsidR="004E57D3">
              <w:rPr>
                <w:rFonts w:hint="cs"/>
                <w:rtl/>
              </w:rPr>
              <w:t>.</w:t>
            </w:r>
          </w:p>
        </w:tc>
        <w:tc>
          <w:tcPr>
            <w:tcW w:w="7148" w:type="dxa"/>
            <w:gridSpan w:val="6"/>
            <w:shd w:val="clear" w:color="auto" w:fill="auto"/>
            <w:tcMar>
              <w:top w:w="91" w:type="dxa"/>
              <w:left w:w="0" w:type="dxa"/>
              <w:bottom w:w="91" w:type="dxa"/>
              <w:right w:w="0" w:type="dxa"/>
            </w:tcMar>
          </w:tcPr>
          <w:p w14:paraId="4D4FEBCF" w14:textId="77777777" w:rsidR="004E57D3" w:rsidRPr="0086645C" w:rsidRDefault="004E57D3" w:rsidP="004E57D3">
            <w:pPr>
              <w:pStyle w:val="TableBlock"/>
              <w:rPr>
                <w:rtl/>
              </w:rPr>
            </w:pPr>
            <w:r w:rsidRPr="0086645C">
              <w:rPr>
                <w:rtl/>
              </w:rPr>
              <w:t>בסעיף 95 לחוק העיקרי, אחרי סעיף קטן (ב) יבוא:</w:t>
            </w:r>
          </w:p>
        </w:tc>
      </w:tr>
      <w:tr w:rsidR="004E57D3" w:rsidRPr="0086645C" w14:paraId="4D4FEBD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D1"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BD2"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D3" w14:textId="57544501" w:rsidR="004E57D3" w:rsidRPr="0086645C" w:rsidRDefault="004E57D3" w:rsidP="008975B8">
            <w:pPr>
              <w:pStyle w:val="TableBlock"/>
              <w:rPr>
                <w:rtl/>
              </w:rPr>
            </w:pPr>
            <w:r w:rsidRPr="0086645C">
              <w:rPr>
                <w:rtl/>
              </w:rPr>
              <w:t>"(ג)</w:t>
            </w:r>
            <w:r w:rsidRPr="0086645C">
              <w:rPr>
                <w:rtl/>
              </w:rPr>
              <w:tab/>
              <w:t>בעל רישיון לשידורי טלוויזיה שפעל בניגוד להוראות סעיף 71ז(</w:t>
            </w:r>
            <w:r w:rsidR="008975B8">
              <w:rPr>
                <w:rFonts w:hint="cs"/>
                <w:rtl/>
              </w:rPr>
              <w:t>א</w:t>
            </w:r>
            <w:r w:rsidRPr="0086645C">
              <w:rPr>
                <w:rtl/>
              </w:rPr>
              <w:t>), דינו – קנס בסך מיליון שקלים חדשים."</w:t>
            </w:r>
          </w:p>
        </w:tc>
      </w:tr>
      <w:tr w:rsidR="004E57D3" w:rsidRPr="0086645C" w14:paraId="4D4FEBD8"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D5" w14:textId="77777777" w:rsidR="004E57D3" w:rsidRPr="0086645C" w:rsidRDefault="004E57D3" w:rsidP="004E57D3">
            <w:pPr>
              <w:pStyle w:val="TableSideHeading"/>
              <w:rPr>
                <w:rtl/>
              </w:rPr>
            </w:pPr>
            <w:r>
              <w:rPr>
                <w:rFonts w:hint="cs"/>
                <w:rtl/>
              </w:rPr>
              <w:lastRenderedPageBreak/>
              <w:t>תיקון התוספת השנייה</w:t>
            </w:r>
          </w:p>
        </w:tc>
        <w:tc>
          <w:tcPr>
            <w:tcW w:w="624" w:type="dxa"/>
            <w:shd w:val="clear" w:color="auto" w:fill="auto"/>
            <w:tcMar>
              <w:top w:w="91" w:type="dxa"/>
              <w:left w:w="0" w:type="dxa"/>
              <w:bottom w:w="91" w:type="dxa"/>
              <w:right w:w="0" w:type="dxa"/>
            </w:tcMar>
          </w:tcPr>
          <w:p w14:paraId="4D4FEBD6" w14:textId="56E81F5D" w:rsidR="004E57D3" w:rsidRPr="0086645C" w:rsidRDefault="00513AF2" w:rsidP="004E57D3">
            <w:pPr>
              <w:pStyle w:val="TableText"/>
              <w:rPr>
                <w:rtl/>
              </w:rPr>
            </w:pPr>
            <w:r>
              <w:rPr>
                <w:rFonts w:hint="cs"/>
                <w:rtl/>
              </w:rPr>
              <w:t>16</w:t>
            </w:r>
            <w:r w:rsidR="004E57D3">
              <w:rPr>
                <w:rFonts w:hint="cs"/>
                <w:rtl/>
              </w:rPr>
              <w:t>.</w:t>
            </w:r>
          </w:p>
        </w:tc>
        <w:tc>
          <w:tcPr>
            <w:tcW w:w="7148" w:type="dxa"/>
            <w:gridSpan w:val="6"/>
            <w:shd w:val="clear" w:color="auto" w:fill="auto"/>
            <w:tcMar>
              <w:top w:w="91" w:type="dxa"/>
              <w:left w:w="0" w:type="dxa"/>
              <w:bottom w:w="91" w:type="dxa"/>
              <w:right w:w="0" w:type="dxa"/>
            </w:tcMar>
          </w:tcPr>
          <w:p w14:paraId="4D4FEBD7" w14:textId="77777777" w:rsidR="004E57D3" w:rsidRPr="0086645C" w:rsidRDefault="004E57D3" w:rsidP="004E57D3">
            <w:pPr>
              <w:pStyle w:val="TableBlock"/>
              <w:rPr>
                <w:rtl/>
              </w:rPr>
            </w:pPr>
            <w:r>
              <w:rPr>
                <w:rFonts w:hint="cs"/>
                <w:rtl/>
              </w:rPr>
              <w:t xml:space="preserve">בתוספת השנייה </w:t>
            </w:r>
            <w:r>
              <w:rPr>
                <w:rFonts w:hint="eastAsia"/>
                <w:rtl/>
              </w:rPr>
              <w:t>–</w:t>
            </w:r>
            <w:r>
              <w:rPr>
                <w:rFonts w:hint="cs"/>
                <w:rtl/>
              </w:rPr>
              <w:t xml:space="preserve">  </w:t>
            </w:r>
          </w:p>
        </w:tc>
      </w:tr>
      <w:tr w:rsidR="004E57D3" w14:paraId="4D4FEBDC" w14:textId="77777777" w:rsidTr="00B7797B">
        <w:trPr>
          <w:cantSplit/>
          <w:trHeight w:val="60"/>
        </w:trPr>
        <w:tc>
          <w:tcPr>
            <w:tcW w:w="1873" w:type="dxa"/>
          </w:tcPr>
          <w:p w14:paraId="4D4FEBD9" w14:textId="129757DE" w:rsidR="004E57D3" w:rsidRDefault="004E57D3" w:rsidP="00D34028">
            <w:pPr>
              <w:pStyle w:val="TableSideHeading"/>
            </w:pPr>
            <w:r w:rsidRPr="00DD6171">
              <w:rPr>
                <w:rFonts w:hint="eastAsia"/>
                <w:highlight w:val="cyan"/>
                <w:rtl/>
              </w:rPr>
              <w:t>אושר</w:t>
            </w:r>
            <w:r w:rsidR="00D34028">
              <w:rPr>
                <w:rFonts w:hint="cs"/>
                <w:highlight w:val="cyan"/>
                <w:rtl/>
              </w:rPr>
              <w:t xml:space="preserve"> -</w:t>
            </w:r>
            <w:r w:rsidRPr="00DD6171">
              <w:rPr>
                <w:highlight w:val="cyan"/>
                <w:rtl/>
              </w:rPr>
              <w:t xml:space="preserve"> 14.1.18</w:t>
            </w:r>
          </w:p>
        </w:tc>
        <w:tc>
          <w:tcPr>
            <w:tcW w:w="624" w:type="dxa"/>
          </w:tcPr>
          <w:p w14:paraId="4D4FEBDA" w14:textId="77777777" w:rsidR="004E57D3" w:rsidRDefault="004E57D3" w:rsidP="004E57D3">
            <w:pPr>
              <w:pStyle w:val="TableText"/>
            </w:pPr>
          </w:p>
        </w:tc>
        <w:tc>
          <w:tcPr>
            <w:tcW w:w="7148" w:type="dxa"/>
            <w:gridSpan w:val="6"/>
          </w:tcPr>
          <w:p w14:paraId="4D4FEBDB" w14:textId="77777777" w:rsidR="004E57D3" w:rsidRPr="00870D55" w:rsidRDefault="004E57D3" w:rsidP="004E57D3">
            <w:pPr>
              <w:pStyle w:val="TableBlock"/>
            </w:pPr>
            <w:r>
              <w:rPr>
                <w:rFonts w:hint="cs"/>
                <w:rtl/>
              </w:rPr>
              <w:t>(1)</w:t>
            </w:r>
            <w:r>
              <w:rPr>
                <w:rtl/>
              </w:rPr>
              <w:tab/>
            </w:r>
            <w:r>
              <w:rPr>
                <w:rFonts w:hint="cs"/>
                <w:rtl/>
              </w:rPr>
              <w:t>בסעיף 3, האמור בו יסומן "(א)" ואחריו יבוא:</w:t>
            </w:r>
          </w:p>
        </w:tc>
      </w:tr>
      <w:tr w:rsidR="004E57D3" w14:paraId="4D4FEBE1" w14:textId="77777777" w:rsidTr="00B7797B">
        <w:trPr>
          <w:cantSplit/>
          <w:trHeight w:val="60"/>
        </w:trPr>
        <w:tc>
          <w:tcPr>
            <w:tcW w:w="1873" w:type="dxa"/>
          </w:tcPr>
          <w:p w14:paraId="4D4FEBDD" w14:textId="77777777" w:rsidR="004E57D3" w:rsidRDefault="004E57D3" w:rsidP="004E57D3">
            <w:pPr>
              <w:pStyle w:val="TableSideHeading"/>
            </w:pPr>
          </w:p>
        </w:tc>
        <w:tc>
          <w:tcPr>
            <w:tcW w:w="624" w:type="dxa"/>
          </w:tcPr>
          <w:p w14:paraId="4D4FEBDE" w14:textId="77777777" w:rsidR="004E57D3" w:rsidRDefault="004E57D3" w:rsidP="004E57D3">
            <w:pPr>
              <w:pStyle w:val="TableText"/>
            </w:pPr>
          </w:p>
        </w:tc>
        <w:tc>
          <w:tcPr>
            <w:tcW w:w="624" w:type="dxa"/>
          </w:tcPr>
          <w:p w14:paraId="4D4FEBDF" w14:textId="77777777" w:rsidR="004E57D3" w:rsidRDefault="004E57D3" w:rsidP="004E57D3">
            <w:pPr>
              <w:pStyle w:val="TableText"/>
              <w:rPr>
                <w:rtl/>
              </w:rPr>
            </w:pPr>
          </w:p>
        </w:tc>
        <w:tc>
          <w:tcPr>
            <w:tcW w:w="6524" w:type="dxa"/>
            <w:gridSpan w:val="5"/>
          </w:tcPr>
          <w:p w14:paraId="4D4FEBE0" w14:textId="2A85A00A" w:rsidR="004E57D3" w:rsidRDefault="004E57D3" w:rsidP="00B52486">
            <w:pPr>
              <w:pStyle w:val="TableBlock"/>
              <w:rPr>
                <w:rtl/>
              </w:rPr>
            </w:pPr>
            <w:r>
              <w:rPr>
                <w:rFonts w:hint="cs"/>
                <w:rtl/>
              </w:rPr>
              <w:t>"(ב)</w:t>
            </w:r>
            <w:r>
              <w:rPr>
                <w:rtl/>
              </w:rPr>
              <w:tab/>
            </w:r>
            <w:r>
              <w:rPr>
                <w:rFonts w:hint="cs"/>
                <w:rtl/>
              </w:rPr>
              <w:t xml:space="preserve">הוראות סעיף קטן (א) לא יחולו על </w:t>
            </w:r>
            <w:r w:rsidRPr="0086645C">
              <w:rPr>
                <w:rtl/>
              </w:rPr>
              <w:t xml:space="preserve">בעל רישיון לשידורי טלוויזיה </w:t>
            </w:r>
            <w:r>
              <w:rPr>
                <w:rFonts w:hint="cs"/>
                <w:rtl/>
              </w:rPr>
              <w:t xml:space="preserve"> שהכנסותיו השנתיות אינן עולות על 350 מיליון שקלים חדשים,                    ועל בעלי רישיונות המשדרים שידורי חדשות באמצעות חברת </w:t>
            </w:r>
            <w:r w:rsidR="008975B8" w:rsidRPr="008975B8">
              <w:rPr>
                <w:rFonts w:hint="cs"/>
                <w:rtl/>
              </w:rPr>
              <w:t>החדשות המשותפת כמשמעותה בסעיף 71ד(</w:t>
            </w:r>
            <w:proofErr w:type="spellStart"/>
            <w:r w:rsidR="008975B8" w:rsidRPr="008975B8">
              <w:rPr>
                <w:rFonts w:hint="cs"/>
                <w:rtl/>
              </w:rPr>
              <w:t>יג</w:t>
            </w:r>
            <w:proofErr w:type="spellEnd"/>
            <w:r w:rsidR="008975B8" w:rsidRPr="008975B8">
              <w:rPr>
                <w:rFonts w:hint="cs"/>
                <w:rtl/>
              </w:rPr>
              <w:t xml:space="preserve">) </w:t>
            </w:r>
            <w:r>
              <w:rPr>
                <w:rFonts w:hint="cs"/>
                <w:rtl/>
              </w:rPr>
              <w:t xml:space="preserve">שסך הכנסותיהם </w:t>
            </w:r>
            <w:r w:rsidRPr="0036393B">
              <w:rPr>
                <w:rFonts w:hint="cs"/>
                <w:rtl/>
              </w:rPr>
              <w:t xml:space="preserve">השנתיות </w:t>
            </w:r>
            <w:r>
              <w:rPr>
                <w:rFonts w:hint="cs"/>
                <w:rtl/>
              </w:rPr>
              <w:t>אינו עולה על 350 מיליון שקלים חדשים";</w:t>
            </w:r>
          </w:p>
        </w:tc>
      </w:tr>
      <w:tr w:rsidR="004E57D3" w14:paraId="4D4FEBE5" w14:textId="77777777" w:rsidTr="00B7797B">
        <w:trPr>
          <w:cantSplit/>
          <w:trHeight w:val="60"/>
        </w:trPr>
        <w:tc>
          <w:tcPr>
            <w:tcW w:w="1873" w:type="dxa"/>
          </w:tcPr>
          <w:p w14:paraId="4D4FEBE2" w14:textId="5271AE22" w:rsidR="004E57D3" w:rsidRDefault="004E57D3" w:rsidP="00A700BA">
            <w:pPr>
              <w:pStyle w:val="TableSideHeading"/>
            </w:pPr>
          </w:p>
        </w:tc>
        <w:tc>
          <w:tcPr>
            <w:tcW w:w="624" w:type="dxa"/>
          </w:tcPr>
          <w:p w14:paraId="4D4FEBE3" w14:textId="77777777" w:rsidR="004E57D3" w:rsidRDefault="004E57D3" w:rsidP="004E57D3">
            <w:pPr>
              <w:pStyle w:val="TableText"/>
            </w:pPr>
          </w:p>
        </w:tc>
        <w:tc>
          <w:tcPr>
            <w:tcW w:w="7148" w:type="dxa"/>
            <w:gridSpan w:val="6"/>
          </w:tcPr>
          <w:p w14:paraId="4D4FEBE4" w14:textId="77F546E3" w:rsidR="004E57D3" w:rsidRDefault="004E57D3" w:rsidP="003E3730">
            <w:pPr>
              <w:pStyle w:val="TableText"/>
              <w:rPr>
                <w:rtl/>
              </w:rPr>
            </w:pPr>
            <w:r>
              <w:rPr>
                <w:rFonts w:hint="cs"/>
                <w:rtl/>
              </w:rPr>
              <w:t>(2)</w:t>
            </w:r>
            <w:r>
              <w:rPr>
                <w:rtl/>
              </w:rPr>
              <w:tab/>
            </w:r>
            <w:r>
              <w:rPr>
                <w:rFonts w:hint="cs"/>
                <w:rtl/>
              </w:rPr>
              <w:t>בסעיף 5</w:t>
            </w:r>
            <w:r w:rsidR="003E3730">
              <w:rPr>
                <w:rFonts w:hint="cs"/>
                <w:rtl/>
              </w:rPr>
              <w:t xml:space="preserve"> </w:t>
            </w:r>
            <w:r w:rsidR="003E3730">
              <w:rPr>
                <w:rtl/>
              </w:rPr>
              <w:t>–</w:t>
            </w:r>
            <w:r w:rsidR="003E3730">
              <w:rPr>
                <w:rFonts w:hint="cs"/>
                <w:rtl/>
              </w:rPr>
              <w:t xml:space="preserve"> </w:t>
            </w:r>
            <w:r>
              <w:rPr>
                <w:rFonts w:hint="cs"/>
                <w:rtl/>
              </w:rPr>
              <w:t xml:space="preserve"> </w:t>
            </w:r>
          </w:p>
        </w:tc>
      </w:tr>
      <w:tr w:rsidR="003E3730" w14:paraId="09A4D3F1" w14:textId="77777777" w:rsidTr="00A15C9A">
        <w:trPr>
          <w:cantSplit/>
          <w:trHeight w:val="60"/>
        </w:trPr>
        <w:tc>
          <w:tcPr>
            <w:tcW w:w="1873" w:type="dxa"/>
          </w:tcPr>
          <w:p w14:paraId="48CB7996" w14:textId="692155CC" w:rsidR="003E3730" w:rsidRPr="00A15C9A" w:rsidRDefault="00B914DB" w:rsidP="00A15C9A">
            <w:pPr>
              <w:pStyle w:val="TableSideHeading"/>
              <w:rPr>
                <w:highlight w:val="cyan"/>
              </w:rPr>
            </w:pPr>
            <w:r w:rsidRPr="00B145B8">
              <w:rPr>
                <w:rFonts w:hint="eastAsia"/>
                <w:highlight w:val="cyan"/>
                <w:rtl/>
              </w:rPr>
              <w:t>אושר</w:t>
            </w:r>
            <w:r>
              <w:rPr>
                <w:highlight w:val="cyan"/>
                <w:rtl/>
              </w:rPr>
              <w:t xml:space="preserve"> – 21.1</w:t>
            </w:r>
          </w:p>
        </w:tc>
        <w:tc>
          <w:tcPr>
            <w:tcW w:w="624" w:type="dxa"/>
          </w:tcPr>
          <w:p w14:paraId="41045BB0" w14:textId="77777777" w:rsidR="003E3730" w:rsidRDefault="003E3730">
            <w:pPr>
              <w:pStyle w:val="TableText"/>
            </w:pPr>
          </w:p>
        </w:tc>
        <w:tc>
          <w:tcPr>
            <w:tcW w:w="624" w:type="dxa"/>
          </w:tcPr>
          <w:p w14:paraId="5F3E53DD" w14:textId="77777777" w:rsidR="003E3730" w:rsidRDefault="003E3730">
            <w:pPr>
              <w:pStyle w:val="TableText"/>
            </w:pPr>
          </w:p>
        </w:tc>
        <w:tc>
          <w:tcPr>
            <w:tcW w:w="6524" w:type="dxa"/>
            <w:gridSpan w:val="5"/>
          </w:tcPr>
          <w:p w14:paraId="752438D2" w14:textId="02E7F728" w:rsidR="003E3730" w:rsidRDefault="003E3730" w:rsidP="00A15C9A">
            <w:pPr>
              <w:pStyle w:val="TableBlock"/>
            </w:pPr>
            <w:r>
              <w:rPr>
                <w:rFonts w:hint="cs"/>
                <w:rtl/>
              </w:rPr>
              <w:t>(א)</w:t>
            </w:r>
            <w:r>
              <w:rPr>
                <w:rtl/>
              </w:rPr>
              <w:tab/>
            </w:r>
            <w:r>
              <w:rPr>
                <w:rFonts w:hint="cs"/>
                <w:rtl/>
              </w:rPr>
              <w:t>במקום סעיף קטן (א1) יבוא:</w:t>
            </w:r>
          </w:p>
        </w:tc>
      </w:tr>
      <w:tr w:rsidR="003E3730" w14:paraId="23D59E8F" w14:textId="77777777" w:rsidTr="00A15C9A">
        <w:trPr>
          <w:cantSplit/>
          <w:trHeight w:val="60"/>
        </w:trPr>
        <w:tc>
          <w:tcPr>
            <w:tcW w:w="1873" w:type="dxa"/>
          </w:tcPr>
          <w:p w14:paraId="7576694F" w14:textId="66CCDE06" w:rsidR="00B914DB" w:rsidRDefault="00B914DB" w:rsidP="00B914DB">
            <w:pPr>
              <w:pStyle w:val="TableSideHeading"/>
              <w:spacing w:line="240" w:lineRule="auto"/>
            </w:pPr>
          </w:p>
          <w:p w14:paraId="21DCA525" w14:textId="507E49AB" w:rsidR="003E3730" w:rsidRDefault="003E3730" w:rsidP="00445560">
            <w:pPr>
              <w:pStyle w:val="TableSideHeading"/>
            </w:pPr>
          </w:p>
        </w:tc>
        <w:tc>
          <w:tcPr>
            <w:tcW w:w="624" w:type="dxa"/>
          </w:tcPr>
          <w:p w14:paraId="28B84BF1" w14:textId="77777777" w:rsidR="003E3730" w:rsidRDefault="003E3730">
            <w:pPr>
              <w:pStyle w:val="TableText"/>
            </w:pPr>
          </w:p>
        </w:tc>
        <w:tc>
          <w:tcPr>
            <w:tcW w:w="624" w:type="dxa"/>
          </w:tcPr>
          <w:p w14:paraId="41462BAD" w14:textId="77777777" w:rsidR="003E3730" w:rsidRDefault="003E3730">
            <w:pPr>
              <w:pStyle w:val="TableText"/>
            </w:pPr>
          </w:p>
        </w:tc>
        <w:tc>
          <w:tcPr>
            <w:tcW w:w="624" w:type="dxa"/>
          </w:tcPr>
          <w:p w14:paraId="3C065E7E" w14:textId="77777777" w:rsidR="003E3730" w:rsidRDefault="003E3730">
            <w:pPr>
              <w:pStyle w:val="TableText"/>
            </w:pPr>
          </w:p>
        </w:tc>
        <w:tc>
          <w:tcPr>
            <w:tcW w:w="5900" w:type="dxa"/>
            <w:gridSpan w:val="4"/>
          </w:tcPr>
          <w:p w14:paraId="5B63EF06" w14:textId="5E823DB8" w:rsidR="003E3730" w:rsidRDefault="003E3730">
            <w:pPr>
              <w:pStyle w:val="TableBlock"/>
            </w:pPr>
            <w:r>
              <w:rPr>
                <w:rFonts w:hint="cs"/>
                <w:rtl/>
              </w:rPr>
              <w:t>"(א1)</w:t>
            </w:r>
            <w:r>
              <w:rPr>
                <w:rtl/>
              </w:rPr>
              <w:tab/>
            </w:r>
            <w:r w:rsidRPr="009867BF">
              <w:rPr>
                <w:rFonts w:hint="eastAsia"/>
                <w:rtl/>
              </w:rPr>
              <w:t>בכפוף</w:t>
            </w:r>
            <w:r w:rsidRPr="009867BF">
              <w:rPr>
                <w:rtl/>
              </w:rPr>
              <w:t xml:space="preserve"> </w:t>
            </w:r>
            <w:r w:rsidRPr="009867BF">
              <w:rPr>
                <w:rFonts w:hint="eastAsia"/>
                <w:rtl/>
              </w:rPr>
              <w:t>להוראות</w:t>
            </w:r>
            <w:r w:rsidRPr="009867BF">
              <w:rPr>
                <w:rtl/>
              </w:rPr>
              <w:t xml:space="preserve"> </w:t>
            </w:r>
            <w:r w:rsidRPr="009867BF">
              <w:rPr>
                <w:rFonts w:hint="eastAsia"/>
                <w:rtl/>
              </w:rPr>
              <w:t>סעיף</w:t>
            </w:r>
            <w:r w:rsidRPr="009867BF">
              <w:rPr>
                <w:rtl/>
              </w:rPr>
              <w:t xml:space="preserve"> 71ח(</w:t>
            </w:r>
            <w:r>
              <w:rPr>
                <w:rFonts w:hint="cs"/>
                <w:rtl/>
              </w:rPr>
              <w:t>ב</w:t>
            </w:r>
            <w:r w:rsidRPr="009867BF">
              <w:rPr>
                <w:rtl/>
              </w:rPr>
              <w:t>),</w:t>
            </w:r>
            <w:r w:rsidRPr="007A4C93">
              <w:rPr>
                <w:rFonts w:hint="cs"/>
                <w:rtl/>
              </w:rPr>
              <w:t xml:space="preserve"> </w:t>
            </w:r>
            <w:r w:rsidRPr="007A4C93">
              <w:rPr>
                <w:rtl/>
              </w:rPr>
              <w:t>בעל רישיון לשידורי טלוויזיה</w:t>
            </w:r>
            <w:r w:rsidRPr="007A4C93">
              <w:rPr>
                <w:rFonts w:hint="cs"/>
                <w:rtl/>
              </w:rPr>
              <w:t xml:space="preserve"> יוציא</w:t>
            </w:r>
            <w:r w:rsidRPr="007A4C93">
              <w:rPr>
                <w:rtl/>
              </w:rPr>
              <w:t xml:space="preserve"> לשם הפקת תכניות סוגה עילית 15</w:t>
            </w:r>
            <w:r w:rsidRPr="007A4C93">
              <w:rPr>
                <w:rFonts w:hint="cs"/>
                <w:rtl/>
              </w:rPr>
              <w:t xml:space="preserve"> אחוזים מהכנסותיו, מתוכם </w:t>
            </w:r>
            <w:r w:rsidRPr="009867BF">
              <w:rPr>
                <w:rtl/>
              </w:rPr>
              <w:t xml:space="preserve">20 </w:t>
            </w:r>
            <w:r w:rsidRPr="007A4C93">
              <w:rPr>
                <w:rFonts w:hint="cs"/>
                <w:rtl/>
              </w:rPr>
              <w:t>אחוזים לפחות להפקת תכניות דרמה ו-</w:t>
            </w:r>
            <w:r w:rsidRPr="009867BF">
              <w:rPr>
                <w:rtl/>
              </w:rPr>
              <w:t xml:space="preserve">20 </w:t>
            </w:r>
            <w:r w:rsidRPr="007A4C93">
              <w:rPr>
                <w:rFonts w:hint="cs"/>
                <w:rtl/>
              </w:rPr>
              <w:t xml:space="preserve">אחוזים לפחות להפקת תכניות תעודה </w:t>
            </w:r>
            <w:r w:rsidRPr="009867BF">
              <w:rPr>
                <w:rFonts w:hint="eastAsia"/>
                <w:rtl/>
              </w:rPr>
              <w:t>ובכלל</w:t>
            </w:r>
            <w:r w:rsidRPr="009867BF">
              <w:rPr>
                <w:rtl/>
              </w:rPr>
              <w:t xml:space="preserve"> </w:t>
            </w:r>
            <w:r w:rsidRPr="009867BF">
              <w:rPr>
                <w:rFonts w:hint="eastAsia"/>
                <w:rtl/>
              </w:rPr>
              <w:t>זה</w:t>
            </w:r>
            <w:r w:rsidRPr="009867BF">
              <w:rPr>
                <w:rtl/>
              </w:rPr>
              <w:t xml:space="preserve"> </w:t>
            </w:r>
            <w:r w:rsidRPr="009867BF">
              <w:rPr>
                <w:rFonts w:hint="eastAsia"/>
                <w:rtl/>
              </w:rPr>
              <w:t>סרטי</w:t>
            </w:r>
            <w:r w:rsidRPr="009867BF">
              <w:rPr>
                <w:rtl/>
              </w:rPr>
              <w:t xml:space="preserve"> </w:t>
            </w:r>
            <w:r w:rsidRPr="009867BF">
              <w:rPr>
                <w:rFonts w:hint="eastAsia"/>
                <w:rtl/>
              </w:rPr>
              <w:t>תעודה</w:t>
            </w:r>
            <w:r w:rsidRPr="007A4C93">
              <w:rPr>
                <w:rFonts w:hint="cs"/>
                <w:rtl/>
              </w:rPr>
              <w:t>.";</w:t>
            </w:r>
          </w:p>
        </w:tc>
      </w:tr>
      <w:tr w:rsidR="003E3730" w14:paraId="652D9C93" w14:textId="77777777" w:rsidTr="00A15C9A">
        <w:trPr>
          <w:cantSplit/>
          <w:trHeight w:val="60"/>
        </w:trPr>
        <w:tc>
          <w:tcPr>
            <w:tcW w:w="1873" w:type="dxa"/>
          </w:tcPr>
          <w:p w14:paraId="55DB0BCC" w14:textId="37BB15AF" w:rsidR="003E3730" w:rsidRDefault="00445560">
            <w:pPr>
              <w:pStyle w:val="TableSideHeading"/>
            </w:pPr>
            <w:r w:rsidRPr="008E7C5F">
              <w:rPr>
                <w:rFonts w:hint="cs"/>
                <w:highlight w:val="green"/>
                <w:rtl/>
              </w:rPr>
              <w:t>לא אושר</w:t>
            </w:r>
          </w:p>
        </w:tc>
        <w:tc>
          <w:tcPr>
            <w:tcW w:w="624" w:type="dxa"/>
          </w:tcPr>
          <w:p w14:paraId="4F606BC6" w14:textId="77777777" w:rsidR="003E3730" w:rsidRDefault="003E3730" w:rsidP="00A15C9A">
            <w:pPr>
              <w:pStyle w:val="TableText"/>
            </w:pPr>
          </w:p>
        </w:tc>
        <w:tc>
          <w:tcPr>
            <w:tcW w:w="624" w:type="dxa"/>
          </w:tcPr>
          <w:p w14:paraId="41135C87" w14:textId="77777777" w:rsidR="003E3730" w:rsidRDefault="003E3730">
            <w:pPr>
              <w:pStyle w:val="TableText"/>
            </w:pPr>
          </w:p>
        </w:tc>
        <w:tc>
          <w:tcPr>
            <w:tcW w:w="6524" w:type="dxa"/>
            <w:gridSpan w:val="5"/>
          </w:tcPr>
          <w:p w14:paraId="1ED17977" w14:textId="29A2ADB7" w:rsidR="003E3730" w:rsidRDefault="003E3730" w:rsidP="00A15C9A">
            <w:pPr>
              <w:pStyle w:val="TableBlock"/>
              <w:rPr>
                <w:rtl/>
              </w:rPr>
            </w:pPr>
            <w:r>
              <w:rPr>
                <w:rFonts w:hint="cs"/>
                <w:rtl/>
              </w:rPr>
              <w:t>(ב)</w:t>
            </w:r>
            <w:r>
              <w:rPr>
                <w:rtl/>
              </w:rPr>
              <w:tab/>
            </w:r>
            <w:r>
              <w:rPr>
                <w:rFonts w:hint="cs"/>
                <w:rtl/>
              </w:rPr>
              <w:t xml:space="preserve">סעיף קטן (ב) </w:t>
            </w:r>
            <w:r>
              <w:rPr>
                <w:rtl/>
              </w:rPr>
              <w:t>–</w:t>
            </w:r>
            <w:r>
              <w:rPr>
                <w:rFonts w:hint="cs"/>
                <w:rtl/>
              </w:rPr>
              <w:t xml:space="preserve"> </w:t>
            </w:r>
            <w:r w:rsidR="00EB0F31">
              <w:rPr>
                <w:rFonts w:hint="cs"/>
                <w:rtl/>
              </w:rPr>
              <w:t>בטל</w:t>
            </w:r>
            <w:r>
              <w:rPr>
                <w:rFonts w:hint="cs"/>
                <w:rtl/>
              </w:rPr>
              <w:t>.</w:t>
            </w:r>
          </w:p>
        </w:tc>
      </w:tr>
      <w:tr w:rsidR="004E57D3" w:rsidRPr="00F96604" w14:paraId="4D4FEBF2" w14:textId="77777777" w:rsidTr="00B7797B">
        <w:trPr>
          <w:cantSplit/>
          <w:trHeight w:val="60"/>
        </w:trPr>
        <w:tc>
          <w:tcPr>
            <w:tcW w:w="1873" w:type="dxa"/>
          </w:tcPr>
          <w:p w14:paraId="4D4FEBEF" w14:textId="1AA4DFE5" w:rsidR="004E57D3" w:rsidRPr="009867BF" w:rsidRDefault="004E57D3" w:rsidP="004E57D3">
            <w:pPr>
              <w:pStyle w:val="TableSideHeading"/>
              <w:spacing w:line="240" w:lineRule="auto"/>
              <w:rPr>
                <w:strike/>
                <w:rtl/>
              </w:rPr>
            </w:pPr>
          </w:p>
        </w:tc>
        <w:tc>
          <w:tcPr>
            <w:tcW w:w="624" w:type="dxa"/>
          </w:tcPr>
          <w:p w14:paraId="4D4FEBF0" w14:textId="77777777" w:rsidR="004E57D3" w:rsidRPr="009867BF" w:rsidRDefault="004E57D3" w:rsidP="004E57D3">
            <w:pPr>
              <w:pStyle w:val="TableText"/>
            </w:pPr>
          </w:p>
        </w:tc>
        <w:tc>
          <w:tcPr>
            <w:tcW w:w="7148" w:type="dxa"/>
            <w:gridSpan w:val="6"/>
          </w:tcPr>
          <w:p w14:paraId="4D4FEBF1" w14:textId="22136AAD" w:rsidR="004E57D3" w:rsidRPr="009867BF" w:rsidDel="00121A3D" w:rsidRDefault="004E57D3" w:rsidP="003E3730">
            <w:pPr>
              <w:pStyle w:val="TableBlock"/>
              <w:rPr>
                <w:strike/>
                <w:rtl/>
              </w:rPr>
            </w:pPr>
            <w:r w:rsidRPr="009867BF">
              <w:rPr>
                <w:rtl/>
              </w:rPr>
              <w:t>(3)</w:t>
            </w:r>
            <w:r w:rsidRPr="009867BF">
              <w:rPr>
                <w:rtl/>
              </w:rPr>
              <w:tab/>
            </w:r>
            <w:r w:rsidRPr="009867BF">
              <w:rPr>
                <w:rFonts w:hint="eastAsia"/>
                <w:rtl/>
              </w:rPr>
              <w:t>בסעיף</w:t>
            </w:r>
            <w:r w:rsidRPr="009867BF">
              <w:rPr>
                <w:rtl/>
              </w:rPr>
              <w:t xml:space="preserve"> 5א</w:t>
            </w:r>
            <w:r w:rsidR="003E3730">
              <w:rPr>
                <w:rFonts w:hint="cs"/>
                <w:rtl/>
              </w:rPr>
              <w:t xml:space="preserve"> -</w:t>
            </w:r>
            <w:r w:rsidRPr="007A4C93">
              <w:rPr>
                <w:rtl/>
              </w:rPr>
              <w:t xml:space="preserve"> </w:t>
            </w:r>
          </w:p>
        </w:tc>
      </w:tr>
      <w:tr w:rsidR="003E3730" w14:paraId="39AC46BB" w14:textId="77777777" w:rsidTr="00A15C9A">
        <w:trPr>
          <w:cantSplit/>
          <w:trHeight w:val="60"/>
        </w:trPr>
        <w:tc>
          <w:tcPr>
            <w:tcW w:w="1873" w:type="dxa"/>
          </w:tcPr>
          <w:p w14:paraId="69C42C12" w14:textId="32323306" w:rsidR="003E3730" w:rsidRDefault="00C05EE8">
            <w:pPr>
              <w:pStyle w:val="TableSideHeading"/>
            </w:pPr>
            <w:r w:rsidRPr="00A15C9A">
              <w:rPr>
                <w:rFonts w:hint="eastAsia"/>
                <w:sz w:val="26"/>
                <w:highlight w:val="cyan"/>
                <w:rtl/>
              </w:rPr>
              <w:t>אושר</w:t>
            </w:r>
            <w:r w:rsidRPr="00A15C9A">
              <w:rPr>
                <w:sz w:val="26"/>
                <w:highlight w:val="cyan"/>
                <w:rtl/>
              </w:rPr>
              <w:t xml:space="preserve"> – 30.1</w:t>
            </w:r>
          </w:p>
        </w:tc>
        <w:tc>
          <w:tcPr>
            <w:tcW w:w="624" w:type="dxa"/>
          </w:tcPr>
          <w:p w14:paraId="25DBAF45" w14:textId="77777777" w:rsidR="003E3730" w:rsidRDefault="003E3730">
            <w:pPr>
              <w:pStyle w:val="TableText"/>
            </w:pPr>
          </w:p>
        </w:tc>
        <w:tc>
          <w:tcPr>
            <w:tcW w:w="624" w:type="dxa"/>
          </w:tcPr>
          <w:p w14:paraId="77DF9FC9" w14:textId="77777777" w:rsidR="003E3730" w:rsidRDefault="003E3730">
            <w:pPr>
              <w:pStyle w:val="TableText"/>
            </w:pPr>
          </w:p>
        </w:tc>
        <w:tc>
          <w:tcPr>
            <w:tcW w:w="6524" w:type="dxa"/>
            <w:gridSpan w:val="5"/>
          </w:tcPr>
          <w:p w14:paraId="5901EB49" w14:textId="7F463D86" w:rsidR="003E3730" w:rsidRDefault="003E3730">
            <w:pPr>
              <w:pStyle w:val="TableBlock"/>
            </w:pPr>
            <w:r>
              <w:rPr>
                <w:rFonts w:hint="cs"/>
                <w:rtl/>
              </w:rPr>
              <w:t>(א)</w:t>
            </w:r>
            <w:r>
              <w:rPr>
                <w:rtl/>
              </w:rPr>
              <w:tab/>
            </w:r>
            <w:r>
              <w:rPr>
                <w:rFonts w:hint="cs"/>
                <w:rtl/>
              </w:rPr>
              <w:t xml:space="preserve">בסעיף קטן (ד), </w:t>
            </w:r>
            <w:r w:rsidRPr="007A4C93">
              <w:rPr>
                <w:rFonts w:hint="eastAsia"/>
                <w:rtl/>
              </w:rPr>
              <w:t>במקום</w:t>
            </w:r>
            <w:r w:rsidRPr="007A4C93">
              <w:rPr>
                <w:rtl/>
              </w:rPr>
              <w:t xml:space="preserve"> "מחצית" </w:t>
            </w:r>
            <w:r w:rsidRPr="007A4C93">
              <w:rPr>
                <w:rFonts w:hint="eastAsia"/>
                <w:rtl/>
              </w:rPr>
              <w:t>יבוא</w:t>
            </w:r>
            <w:r w:rsidRPr="007A4C93">
              <w:rPr>
                <w:rtl/>
              </w:rPr>
              <w:t xml:space="preserve"> "שבעים </w:t>
            </w:r>
            <w:r w:rsidRPr="007A4C93">
              <w:rPr>
                <w:rFonts w:hint="eastAsia"/>
                <w:rtl/>
              </w:rPr>
              <w:t>וחמישה</w:t>
            </w:r>
            <w:r w:rsidRPr="007A4C93">
              <w:rPr>
                <w:rtl/>
              </w:rPr>
              <w:t xml:space="preserve"> </w:t>
            </w:r>
            <w:r w:rsidRPr="007A4C93">
              <w:rPr>
                <w:rFonts w:hint="eastAsia"/>
                <w:rtl/>
              </w:rPr>
              <w:t>אחוזים</w:t>
            </w:r>
            <w:r w:rsidRPr="007A4C93">
              <w:rPr>
                <w:rtl/>
              </w:rPr>
              <w:t xml:space="preserve">" </w:t>
            </w:r>
            <w:r w:rsidRPr="007A4C93">
              <w:rPr>
                <w:rFonts w:hint="eastAsia"/>
                <w:rtl/>
              </w:rPr>
              <w:t>ובמקום</w:t>
            </w:r>
            <w:r w:rsidRPr="007A4C93">
              <w:rPr>
                <w:rtl/>
              </w:rPr>
              <w:t xml:space="preserve"> "תוכר" </w:t>
            </w:r>
            <w:r w:rsidRPr="007A4C93">
              <w:rPr>
                <w:rFonts w:hint="eastAsia"/>
                <w:rtl/>
              </w:rPr>
              <w:t>יבוא</w:t>
            </w:r>
            <w:r w:rsidRPr="007A4C93">
              <w:rPr>
                <w:rtl/>
              </w:rPr>
              <w:t xml:space="preserve"> "יוכרו"</w:t>
            </w:r>
            <w:r>
              <w:rPr>
                <w:rFonts w:hint="cs"/>
                <w:rtl/>
              </w:rPr>
              <w:t>;</w:t>
            </w:r>
          </w:p>
        </w:tc>
      </w:tr>
      <w:tr w:rsidR="003E3730" w14:paraId="6A4B78F2" w14:textId="77777777" w:rsidTr="00A15C9A">
        <w:trPr>
          <w:cantSplit/>
          <w:trHeight w:val="60"/>
        </w:trPr>
        <w:tc>
          <w:tcPr>
            <w:tcW w:w="1873" w:type="dxa"/>
          </w:tcPr>
          <w:p w14:paraId="0C04A3FE" w14:textId="50D7B2FF" w:rsidR="003E3730" w:rsidRDefault="00A700BA">
            <w:pPr>
              <w:pStyle w:val="TableSideHeading"/>
            </w:pPr>
            <w:r w:rsidRPr="008E7C5F">
              <w:rPr>
                <w:rFonts w:hint="cs"/>
                <w:highlight w:val="green"/>
                <w:rtl/>
              </w:rPr>
              <w:t>לא אושר</w:t>
            </w:r>
          </w:p>
        </w:tc>
        <w:tc>
          <w:tcPr>
            <w:tcW w:w="624" w:type="dxa"/>
          </w:tcPr>
          <w:p w14:paraId="29140371" w14:textId="77777777" w:rsidR="003E3730" w:rsidRDefault="003E3730" w:rsidP="00A15C9A">
            <w:pPr>
              <w:pStyle w:val="TableText"/>
            </w:pPr>
          </w:p>
        </w:tc>
        <w:tc>
          <w:tcPr>
            <w:tcW w:w="624" w:type="dxa"/>
          </w:tcPr>
          <w:p w14:paraId="7FD4DA6B" w14:textId="77777777" w:rsidR="003E3730" w:rsidRDefault="003E3730">
            <w:pPr>
              <w:pStyle w:val="TableText"/>
            </w:pPr>
          </w:p>
        </w:tc>
        <w:tc>
          <w:tcPr>
            <w:tcW w:w="6524" w:type="dxa"/>
            <w:gridSpan w:val="5"/>
          </w:tcPr>
          <w:p w14:paraId="23CC28F1" w14:textId="78F5E730" w:rsidR="003E3730" w:rsidRDefault="003E3730">
            <w:pPr>
              <w:pStyle w:val="TableBlock"/>
              <w:rPr>
                <w:rtl/>
              </w:rPr>
            </w:pPr>
            <w:r>
              <w:rPr>
                <w:rFonts w:hint="cs"/>
                <w:rtl/>
              </w:rPr>
              <w:t>(ב)</w:t>
            </w:r>
            <w:r>
              <w:rPr>
                <w:rtl/>
              </w:rPr>
              <w:tab/>
            </w:r>
            <w:r>
              <w:rPr>
                <w:rFonts w:hint="cs"/>
                <w:rtl/>
              </w:rPr>
              <w:t xml:space="preserve">סעיף קטן (ט) </w:t>
            </w:r>
            <w:r>
              <w:rPr>
                <w:rtl/>
              </w:rPr>
              <w:t>–</w:t>
            </w:r>
            <w:r>
              <w:rPr>
                <w:rFonts w:hint="cs"/>
                <w:rtl/>
              </w:rPr>
              <w:t xml:space="preserve"> בטל;</w:t>
            </w:r>
          </w:p>
        </w:tc>
      </w:tr>
      <w:tr w:rsidR="004E57D3" w:rsidRPr="001C337B" w14:paraId="67CED845" w14:textId="77777777" w:rsidTr="00B7797B">
        <w:trPr>
          <w:cantSplit/>
          <w:trHeight w:val="60"/>
        </w:trPr>
        <w:tc>
          <w:tcPr>
            <w:tcW w:w="1873" w:type="dxa"/>
          </w:tcPr>
          <w:p w14:paraId="4E189A54" w14:textId="006D5A04" w:rsidR="004E57D3" w:rsidRPr="00A15C9A" w:rsidRDefault="001C337B" w:rsidP="004E57D3">
            <w:pPr>
              <w:pStyle w:val="TableSideHeading"/>
              <w:spacing w:line="240" w:lineRule="auto"/>
              <w:rPr>
                <w:sz w:val="26"/>
                <w:highlight w:val="lightGray"/>
                <w:rtl/>
              </w:rPr>
            </w:pPr>
            <w:r w:rsidRPr="00A15C9A">
              <w:rPr>
                <w:rFonts w:hint="eastAsia"/>
                <w:sz w:val="26"/>
                <w:highlight w:val="cyan"/>
                <w:rtl/>
              </w:rPr>
              <w:t>אושר</w:t>
            </w:r>
            <w:r w:rsidRPr="00A15C9A">
              <w:rPr>
                <w:sz w:val="26"/>
                <w:highlight w:val="cyan"/>
                <w:rtl/>
              </w:rPr>
              <w:t xml:space="preserve"> – 30.1</w:t>
            </w:r>
          </w:p>
        </w:tc>
        <w:tc>
          <w:tcPr>
            <w:tcW w:w="624" w:type="dxa"/>
          </w:tcPr>
          <w:p w14:paraId="20E556BE" w14:textId="77777777" w:rsidR="004E57D3" w:rsidRPr="00B914DB" w:rsidRDefault="004E57D3" w:rsidP="004E57D3">
            <w:pPr>
              <w:pStyle w:val="TableText"/>
            </w:pPr>
          </w:p>
        </w:tc>
        <w:tc>
          <w:tcPr>
            <w:tcW w:w="7148" w:type="dxa"/>
            <w:gridSpan w:val="6"/>
          </w:tcPr>
          <w:p w14:paraId="193D82C7" w14:textId="3EE55FD5" w:rsidR="004E57D3" w:rsidRPr="00B914DB" w:rsidRDefault="004E57D3" w:rsidP="00B914DB">
            <w:pPr>
              <w:pStyle w:val="TableBlock"/>
              <w:rPr>
                <w:rtl/>
              </w:rPr>
            </w:pPr>
            <w:r w:rsidRPr="00B914DB">
              <w:rPr>
                <w:rtl/>
              </w:rPr>
              <w:t>(4)</w:t>
            </w:r>
            <w:r w:rsidRPr="00B914DB">
              <w:rPr>
                <w:rtl/>
              </w:rPr>
              <w:tab/>
            </w:r>
            <w:r w:rsidRPr="00B914DB">
              <w:rPr>
                <w:rFonts w:hint="eastAsia"/>
                <w:rtl/>
              </w:rPr>
              <w:t>סעיף</w:t>
            </w:r>
            <w:r w:rsidRPr="00B914DB">
              <w:rPr>
                <w:rtl/>
              </w:rPr>
              <w:t xml:space="preserve"> 7 – בטל</w:t>
            </w:r>
            <w:r w:rsidR="008F7B70" w:rsidRPr="00B914DB">
              <w:rPr>
                <w:rFonts w:hint="cs"/>
                <w:rtl/>
              </w:rPr>
              <w:t>;</w:t>
            </w:r>
          </w:p>
        </w:tc>
      </w:tr>
      <w:tr w:rsidR="008F7B70" w:rsidRPr="001C337B" w14:paraId="1F8B89AC" w14:textId="77777777" w:rsidTr="00B7797B">
        <w:trPr>
          <w:cantSplit/>
          <w:trHeight w:val="60"/>
        </w:trPr>
        <w:tc>
          <w:tcPr>
            <w:tcW w:w="1873" w:type="dxa"/>
          </w:tcPr>
          <w:p w14:paraId="53E30CBD" w14:textId="77777777" w:rsidR="008F7B70" w:rsidRPr="001C337B" w:rsidRDefault="008F7B70" w:rsidP="004E57D3">
            <w:pPr>
              <w:pStyle w:val="TableSideHeading"/>
              <w:spacing w:line="240" w:lineRule="auto"/>
              <w:rPr>
                <w:sz w:val="26"/>
                <w:highlight w:val="cyan"/>
                <w:rtl/>
              </w:rPr>
            </w:pPr>
          </w:p>
        </w:tc>
        <w:tc>
          <w:tcPr>
            <w:tcW w:w="624" w:type="dxa"/>
          </w:tcPr>
          <w:p w14:paraId="486C86ED" w14:textId="77777777" w:rsidR="008F7B70" w:rsidRPr="001C337B" w:rsidRDefault="008F7B70" w:rsidP="00A15C9A">
            <w:pPr>
              <w:pStyle w:val="TableText"/>
              <w:rPr>
                <w:highlight w:val="lightGray"/>
              </w:rPr>
            </w:pPr>
          </w:p>
        </w:tc>
        <w:tc>
          <w:tcPr>
            <w:tcW w:w="7148" w:type="dxa"/>
            <w:gridSpan w:val="6"/>
          </w:tcPr>
          <w:p w14:paraId="06810AE4" w14:textId="7726AB7E" w:rsidR="008F7B70" w:rsidRPr="001C337B" w:rsidRDefault="008F7B70" w:rsidP="004E57D3">
            <w:pPr>
              <w:pStyle w:val="TableBlock"/>
              <w:rPr>
                <w:highlight w:val="lightGray"/>
                <w:rtl/>
              </w:rPr>
            </w:pPr>
            <w:r w:rsidRPr="00A15C9A">
              <w:rPr>
                <w:rtl/>
              </w:rPr>
              <w:t>(5)</w:t>
            </w:r>
            <w:r w:rsidRPr="00A15C9A">
              <w:rPr>
                <w:rtl/>
              </w:rPr>
              <w:tab/>
            </w:r>
            <w:r w:rsidRPr="00A15C9A">
              <w:rPr>
                <w:rFonts w:hint="eastAsia"/>
                <w:rtl/>
              </w:rPr>
              <w:t>בסעיף</w:t>
            </w:r>
            <w:r w:rsidRPr="00A15C9A">
              <w:rPr>
                <w:rtl/>
              </w:rPr>
              <w:t xml:space="preserve"> 8 -</w:t>
            </w:r>
          </w:p>
        </w:tc>
      </w:tr>
      <w:tr w:rsidR="008F7B70" w14:paraId="1207F976" w14:textId="77777777" w:rsidTr="008F7B70">
        <w:trPr>
          <w:cantSplit/>
          <w:trHeight w:val="60"/>
        </w:trPr>
        <w:tc>
          <w:tcPr>
            <w:tcW w:w="1873" w:type="dxa"/>
          </w:tcPr>
          <w:p w14:paraId="0259C32D" w14:textId="422E1574" w:rsidR="008F7B70" w:rsidRDefault="00A700BA">
            <w:pPr>
              <w:pStyle w:val="TableSideHeading"/>
            </w:pPr>
            <w:r w:rsidRPr="008E7C5F">
              <w:rPr>
                <w:rFonts w:hint="cs"/>
                <w:highlight w:val="green"/>
                <w:rtl/>
              </w:rPr>
              <w:t>לא אושר</w:t>
            </w:r>
          </w:p>
        </w:tc>
        <w:tc>
          <w:tcPr>
            <w:tcW w:w="624" w:type="dxa"/>
          </w:tcPr>
          <w:p w14:paraId="48A13531" w14:textId="77777777" w:rsidR="008F7B70" w:rsidRDefault="008F7B70">
            <w:pPr>
              <w:pStyle w:val="TableText"/>
            </w:pPr>
          </w:p>
        </w:tc>
        <w:tc>
          <w:tcPr>
            <w:tcW w:w="624" w:type="dxa"/>
          </w:tcPr>
          <w:p w14:paraId="6B827A35" w14:textId="77777777" w:rsidR="008F7B70" w:rsidRDefault="008F7B70">
            <w:pPr>
              <w:pStyle w:val="TableText"/>
            </w:pPr>
          </w:p>
        </w:tc>
        <w:tc>
          <w:tcPr>
            <w:tcW w:w="6524" w:type="dxa"/>
            <w:gridSpan w:val="5"/>
          </w:tcPr>
          <w:p w14:paraId="4F79E30B" w14:textId="4D7E4113" w:rsidR="008F7B70" w:rsidRPr="008F7B70" w:rsidRDefault="008F7B70">
            <w:pPr>
              <w:pStyle w:val="TableBlock"/>
            </w:pPr>
            <w:r>
              <w:rPr>
                <w:rFonts w:hint="cs"/>
                <w:rtl/>
              </w:rPr>
              <w:t>(א)</w:t>
            </w:r>
            <w:r>
              <w:rPr>
                <w:rtl/>
              </w:rPr>
              <w:tab/>
            </w:r>
            <w:r>
              <w:rPr>
                <w:rFonts w:hint="cs"/>
                <w:rtl/>
              </w:rPr>
              <w:t xml:space="preserve">בסעיף קטן (א), המילים "5(א1) לעניין סכומי ההכנסה הנקובים בו" </w:t>
            </w:r>
            <w:r>
              <w:rPr>
                <w:rtl/>
              </w:rPr>
              <w:t>–</w:t>
            </w:r>
            <w:r>
              <w:rPr>
                <w:rFonts w:hint="cs"/>
                <w:rtl/>
              </w:rPr>
              <w:t xml:space="preserve"> יימחקו;</w:t>
            </w:r>
          </w:p>
        </w:tc>
      </w:tr>
      <w:tr w:rsidR="008F7B70" w14:paraId="6611BFE0" w14:textId="77777777" w:rsidTr="008F7B70">
        <w:trPr>
          <w:cantSplit/>
          <w:trHeight w:val="60"/>
        </w:trPr>
        <w:tc>
          <w:tcPr>
            <w:tcW w:w="1873" w:type="dxa"/>
          </w:tcPr>
          <w:p w14:paraId="7FB98237" w14:textId="7CF9E4FE" w:rsidR="008F7B70" w:rsidRDefault="00A700BA">
            <w:pPr>
              <w:pStyle w:val="TableSideHeading"/>
            </w:pPr>
            <w:r w:rsidRPr="008E7C5F">
              <w:rPr>
                <w:rFonts w:hint="cs"/>
                <w:highlight w:val="green"/>
                <w:rtl/>
              </w:rPr>
              <w:t>לא אושר</w:t>
            </w:r>
          </w:p>
        </w:tc>
        <w:tc>
          <w:tcPr>
            <w:tcW w:w="624" w:type="dxa"/>
          </w:tcPr>
          <w:p w14:paraId="0AC5721E" w14:textId="77777777" w:rsidR="008F7B70" w:rsidRDefault="008F7B70" w:rsidP="00A15C9A">
            <w:pPr>
              <w:pStyle w:val="TableText"/>
            </w:pPr>
          </w:p>
        </w:tc>
        <w:tc>
          <w:tcPr>
            <w:tcW w:w="624" w:type="dxa"/>
          </w:tcPr>
          <w:p w14:paraId="53B79F5F" w14:textId="77777777" w:rsidR="008F7B70" w:rsidRDefault="008F7B70">
            <w:pPr>
              <w:pStyle w:val="TableText"/>
            </w:pPr>
          </w:p>
        </w:tc>
        <w:tc>
          <w:tcPr>
            <w:tcW w:w="6524" w:type="dxa"/>
            <w:gridSpan w:val="5"/>
          </w:tcPr>
          <w:p w14:paraId="4669DB60" w14:textId="6BB9B4B5" w:rsidR="008F7B70" w:rsidRDefault="008F7B70">
            <w:pPr>
              <w:pStyle w:val="TableBlock"/>
              <w:rPr>
                <w:rtl/>
              </w:rPr>
            </w:pPr>
            <w:r>
              <w:rPr>
                <w:rFonts w:hint="cs"/>
                <w:rtl/>
              </w:rPr>
              <w:t>(ב)</w:t>
            </w:r>
            <w:r>
              <w:rPr>
                <w:rtl/>
              </w:rPr>
              <w:tab/>
            </w:r>
            <w:r>
              <w:rPr>
                <w:rFonts w:hint="cs"/>
                <w:rtl/>
              </w:rPr>
              <w:t xml:space="preserve">סעיף קטן (א1) </w:t>
            </w:r>
            <w:r>
              <w:rPr>
                <w:rtl/>
              </w:rPr>
              <w:t>–</w:t>
            </w:r>
            <w:r>
              <w:rPr>
                <w:rFonts w:hint="cs"/>
                <w:rtl/>
              </w:rPr>
              <w:t xml:space="preserve"> בטל.</w:t>
            </w:r>
          </w:p>
        </w:tc>
      </w:tr>
      <w:tr w:rsidR="004E57D3" w:rsidRPr="0086645C" w14:paraId="4D4FEBF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3" w14:textId="77777777" w:rsidR="004E57D3" w:rsidRPr="0086645C" w:rsidRDefault="004E57D3" w:rsidP="004E57D3">
            <w:pPr>
              <w:pStyle w:val="TableSideHeading"/>
              <w:rPr>
                <w:rtl/>
              </w:rPr>
            </w:pPr>
            <w:r w:rsidRPr="0086645C">
              <w:rPr>
                <w:rtl/>
              </w:rPr>
              <w:t>הוספת תוספת שלישית</w:t>
            </w:r>
          </w:p>
        </w:tc>
        <w:tc>
          <w:tcPr>
            <w:tcW w:w="624" w:type="dxa"/>
            <w:shd w:val="clear" w:color="auto" w:fill="auto"/>
            <w:tcMar>
              <w:top w:w="91" w:type="dxa"/>
              <w:left w:w="0" w:type="dxa"/>
              <w:bottom w:w="91" w:type="dxa"/>
              <w:right w:w="0" w:type="dxa"/>
            </w:tcMar>
          </w:tcPr>
          <w:p w14:paraId="4D4FEBF4" w14:textId="5DF02C96" w:rsidR="004E57D3" w:rsidRPr="0086645C" w:rsidRDefault="00513AF2" w:rsidP="004E57D3">
            <w:pPr>
              <w:pStyle w:val="TableText"/>
              <w:rPr>
                <w:rtl/>
              </w:rPr>
            </w:pPr>
            <w:r>
              <w:rPr>
                <w:rFonts w:hint="cs"/>
                <w:rtl/>
              </w:rPr>
              <w:t>17</w:t>
            </w:r>
            <w:r w:rsidR="004E57D3">
              <w:rPr>
                <w:rFonts w:hint="cs"/>
                <w:rtl/>
              </w:rPr>
              <w:t>.</w:t>
            </w:r>
          </w:p>
        </w:tc>
        <w:tc>
          <w:tcPr>
            <w:tcW w:w="7148" w:type="dxa"/>
            <w:gridSpan w:val="6"/>
            <w:shd w:val="clear" w:color="auto" w:fill="auto"/>
            <w:tcMar>
              <w:top w:w="91" w:type="dxa"/>
              <w:left w:w="0" w:type="dxa"/>
              <w:bottom w:w="91" w:type="dxa"/>
              <w:right w:w="0" w:type="dxa"/>
            </w:tcMar>
          </w:tcPr>
          <w:p w14:paraId="4D4FEBF5" w14:textId="77777777" w:rsidR="004E57D3" w:rsidRPr="0086645C" w:rsidRDefault="004E57D3" w:rsidP="004E57D3">
            <w:pPr>
              <w:pStyle w:val="TableBlock"/>
              <w:rPr>
                <w:rtl/>
              </w:rPr>
            </w:pPr>
            <w:r w:rsidRPr="0086645C">
              <w:rPr>
                <w:rtl/>
              </w:rPr>
              <w:t>אחרי התוספת השנייה לחוק העיקרי יבוא:</w:t>
            </w:r>
          </w:p>
        </w:tc>
      </w:tr>
      <w:tr w:rsidR="004E57D3" w:rsidRPr="0086645C" w14:paraId="4D4FEBF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7"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F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F9" w14:textId="77777777" w:rsidR="004E57D3" w:rsidRPr="0086645C" w:rsidRDefault="004E57D3" w:rsidP="004E57D3">
            <w:pPr>
              <w:pStyle w:val="TableHead"/>
              <w:rPr>
                <w:rtl/>
              </w:rPr>
            </w:pPr>
            <w:r w:rsidRPr="0086645C">
              <w:rPr>
                <w:rtl/>
              </w:rPr>
              <w:t>"תוספת שלישית</w:t>
            </w:r>
          </w:p>
        </w:tc>
      </w:tr>
      <w:tr w:rsidR="004E57D3" w:rsidRPr="0086645C" w14:paraId="4D4FEBF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B"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BF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BFD" w14:textId="38EEAB00" w:rsidR="004E57D3" w:rsidRPr="00F838FB" w:rsidRDefault="004E57D3" w:rsidP="00FD0ECD">
            <w:pPr>
              <w:pStyle w:val="TableHead"/>
              <w:rPr>
                <w:b w:val="0"/>
                <w:bCs w:val="0"/>
                <w:rtl/>
              </w:rPr>
            </w:pPr>
            <w:r w:rsidRPr="00F838FB">
              <w:rPr>
                <w:b w:val="0"/>
                <w:bCs w:val="0"/>
                <w:rtl/>
              </w:rPr>
              <w:t>(סעיף 71ח(</w:t>
            </w:r>
            <w:r w:rsidR="00FD0ECD">
              <w:rPr>
                <w:rFonts w:hint="cs"/>
                <w:b w:val="0"/>
                <w:bCs w:val="0"/>
                <w:rtl/>
              </w:rPr>
              <w:t>ג</w:t>
            </w:r>
            <w:r w:rsidRPr="00F838FB">
              <w:rPr>
                <w:b w:val="0"/>
                <w:bCs w:val="0"/>
                <w:rtl/>
              </w:rPr>
              <w:t>)(</w:t>
            </w:r>
            <w:r w:rsidR="00FD0ECD">
              <w:rPr>
                <w:rFonts w:hint="cs"/>
                <w:b w:val="0"/>
                <w:bCs w:val="0"/>
                <w:rtl/>
              </w:rPr>
              <w:t>1</w:t>
            </w:r>
            <w:r w:rsidRPr="00F838FB">
              <w:rPr>
                <w:b w:val="0"/>
                <w:bCs w:val="0"/>
                <w:rtl/>
              </w:rPr>
              <w:t>))</w:t>
            </w:r>
          </w:p>
        </w:tc>
      </w:tr>
      <w:tr w:rsidR="004E57D3" w:rsidRPr="0086645C" w14:paraId="4D4FEC0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BFF" w14:textId="0B359DB4" w:rsidR="004E57D3" w:rsidRPr="0086645C"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0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1" w14:textId="77777777" w:rsidR="004E57D3" w:rsidRPr="0086645C" w:rsidRDefault="004E57D3" w:rsidP="004E57D3">
            <w:pPr>
              <w:pStyle w:val="TableBlock"/>
              <w:rPr>
                <w:rtl/>
              </w:rPr>
            </w:pPr>
            <w:r w:rsidRPr="0086645C">
              <w:rPr>
                <w:rtl/>
              </w:rPr>
              <w:t>1.</w:t>
            </w:r>
            <w:r w:rsidRPr="0086645C">
              <w:rPr>
                <w:rtl/>
              </w:rPr>
              <w:tab/>
              <w:t xml:space="preserve">בתוספת זו – </w:t>
            </w:r>
          </w:p>
        </w:tc>
      </w:tr>
      <w:tr w:rsidR="004E57D3" w:rsidRPr="0086645C" w14:paraId="4D4FEC0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3"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4"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5" w14:textId="77777777" w:rsidR="004E57D3" w:rsidRPr="0086645C" w:rsidRDefault="004E57D3" w:rsidP="004E57D3">
            <w:pPr>
              <w:pStyle w:val="TableBlockOutdent"/>
              <w:rPr>
                <w:rtl/>
              </w:rPr>
            </w:pPr>
            <w:r w:rsidRPr="0086645C">
              <w:rPr>
                <w:rtl/>
              </w:rPr>
              <w:t>"בעל רישיון" – בעל רישיון זעיר ובעל רישיון זעיר ייעודי, כהגדרתם בסעיף 71ו;</w:t>
            </w:r>
          </w:p>
        </w:tc>
      </w:tr>
      <w:tr w:rsidR="004E57D3" w:rsidRPr="0086645C" w14:paraId="4D4FEC0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7"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8"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9" w14:textId="77777777" w:rsidR="004E57D3" w:rsidRPr="0086645C" w:rsidRDefault="004E57D3" w:rsidP="004E57D3">
            <w:pPr>
              <w:pStyle w:val="TableBlockOutdent"/>
              <w:rPr>
                <w:rtl/>
              </w:rPr>
            </w:pPr>
            <w:r w:rsidRPr="0086645C">
              <w:rPr>
                <w:rtl/>
              </w:rPr>
              <w:t>"מערך חדשות" – מערך להפקת חדשות</w:t>
            </w:r>
            <w:r>
              <w:rPr>
                <w:rFonts w:hint="cs"/>
                <w:rtl/>
              </w:rPr>
              <w:t xml:space="preserve"> </w:t>
            </w:r>
            <w:r w:rsidRPr="0086645C">
              <w:rPr>
                <w:rtl/>
              </w:rPr>
              <w:t>שיכלול כתבים, שדרים ואמצעי סיקור;</w:t>
            </w:r>
          </w:p>
        </w:tc>
      </w:tr>
      <w:tr w:rsidR="004E57D3" w:rsidRPr="0086645C" w14:paraId="4D4FEC0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B" w14:textId="6D29F290"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0C"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0D" w14:textId="50D4A738" w:rsidR="004E57D3" w:rsidRPr="0086645C" w:rsidRDefault="004E57D3" w:rsidP="00EF526B">
            <w:pPr>
              <w:pStyle w:val="TableBlockOutdent"/>
              <w:rPr>
                <w:rtl/>
              </w:rPr>
            </w:pPr>
            <w:r w:rsidRPr="0086645C">
              <w:rPr>
                <w:rtl/>
              </w:rPr>
              <w:t xml:space="preserve">"עורך חדשות" – </w:t>
            </w:r>
            <w:r w:rsidR="00EF526B">
              <w:rPr>
                <w:rFonts w:hint="cs"/>
                <w:rtl/>
              </w:rPr>
              <w:t>ה</w:t>
            </w:r>
            <w:r>
              <w:rPr>
                <w:rFonts w:hint="cs"/>
                <w:rtl/>
              </w:rPr>
              <w:t>עורך ו</w:t>
            </w:r>
            <w:r w:rsidRPr="0086645C">
              <w:rPr>
                <w:rtl/>
              </w:rPr>
              <w:t xml:space="preserve">מנהל מערך </w:t>
            </w:r>
            <w:r w:rsidR="00EF526B">
              <w:rPr>
                <w:rFonts w:hint="cs"/>
                <w:rtl/>
              </w:rPr>
              <w:t>ה</w:t>
            </w:r>
            <w:r w:rsidRPr="0086645C">
              <w:rPr>
                <w:rtl/>
              </w:rPr>
              <w:t>חדשות</w:t>
            </w:r>
            <w:r w:rsidR="001D780C">
              <w:rPr>
                <w:rFonts w:hint="cs"/>
                <w:rtl/>
              </w:rPr>
              <w:t xml:space="preserve"> של בעל הרישיון שמונה לפי סעיף 3</w:t>
            </w:r>
            <w:r w:rsidR="00EF526B">
              <w:rPr>
                <w:rFonts w:hint="cs"/>
                <w:rtl/>
              </w:rPr>
              <w:t>.</w:t>
            </w:r>
          </w:p>
        </w:tc>
      </w:tr>
      <w:tr w:rsidR="004E57D3" w:rsidRPr="0086645C" w14:paraId="4D4FEC1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0F" w14:textId="640F1590" w:rsidR="004E57D3" w:rsidRPr="0086645C"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1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1" w14:textId="77777777" w:rsidR="004E57D3" w:rsidRPr="0086645C" w:rsidRDefault="004E57D3" w:rsidP="004E57D3">
            <w:pPr>
              <w:pStyle w:val="TableBlock"/>
              <w:rPr>
                <w:rtl/>
              </w:rPr>
            </w:pPr>
            <w:r w:rsidRPr="0086645C">
              <w:rPr>
                <w:rtl/>
              </w:rPr>
              <w:t>2.</w:t>
            </w:r>
            <w:r w:rsidRPr="0086645C">
              <w:rPr>
                <w:rtl/>
              </w:rPr>
              <w:tab/>
              <w:t>בעל רישיון יקים מערך חדשות שיפעל באופן נפרד ועצמאי מהמערכת העסקית והשיווקית של הערוץ.</w:t>
            </w:r>
          </w:p>
        </w:tc>
      </w:tr>
      <w:tr w:rsidR="004E57D3" w:rsidRPr="0086645C" w14:paraId="4D4FEC1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3" w14:textId="75B8FDDB" w:rsidR="004E57D3" w:rsidRDefault="004E57D3" w:rsidP="004E57D3">
            <w:pPr>
              <w:pStyle w:val="TableSideHeading"/>
              <w:rPr>
                <w:rtl/>
              </w:rPr>
            </w:pPr>
            <w:r w:rsidRPr="00DD6171">
              <w:rPr>
                <w:rFonts w:hint="eastAsia"/>
                <w:highlight w:val="cyan"/>
                <w:rtl/>
              </w:rPr>
              <w:t>אושר</w:t>
            </w:r>
            <w:r w:rsidR="00D34028">
              <w:rPr>
                <w:rFonts w:hint="cs"/>
                <w:highlight w:val="cyan"/>
                <w:rtl/>
              </w:rPr>
              <w:t xml:space="preserve"> -</w:t>
            </w:r>
            <w:r w:rsidRPr="00DD6171">
              <w:rPr>
                <w:highlight w:val="cyan"/>
                <w:rtl/>
              </w:rPr>
              <w:t xml:space="preserve"> 14.1</w:t>
            </w:r>
          </w:p>
          <w:p w14:paraId="4D4FEC14" w14:textId="5FF530A8" w:rsidR="004E57D3" w:rsidRPr="0086645C" w:rsidRDefault="004E57D3" w:rsidP="004E57D3">
            <w:pPr>
              <w:pStyle w:val="TableSideHeading"/>
              <w:rPr>
                <w:rtl/>
              </w:rPr>
            </w:pPr>
            <w:r w:rsidRPr="009867BF">
              <w:rPr>
                <w:rFonts w:hint="eastAsia"/>
                <w:highlight w:val="red"/>
                <w:rtl/>
              </w:rPr>
              <w:t>סותר</w:t>
            </w:r>
            <w:r w:rsidRPr="009867BF">
              <w:rPr>
                <w:highlight w:val="red"/>
                <w:rtl/>
              </w:rPr>
              <w:t xml:space="preserve"> </w:t>
            </w:r>
            <w:r w:rsidRPr="009867BF">
              <w:rPr>
                <w:rFonts w:hint="eastAsia"/>
                <w:highlight w:val="red"/>
                <w:rtl/>
              </w:rPr>
              <w:t>את</w:t>
            </w:r>
            <w:r w:rsidRPr="009867BF">
              <w:rPr>
                <w:highlight w:val="red"/>
                <w:rtl/>
              </w:rPr>
              <w:t xml:space="preserve"> 10א</w:t>
            </w:r>
            <w:r w:rsidR="00B914DB">
              <w:rPr>
                <w:rFonts w:hint="cs"/>
                <w:rtl/>
              </w:rPr>
              <w:t xml:space="preserve"> </w:t>
            </w:r>
            <w:r w:rsidR="00B914DB" w:rsidRPr="00A15C9A">
              <w:rPr>
                <w:szCs w:val="20"/>
                <w:highlight w:val="yellow"/>
                <w:rtl/>
              </w:rPr>
              <w:t xml:space="preserve">(טעון </w:t>
            </w:r>
            <w:r w:rsidR="00B914DB" w:rsidRPr="00A15C9A">
              <w:rPr>
                <w:rFonts w:hint="eastAsia"/>
                <w:szCs w:val="20"/>
                <w:highlight w:val="yellow"/>
                <w:rtl/>
              </w:rPr>
              <w:t>דיון</w:t>
            </w:r>
            <w:r w:rsidR="00B914DB" w:rsidRPr="00A15C9A">
              <w:rPr>
                <w:szCs w:val="20"/>
                <w:highlight w:val="yellow"/>
                <w:rtl/>
              </w:rPr>
              <w:t xml:space="preserve"> </w:t>
            </w:r>
            <w:r w:rsidR="00B914DB" w:rsidRPr="00A15C9A">
              <w:rPr>
                <w:rFonts w:hint="eastAsia"/>
                <w:szCs w:val="20"/>
                <w:highlight w:val="yellow"/>
                <w:rtl/>
              </w:rPr>
              <w:t>מחדש</w:t>
            </w:r>
            <w:r w:rsidR="00B914DB" w:rsidRPr="00A15C9A">
              <w:rPr>
                <w:szCs w:val="20"/>
                <w:highlight w:val="yellow"/>
                <w:rtl/>
              </w:rPr>
              <w:t>)</w:t>
            </w:r>
          </w:p>
        </w:tc>
        <w:tc>
          <w:tcPr>
            <w:tcW w:w="624" w:type="dxa"/>
            <w:shd w:val="clear" w:color="auto" w:fill="auto"/>
            <w:tcMar>
              <w:top w:w="91" w:type="dxa"/>
              <w:left w:w="0" w:type="dxa"/>
              <w:bottom w:w="91" w:type="dxa"/>
              <w:right w:w="0" w:type="dxa"/>
            </w:tcMar>
          </w:tcPr>
          <w:p w14:paraId="4D4FEC15"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6" w14:textId="77777777" w:rsidR="004E57D3" w:rsidRPr="0086645C" w:rsidRDefault="004E57D3" w:rsidP="004E57D3">
            <w:pPr>
              <w:pStyle w:val="TableBlock"/>
              <w:rPr>
                <w:rtl/>
              </w:rPr>
            </w:pPr>
            <w:r w:rsidRPr="0086645C">
              <w:rPr>
                <w:rtl/>
              </w:rPr>
              <w:t>3.</w:t>
            </w:r>
            <w:r w:rsidRPr="0086645C">
              <w:rPr>
                <w:rtl/>
              </w:rPr>
              <w:tab/>
            </w:r>
            <w:r w:rsidRPr="009867BF">
              <w:rPr>
                <w:highlight w:val="red"/>
                <w:rtl/>
              </w:rPr>
              <w:t>המנהל הכללי של בעל הרישיון יהיה העורך הראשי של שידורי החדשות; נוסף על העורך הראשי,</w:t>
            </w:r>
            <w:r w:rsidRPr="0086645C">
              <w:rPr>
                <w:rtl/>
              </w:rPr>
              <w:t xml:space="preserve"> ימנה בעל הרישיון עורך </w:t>
            </w:r>
            <w:r w:rsidRPr="00EF526B">
              <w:rPr>
                <w:rtl/>
              </w:rPr>
              <w:t>חדשות בעל ניסיון בתחום התוכן החדשותי.</w:t>
            </w:r>
            <w:r w:rsidRPr="0086645C">
              <w:rPr>
                <w:rtl/>
              </w:rPr>
              <w:t xml:space="preserve"> </w:t>
            </w:r>
          </w:p>
        </w:tc>
      </w:tr>
      <w:tr w:rsidR="004E57D3" w:rsidRPr="0086645C" w14:paraId="4D4FEC1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8"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19"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A" w14:textId="77777777" w:rsidR="004E57D3" w:rsidRPr="0086645C" w:rsidRDefault="004E57D3" w:rsidP="004E57D3">
            <w:pPr>
              <w:pStyle w:val="TableBlock"/>
              <w:rPr>
                <w:rtl/>
              </w:rPr>
            </w:pPr>
            <w:r w:rsidRPr="0086645C">
              <w:rPr>
                <w:rtl/>
              </w:rPr>
              <w:t>4.</w:t>
            </w:r>
            <w:r w:rsidRPr="0086645C">
              <w:rPr>
                <w:rtl/>
              </w:rPr>
              <w:tab/>
              <w:t>עורך החדשות ינהל את מערך החדשות באופן עצמאי ויפעל על פי שיקול דעתו המקצועי באשר לתוכן החדשות, לרבות קבלת החלטות בנושא תוכן חדשותי, בהתחשב בתקציבו.</w:t>
            </w:r>
          </w:p>
        </w:tc>
      </w:tr>
      <w:tr w:rsidR="004E57D3" w:rsidRPr="0086645C" w14:paraId="4D4FEC2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1C" w14:textId="77777777" w:rsidR="004E57D3" w:rsidRPr="00DD6171" w:rsidRDefault="004E57D3" w:rsidP="004E57D3">
            <w:pPr>
              <w:pStyle w:val="TableSideHeading"/>
              <w:rPr>
                <w:szCs w:val="20"/>
                <w:highlight w:val="cyan"/>
                <w:rtl/>
              </w:rPr>
            </w:pPr>
            <w:r w:rsidRPr="00DD6171">
              <w:rPr>
                <w:rFonts w:hint="eastAsia"/>
                <w:highlight w:val="cyan"/>
                <w:rtl/>
              </w:rPr>
              <w:t>אושר</w:t>
            </w:r>
            <w:r w:rsidRPr="00DD6171">
              <w:rPr>
                <w:highlight w:val="cyan"/>
                <w:rtl/>
              </w:rPr>
              <w:t xml:space="preserve"> 14.1</w:t>
            </w:r>
          </w:p>
          <w:p w14:paraId="4D4FEC1D" w14:textId="7E2F4A10" w:rsidR="004E57D3" w:rsidRPr="00E6371E" w:rsidRDefault="004E57D3" w:rsidP="004E57D3">
            <w:pPr>
              <w:pStyle w:val="TableSideHeading"/>
              <w:spacing w:line="240" w:lineRule="auto"/>
              <w:rPr>
                <w:szCs w:val="20"/>
                <w:highlight w:val="yellow"/>
                <w:rtl/>
              </w:rPr>
            </w:pPr>
            <w:r w:rsidRPr="008F0236">
              <w:rPr>
                <w:rFonts w:hint="cs"/>
                <w:highlight w:val="red"/>
                <w:rtl/>
              </w:rPr>
              <w:t>סותר את 10א</w:t>
            </w:r>
            <w:r w:rsidR="00B914DB">
              <w:rPr>
                <w:rFonts w:hint="cs"/>
                <w:szCs w:val="20"/>
                <w:highlight w:val="yellow"/>
                <w:rtl/>
              </w:rPr>
              <w:t xml:space="preserve"> (טעון דיון מחדש)</w:t>
            </w:r>
          </w:p>
        </w:tc>
        <w:tc>
          <w:tcPr>
            <w:tcW w:w="624" w:type="dxa"/>
            <w:shd w:val="clear" w:color="auto" w:fill="auto"/>
            <w:tcMar>
              <w:top w:w="91" w:type="dxa"/>
              <w:left w:w="0" w:type="dxa"/>
              <w:bottom w:w="91" w:type="dxa"/>
              <w:right w:w="0" w:type="dxa"/>
            </w:tcMar>
          </w:tcPr>
          <w:p w14:paraId="4D4FEC1E"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1F" w14:textId="77777777" w:rsidR="004E57D3" w:rsidRPr="0086645C" w:rsidRDefault="004E57D3" w:rsidP="004E57D3">
            <w:pPr>
              <w:pStyle w:val="TableBlock"/>
              <w:rPr>
                <w:rtl/>
              </w:rPr>
            </w:pPr>
            <w:r w:rsidRPr="0086645C">
              <w:rPr>
                <w:rtl/>
              </w:rPr>
              <w:t>5.</w:t>
            </w:r>
            <w:r w:rsidRPr="0086645C">
              <w:rPr>
                <w:rtl/>
              </w:rPr>
              <w:tab/>
            </w:r>
            <w:r w:rsidRPr="009867BF">
              <w:rPr>
                <w:highlight w:val="red"/>
                <w:rtl/>
              </w:rPr>
              <w:t>המנהל הכללי של בעל הרישיון</w:t>
            </w:r>
            <w:r w:rsidRPr="0086645C">
              <w:rPr>
                <w:rtl/>
              </w:rPr>
              <w:t xml:space="preserve"> יהיה מופקד על נושאים אתיים בלבד בשידורי החדשות, המוסדרים </w:t>
            </w:r>
            <w:r w:rsidRPr="00FE4810">
              <w:rPr>
                <w:rFonts w:hint="cs"/>
                <w:rtl/>
              </w:rPr>
              <w:t>בכללי האתיקה לפי חוק זה</w:t>
            </w:r>
            <w:r>
              <w:rPr>
                <w:rFonts w:hint="cs"/>
                <w:rtl/>
              </w:rPr>
              <w:t xml:space="preserve"> ובתקנון האתיקה של בעל הרישיון, אם קיים</w:t>
            </w:r>
            <w:r w:rsidRPr="0086645C">
              <w:rPr>
                <w:rtl/>
              </w:rPr>
              <w:t>.</w:t>
            </w:r>
          </w:p>
        </w:tc>
      </w:tr>
      <w:tr w:rsidR="004E57D3" w:rsidRPr="0086645C" w14:paraId="4D4FEC2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1"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22"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3" w14:textId="77777777" w:rsidR="004E57D3" w:rsidRPr="0086645C" w:rsidRDefault="004E57D3" w:rsidP="004E57D3">
            <w:pPr>
              <w:pStyle w:val="TableBlock"/>
              <w:rPr>
                <w:rtl/>
              </w:rPr>
            </w:pPr>
            <w:r w:rsidRPr="0086645C">
              <w:rPr>
                <w:rtl/>
              </w:rPr>
              <w:t>6.</w:t>
            </w:r>
            <w:r w:rsidRPr="0086645C">
              <w:rPr>
                <w:rtl/>
              </w:rPr>
              <w:tab/>
              <w:t xml:space="preserve">עובדי מערך החדשות יהיו כפופים באופן ישיר לעורך החדשות והם לא יעסקו, בין במישרין ובין בעקיפין, בשיווק זמן אוויר המיועד לתשדירי פרסומת או בהפקתם של תשדירי פרסומת או </w:t>
            </w:r>
            <w:proofErr w:type="spellStart"/>
            <w:r w:rsidRPr="0086645C">
              <w:rPr>
                <w:rtl/>
              </w:rPr>
              <w:t>מישדרי</w:t>
            </w:r>
            <w:proofErr w:type="spellEnd"/>
            <w:r w:rsidRPr="0086645C">
              <w:rPr>
                <w:rtl/>
              </w:rPr>
              <w:t xml:space="preserve"> חסות המשודרים בכלל שידורי הערוץ או בנושא עסקי כלשהו בעבור בעל הרישיון.</w:t>
            </w:r>
          </w:p>
        </w:tc>
      </w:tr>
      <w:tr w:rsidR="004E57D3" w:rsidRPr="0086645C" w14:paraId="4D4FEC2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5" w14:textId="77777777" w:rsidR="004E57D3" w:rsidRPr="009867BF" w:rsidRDefault="004E57D3" w:rsidP="004E57D3">
            <w:pPr>
              <w:pStyle w:val="TableSideHeading"/>
              <w:rPr>
                <w:highlight w:val="cyan"/>
                <w:rtl/>
              </w:rPr>
            </w:pPr>
            <w:r w:rsidRPr="00637102">
              <w:rPr>
                <w:rFonts w:hint="eastAsia"/>
                <w:highlight w:val="cyan"/>
                <w:rtl/>
              </w:rPr>
              <w:t>אושר</w:t>
            </w:r>
            <w:r w:rsidRPr="00637102">
              <w:rPr>
                <w:highlight w:val="cyan"/>
                <w:rtl/>
              </w:rPr>
              <w:t xml:space="preserve"> 14.1</w:t>
            </w:r>
          </w:p>
          <w:p w14:paraId="7FCA7FC6" w14:textId="3B2037E2" w:rsidR="00263009" w:rsidRDefault="00B914DB" w:rsidP="004E57D3">
            <w:pPr>
              <w:pStyle w:val="TableSideHeading"/>
              <w:spacing w:line="240" w:lineRule="auto"/>
              <w:rPr>
                <w:rFonts w:cs="Guttman Yad-Brush"/>
                <w:sz w:val="16"/>
                <w:szCs w:val="16"/>
                <w:highlight w:val="yellow"/>
                <w:rtl/>
              </w:rPr>
            </w:pPr>
            <w:r>
              <w:rPr>
                <w:rFonts w:hint="cs"/>
                <w:szCs w:val="20"/>
                <w:highlight w:val="yellow"/>
                <w:rtl/>
              </w:rPr>
              <w:t>(טעון דיון מחדש)</w:t>
            </w:r>
          </w:p>
          <w:p w14:paraId="4D4FEC26" w14:textId="1DDBA13C" w:rsidR="00263009" w:rsidRPr="009867BF" w:rsidRDefault="00263009" w:rsidP="004E57D3">
            <w:pPr>
              <w:pStyle w:val="TableSideHeading"/>
              <w:spacing w:line="240" w:lineRule="auto"/>
              <w:rPr>
                <w:rFonts w:cs="Guttman Yad-Brush"/>
                <w:sz w:val="16"/>
                <w:szCs w:val="16"/>
                <w:highlight w:val="yellow"/>
                <w:rtl/>
              </w:rPr>
            </w:pPr>
          </w:p>
        </w:tc>
        <w:tc>
          <w:tcPr>
            <w:tcW w:w="624" w:type="dxa"/>
            <w:shd w:val="clear" w:color="auto" w:fill="auto"/>
            <w:tcMar>
              <w:top w:w="91" w:type="dxa"/>
              <w:left w:w="0" w:type="dxa"/>
              <w:bottom w:w="91" w:type="dxa"/>
              <w:right w:w="0" w:type="dxa"/>
            </w:tcMar>
          </w:tcPr>
          <w:p w14:paraId="4D4FEC2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8" w14:textId="0431CC57" w:rsidR="004E57D3" w:rsidRPr="0086645C" w:rsidRDefault="004E57D3" w:rsidP="00EC21D7">
            <w:pPr>
              <w:pStyle w:val="TableBlock"/>
              <w:rPr>
                <w:rtl/>
              </w:rPr>
            </w:pPr>
            <w:r>
              <w:rPr>
                <w:rFonts w:hint="cs"/>
                <w:rtl/>
              </w:rPr>
              <w:t>7</w:t>
            </w:r>
            <w:r w:rsidRPr="0086645C">
              <w:rPr>
                <w:rtl/>
              </w:rPr>
              <w:t>.</w:t>
            </w:r>
            <w:r w:rsidRPr="0086645C">
              <w:rPr>
                <w:rtl/>
              </w:rPr>
              <w:tab/>
            </w:r>
            <w:r w:rsidR="00EC21D7" w:rsidRPr="00A15C9A">
              <w:rPr>
                <w:rFonts w:hint="cs"/>
                <w:highlight w:val="yellow"/>
                <w:rtl/>
              </w:rPr>
              <w:t>האסיפה הכללית של</w:t>
            </w:r>
            <w:r w:rsidR="00EC21D7">
              <w:rPr>
                <w:rFonts w:hint="cs"/>
                <w:rtl/>
              </w:rPr>
              <w:t xml:space="preserve"> </w:t>
            </w:r>
            <w:r w:rsidRPr="0086645C">
              <w:rPr>
                <w:rtl/>
              </w:rPr>
              <w:t xml:space="preserve">בעל הרישיון </w:t>
            </w:r>
            <w:r w:rsidR="00EC21D7">
              <w:rPr>
                <w:rFonts w:hint="cs"/>
                <w:rtl/>
              </w:rPr>
              <w:t>תבחר, באישור המועצה,</w:t>
            </w:r>
            <w:r w:rsidR="00EC21D7" w:rsidRPr="0086645C">
              <w:rPr>
                <w:rtl/>
              </w:rPr>
              <w:t xml:space="preserve"> </w:t>
            </w:r>
            <w:r w:rsidRPr="0086645C">
              <w:rPr>
                <w:rtl/>
              </w:rPr>
              <w:t>דירקטור חיצוני שיהיה חבר בדירקטוריון החברה ובוועדת משנה לענייני חדשות שימנה הדירקטוריון.</w:t>
            </w:r>
          </w:p>
        </w:tc>
      </w:tr>
      <w:tr w:rsidR="004E57D3" w:rsidRPr="0086645C" w14:paraId="4D4FEC2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A"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2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2C" w14:textId="77777777" w:rsidR="004E57D3" w:rsidRPr="0086645C" w:rsidRDefault="004E57D3" w:rsidP="004E57D3">
            <w:pPr>
              <w:pStyle w:val="TableBlock"/>
              <w:rPr>
                <w:rtl/>
              </w:rPr>
            </w:pPr>
            <w:r>
              <w:rPr>
                <w:rFonts w:hint="cs"/>
                <w:rtl/>
              </w:rPr>
              <w:t>8</w:t>
            </w:r>
            <w:r w:rsidRPr="0086645C">
              <w:rPr>
                <w:rtl/>
              </w:rPr>
              <w:t>.</w:t>
            </w:r>
            <w:r w:rsidRPr="0086645C">
              <w:rPr>
                <w:rtl/>
              </w:rPr>
              <w:tab/>
              <w:t>ועדת המשנה לענייני חדשות תקיים ישיבה אחת לפחות בכל רבעון, או לעתים תכופות יותר בהתאם לצורכי בעל הרישיון, ותנהל פרוטוקולים של דיוניה.</w:t>
            </w:r>
          </w:p>
        </w:tc>
      </w:tr>
      <w:tr w:rsidR="004E57D3" w:rsidRPr="0086645C" w14:paraId="4D4FEC3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2E" w14:textId="09FC921D" w:rsidR="004E57D3" w:rsidRDefault="004E57D3" w:rsidP="00D34028">
            <w:pPr>
              <w:pStyle w:val="TableSideHeading"/>
              <w:rPr>
                <w:rtl/>
              </w:rPr>
            </w:pPr>
            <w:r w:rsidRPr="00DD6171">
              <w:rPr>
                <w:rFonts w:hint="cs"/>
                <w:highlight w:val="cyan"/>
                <w:rtl/>
              </w:rPr>
              <w:lastRenderedPageBreak/>
              <w:t xml:space="preserve">אושר </w:t>
            </w:r>
            <w:r w:rsidR="00D34028">
              <w:rPr>
                <w:rFonts w:hint="cs"/>
                <w:highlight w:val="cyan"/>
                <w:rtl/>
              </w:rPr>
              <w:t xml:space="preserve">- </w:t>
            </w:r>
            <w:r w:rsidRPr="00DD6171">
              <w:rPr>
                <w:rFonts w:hint="cs"/>
                <w:highlight w:val="cyan"/>
                <w:rtl/>
              </w:rPr>
              <w:t>14.1</w:t>
            </w:r>
          </w:p>
          <w:p w14:paraId="4D4FEC2F"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C3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31" w14:textId="77777777" w:rsidR="004E57D3" w:rsidRDefault="004E57D3" w:rsidP="004E57D3">
            <w:pPr>
              <w:pStyle w:val="TableBlock"/>
              <w:rPr>
                <w:rtl/>
              </w:rPr>
            </w:pPr>
            <w:r>
              <w:rPr>
                <w:rFonts w:hint="cs"/>
                <w:rtl/>
              </w:rPr>
              <w:t>9.</w:t>
            </w:r>
            <w:r>
              <w:rPr>
                <w:rtl/>
              </w:rPr>
              <w:tab/>
            </w:r>
            <w:r>
              <w:rPr>
                <w:rFonts w:hint="cs"/>
                <w:rtl/>
              </w:rPr>
              <w:t xml:space="preserve">בשידורי </w:t>
            </w:r>
            <w:r w:rsidRPr="00EB5B91">
              <w:rPr>
                <w:rFonts w:hint="eastAsia"/>
                <w:rtl/>
              </w:rPr>
              <w:t>בעל</w:t>
            </w:r>
            <w:r w:rsidRPr="00EB5B91">
              <w:rPr>
                <w:rtl/>
              </w:rPr>
              <w:t xml:space="preserve"> </w:t>
            </w:r>
            <w:r w:rsidRPr="00EB5B91">
              <w:rPr>
                <w:rFonts w:hint="eastAsia"/>
                <w:rtl/>
              </w:rPr>
              <w:t>הרישיון</w:t>
            </w:r>
            <w:r>
              <w:rPr>
                <w:rFonts w:hint="cs"/>
                <w:rtl/>
              </w:rPr>
              <w:t xml:space="preserve"> תתקיים הבחנה ברורה בין שידורי החדשות ובין יתר השידורים.</w:t>
            </w:r>
          </w:p>
          <w:p w14:paraId="4D4FEC32" w14:textId="77777777" w:rsidR="004E57D3" w:rsidRPr="0086645C" w:rsidDel="00FC3C89" w:rsidRDefault="004E57D3" w:rsidP="004E57D3">
            <w:pPr>
              <w:pStyle w:val="TableSideHeading"/>
              <w:spacing w:line="240" w:lineRule="auto"/>
              <w:rPr>
                <w:rtl/>
              </w:rPr>
            </w:pPr>
          </w:p>
        </w:tc>
      </w:tr>
      <w:tr w:rsidR="004E57D3" w:rsidRPr="0086645C" w14:paraId="4D4FEC3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4" w14:textId="77777777" w:rsidR="004E57D3" w:rsidRPr="0086645C" w:rsidRDefault="004E57D3" w:rsidP="004E57D3">
            <w:pPr>
              <w:pStyle w:val="TableSideHeading"/>
              <w:rPr>
                <w:rtl/>
              </w:rPr>
            </w:pPr>
            <w:r w:rsidRPr="00DD6171">
              <w:rPr>
                <w:rFonts w:hint="eastAsia"/>
                <w:highlight w:val="cyan"/>
                <w:rtl/>
              </w:rPr>
              <w:t>אושר</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5"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36" w14:textId="77777777" w:rsidR="004E57D3" w:rsidRPr="0086645C" w:rsidRDefault="004E57D3" w:rsidP="004E57D3">
            <w:pPr>
              <w:pStyle w:val="TableBlock"/>
              <w:rPr>
                <w:rtl/>
              </w:rPr>
            </w:pPr>
            <w:r w:rsidRPr="0086645C">
              <w:rPr>
                <w:rtl/>
              </w:rPr>
              <w:t>10.</w:t>
            </w:r>
            <w:r w:rsidRPr="0086645C">
              <w:rPr>
                <w:rtl/>
              </w:rPr>
              <w:tab/>
              <w:t>בתקנון החברה של בעל הרישיון ייקבעו הוראות אלה:</w:t>
            </w:r>
          </w:p>
        </w:tc>
      </w:tr>
      <w:tr w:rsidR="004E57D3" w:rsidRPr="0086645C" w14:paraId="4D4FEC3C"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8" w14:textId="437C0A12"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9"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3A"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3B" w14:textId="77777777" w:rsidR="004E57D3" w:rsidRPr="0086645C" w:rsidRDefault="004E57D3" w:rsidP="004E57D3">
            <w:pPr>
              <w:pStyle w:val="TableBlock"/>
              <w:rPr>
                <w:rtl/>
              </w:rPr>
            </w:pPr>
            <w:r w:rsidRPr="0086645C">
              <w:rPr>
                <w:rtl/>
              </w:rPr>
              <w:t>א.</w:t>
            </w:r>
            <w:r w:rsidRPr="0086645C">
              <w:rPr>
                <w:rtl/>
              </w:rPr>
              <w:tab/>
              <w:t xml:space="preserve">שידורי חדשות – </w:t>
            </w:r>
          </w:p>
        </w:tc>
      </w:tr>
      <w:tr w:rsidR="004E57D3" w:rsidRPr="0086645C" w14:paraId="4D4FEC4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3D" w14:textId="089B22FE"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3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3F"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40" w14:textId="77777777" w:rsidR="004E57D3" w:rsidRPr="0086645C" w:rsidRDefault="004E57D3" w:rsidP="004E57D3">
            <w:pPr>
              <w:pStyle w:val="TableBlock"/>
              <w:rPr>
                <w:rtl/>
              </w:rPr>
            </w:pPr>
            <w:r w:rsidRPr="0086645C">
              <w:rPr>
                <w:rtl/>
              </w:rPr>
              <w:t xml:space="preserve">דירקטוריון החברה יעמוד על קיום הוראות הדין והרישיון, </w:t>
            </w:r>
            <w:r>
              <w:rPr>
                <w:rFonts w:hint="cs"/>
                <w:rtl/>
              </w:rPr>
              <w:t>ובכלל זה</w:t>
            </w:r>
            <w:r w:rsidRPr="0086645C">
              <w:rPr>
                <w:rtl/>
              </w:rPr>
              <w:t xml:space="preserve"> בכל הנוגע לעצמאות שידורי החדשות בערוץ, ויפעל לקיים הפרדה מבנית בין בעלי המניות לאנשי התוכן של מערך החדשות; </w:t>
            </w:r>
          </w:p>
        </w:tc>
      </w:tr>
      <w:tr w:rsidR="004E57D3" w:rsidRPr="0086645C" w14:paraId="4D4FEC4C"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47" w14:textId="34B4E78C" w:rsidR="004E57D3" w:rsidRDefault="004E57D3" w:rsidP="00D34028">
            <w:pPr>
              <w:pStyle w:val="TableSideHeading"/>
              <w:spacing w:line="240" w:lineRule="auto"/>
              <w:rPr>
                <w:rFonts w:cs="Guttman Yad-Brush"/>
                <w:sz w:val="18"/>
                <w:szCs w:val="18"/>
                <w:highlight w:val="yellow"/>
                <w:rtl/>
              </w:rPr>
            </w:pPr>
            <w:r w:rsidRPr="008F0236">
              <w:rPr>
                <w:rFonts w:hint="cs"/>
                <w:highlight w:val="cyan"/>
                <w:rtl/>
              </w:rPr>
              <w:t xml:space="preserve">אושר </w:t>
            </w:r>
            <w:r w:rsidR="00D34028">
              <w:rPr>
                <w:rFonts w:hint="cs"/>
                <w:highlight w:val="cyan"/>
                <w:rtl/>
              </w:rPr>
              <w:t xml:space="preserve"> - </w:t>
            </w:r>
            <w:r w:rsidRPr="008F0236">
              <w:rPr>
                <w:rFonts w:hint="cs"/>
                <w:highlight w:val="cyan"/>
                <w:rtl/>
              </w:rPr>
              <w:t>14.1</w:t>
            </w:r>
          </w:p>
          <w:p w14:paraId="4D4FEC48"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C49"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4A"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4B" w14:textId="009A375D" w:rsidR="004E57D3" w:rsidRPr="0086645C" w:rsidRDefault="004E57D3" w:rsidP="004E57D3">
            <w:pPr>
              <w:pStyle w:val="TableBlock"/>
              <w:rPr>
                <w:rtl/>
              </w:rPr>
            </w:pPr>
            <w:r w:rsidRPr="0086645C">
              <w:rPr>
                <w:rtl/>
              </w:rPr>
              <w:t>ימונה עורך חדשות ומנהל מערך חדשות בעל ניסיון בתחום התוכן החדשותי, (להלן – עורך החדשות), שיפעל להבטחת עצמאות מערך החדשות ועובדיו, הכפופים לו באופן ישיר, בהפקה ובעריכה של החדשות, מהימנות שידורי החדשות ורמת ההפקה הנאותה שלהם</w:t>
            </w:r>
            <w:r>
              <w:rPr>
                <w:rFonts w:hint="cs"/>
                <w:rtl/>
              </w:rPr>
              <w:t xml:space="preserve"> ולשמירת כללי האתיקה לפי </w:t>
            </w:r>
            <w:r w:rsidRPr="00FC3C89">
              <w:rPr>
                <w:rtl/>
              </w:rPr>
              <w:t>חוק הרשות השני</w:t>
            </w:r>
            <w:r>
              <w:rPr>
                <w:rFonts w:hint="cs"/>
                <w:rtl/>
              </w:rPr>
              <w:t>י</w:t>
            </w:r>
            <w:r w:rsidRPr="00FC3C89">
              <w:rPr>
                <w:rtl/>
              </w:rPr>
              <w:t>ה לטלו</w:t>
            </w:r>
            <w:r>
              <w:rPr>
                <w:rFonts w:hint="cs"/>
                <w:rtl/>
              </w:rPr>
              <w:t>ו</w:t>
            </w:r>
            <w:r w:rsidRPr="00FC3C89">
              <w:rPr>
                <w:rtl/>
              </w:rPr>
              <w:t xml:space="preserve">יזיה ורדיו, </w:t>
            </w:r>
            <w:proofErr w:type="spellStart"/>
            <w:r>
              <w:rPr>
                <w:rFonts w:hint="cs"/>
                <w:rtl/>
              </w:rPr>
              <w:t>ה</w:t>
            </w:r>
            <w:r w:rsidRPr="00FC3C89">
              <w:rPr>
                <w:rtl/>
              </w:rPr>
              <w:t>תש"ן</w:t>
            </w:r>
            <w:proofErr w:type="spellEnd"/>
            <w:r>
              <w:rPr>
                <w:rtl/>
              </w:rPr>
              <w:t>–</w:t>
            </w:r>
            <w:r w:rsidRPr="00FC3C89">
              <w:rPr>
                <w:rtl/>
              </w:rPr>
              <w:t>1990</w:t>
            </w:r>
            <w:r>
              <w:rPr>
                <w:rFonts w:hint="cs"/>
                <w:rtl/>
              </w:rPr>
              <w:t xml:space="preserve"> (להלן </w:t>
            </w:r>
            <w:r>
              <w:rPr>
                <w:rtl/>
              </w:rPr>
              <w:t>–</w:t>
            </w:r>
            <w:r>
              <w:rPr>
                <w:rFonts w:hint="cs"/>
                <w:rtl/>
              </w:rPr>
              <w:t xml:space="preserve"> חוק הרשות השנייה)</w:t>
            </w:r>
            <w:r w:rsidRPr="0086645C">
              <w:rPr>
                <w:rtl/>
              </w:rPr>
              <w:t>;</w:t>
            </w:r>
          </w:p>
        </w:tc>
      </w:tr>
      <w:tr w:rsidR="004E57D3" w:rsidRPr="0086645C" w14:paraId="4D4FEC5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4D" w14:textId="429A2491"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4E"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4F"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0" w14:textId="77777777" w:rsidR="004E57D3" w:rsidRPr="0086645C" w:rsidRDefault="004E57D3" w:rsidP="004E57D3">
            <w:pPr>
              <w:pStyle w:val="TableBlock"/>
              <w:rPr>
                <w:rtl/>
              </w:rPr>
            </w:pPr>
            <w:r w:rsidRPr="0086645C">
              <w:rPr>
                <w:rtl/>
              </w:rPr>
              <w:t>עורך החדשות יקפיד על כך שבשידורי החדשות לא ישוקפו עמדותיהם של בעל הרישיון, מנהליו, בעלי מניותיו או עובדיו.</w:t>
            </w:r>
          </w:p>
        </w:tc>
      </w:tr>
      <w:tr w:rsidR="004E57D3" w:rsidRPr="0086645C" w14:paraId="4D4FEC56"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2" w14:textId="2E79B4A8" w:rsidR="004E57D3" w:rsidRPr="0086645C" w:rsidRDefault="00A700BA" w:rsidP="004E57D3">
            <w:pPr>
              <w:pStyle w:val="TableSideHeading"/>
              <w:spacing w:line="240" w:lineRule="auto"/>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3"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4"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5" w14:textId="77777777" w:rsidR="004E57D3" w:rsidRPr="0086645C" w:rsidRDefault="004E57D3" w:rsidP="004E57D3">
            <w:pPr>
              <w:pStyle w:val="TableBlock"/>
              <w:rPr>
                <w:rtl/>
              </w:rPr>
            </w:pPr>
            <w:r w:rsidRPr="0086645C">
              <w:rPr>
                <w:rtl/>
              </w:rPr>
              <w:t>ב.</w:t>
            </w:r>
            <w:r w:rsidRPr="0086645C">
              <w:rPr>
                <w:rtl/>
              </w:rPr>
              <w:tab/>
              <w:t>העברת עורך החדשות מתפקידו תיעשה ברוב של לפחות 75% מחברי הדירקטוריון של החברה.</w:t>
            </w:r>
          </w:p>
        </w:tc>
      </w:tr>
      <w:tr w:rsidR="004E57D3" w:rsidRPr="0086645C" w14:paraId="4D4FEC5B"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7" w14:textId="0E144CA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8"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9"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A" w14:textId="77777777" w:rsidR="004E57D3" w:rsidRPr="0086645C" w:rsidRDefault="004E57D3" w:rsidP="004E57D3">
            <w:pPr>
              <w:pStyle w:val="TableBlock"/>
              <w:rPr>
                <w:rtl/>
              </w:rPr>
            </w:pPr>
            <w:r w:rsidRPr="0086645C">
              <w:rPr>
                <w:rtl/>
              </w:rPr>
              <w:t>ג.</w:t>
            </w:r>
            <w:r w:rsidRPr="0086645C">
              <w:rPr>
                <w:rtl/>
              </w:rPr>
              <w:tab/>
              <w:t>תקציב מערך החדשות –</w:t>
            </w:r>
          </w:p>
        </w:tc>
      </w:tr>
      <w:tr w:rsidR="004E57D3" w:rsidRPr="0086645C" w14:paraId="4D4FEC6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5C" w14:textId="3BCE52C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5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5E"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5F" w14:textId="77777777" w:rsidR="004E57D3" w:rsidRPr="0086645C" w:rsidRDefault="004E57D3" w:rsidP="004E57D3">
            <w:pPr>
              <w:pStyle w:val="TableBlock"/>
              <w:rPr>
                <w:rtl/>
              </w:rPr>
            </w:pPr>
            <w:r w:rsidRPr="0086645C">
              <w:rPr>
                <w:rtl/>
              </w:rPr>
              <w:t xml:space="preserve">להבטחתן של עצמאותו של מערך החדשות ועובדיו בהפקה ובעריכה של החדשות, מהימנות שידוריו ורמת ההפקה הנאותה שלהם, ישקיע בעל הרישיון תקציב שנתי נפרד וייעודי בכל שנה להפקה ולעריכה של החדשות; </w:t>
            </w:r>
          </w:p>
        </w:tc>
      </w:tr>
      <w:tr w:rsidR="004E57D3" w:rsidRPr="0086645C" w14:paraId="4D4FEC6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1" w14:textId="754B6706"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3"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4" w14:textId="77777777" w:rsidR="004E57D3" w:rsidRPr="0086645C" w:rsidRDefault="004E57D3" w:rsidP="004E57D3">
            <w:pPr>
              <w:pStyle w:val="TableBlock"/>
              <w:rPr>
                <w:rtl/>
              </w:rPr>
            </w:pPr>
            <w:r w:rsidRPr="0086645C">
              <w:rPr>
                <w:rtl/>
              </w:rPr>
              <w:t>התקציב ישמש את מערך החדשות בלבד;</w:t>
            </w:r>
          </w:p>
        </w:tc>
      </w:tr>
      <w:tr w:rsidR="004E57D3" w:rsidRPr="0086645C" w14:paraId="4D4FEC6A"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6" w14:textId="68BC483D"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7"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8"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9" w14:textId="77777777" w:rsidR="004E57D3" w:rsidRPr="0086645C" w:rsidRDefault="004E57D3" w:rsidP="004E57D3">
            <w:pPr>
              <w:pStyle w:val="TableBlock"/>
              <w:rPr>
                <w:rtl/>
              </w:rPr>
            </w:pPr>
            <w:r w:rsidRPr="0086645C">
              <w:rPr>
                <w:rtl/>
              </w:rPr>
              <w:t>בעל הרישיון יפעל להעברת תקציב החדשות למערך החדשות במועדים שייקבעו מראש;</w:t>
            </w:r>
          </w:p>
        </w:tc>
      </w:tr>
      <w:tr w:rsidR="004E57D3" w:rsidRPr="0086645C" w14:paraId="4D4FEC6F"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6B" w14:textId="1A2C3E21"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6C"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6D"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6E" w14:textId="77777777" w:rsidR="004E57D3" w:rsidRPr="0086645C" w:rsidRDefault="004E57D3" w:rsidP="004E57D3">
            <w:pPr>
              <w:pStyle w:val="TableBlock"/>
              <w:rPr>
                <w:rtl/>
              </w:rPr>
            </w:pPr>
            <w:r w:rsidRPr="0086645C">
              <w:rPr>
                <w:rtl/>
              </w:rPr>
              <w:t>מערך החדשות של בעל הרישיון יהיה עצמאי מבחינה כלכלית, באופן שפעילות מערך החדשות תנוהל, חשבונאית, בנפרד מפעילות שידורי הערוץ האחרים.</w:t>
            </w:r>
          </w:p>
        </w:tc>
      </w:tr>
      <w:tr w:rsidR="004E57D3" w:rsidRPr="0086645C" w14:paraId="4D4FEC7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70" w14:textId="2E583608" w:rsidR="004E57D3" w:rsidRPr="0086645C" w:rsidRDefault="00A700BA" w:rsidP="004E57D3">
            <w:pPr>
              <w:pStyle w:val="TableSideHeading"/>
              <w:rPr>
                <w:rtl/>
              </w:rPr>
            </w:pPr>
            <w:r w:rsidRPr="00DD6171">
              <w:rPr>
                <w:rFonts w:hint="eastAsia"/>
                <w:highlight w:val="cyan"/>
                <w:rtl/>
              </w:rPr>
              <w:lastRenderedPageBreak/>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7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7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73" w14:textId="77777777" w:rsidR="004E57D3" w:rsidRPr="0086645C" w:rsidRDefault="004E57D3" w:rsidP="004E57D3">
            <w:pPr>
              <w:pStyle w:val="TableBlock"/>
              <w:rPr>
                <w:rtl/>
              </w:rPr>
            </w:pPr>
            <w:r w:rsidRPr="0086645C">
              <w:rPr>
                <w:rtl/>
              </w:rPr>
              <w:t>ד.</w:t>
            </w:r>
            <w:r w:rsidRPr="0086645C">
              <w:rPr>
                <w:rtl/>
              </w:rPr>
              <w:tab/>
              <w:t>דירקטור חיצוני –</w:t>
            </w:r>
          </w:p>
        </w:tc>
      </w:tr>
      <w:tr w:rsidR="004E57D3" w:rsidRPr="0086645C" w14:paraId="4D4FEC7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75" w14:textId="5E0CAA79" w:rsidR="004E57D3" w:rsidRPr="0086645C" w:rsidRDefault="00B914DB" w:rsidP="00EC21D7">
            <w:pPr>
              <w:pStyle w:val="TableSideHeading"/>
              <w:rPr>
                <w:rtl/>
              </w:rPr>
            </w:pPr>
            <w:ins w:id="5" w:author="אתי בנדלר" w:date="2018-02-06T17:58:00Z">
              <w:r>
                <w:rPr>
                  <w:rFonts w:hint="cs"/>
                  <w:szCs w:val="20"/>
                  <w:highlight w:val="yellow"/>
                  <w:rtl/>
                </w:rPr>
                <w:t>(טעון דיון מחדש)</w:t>
              </w:r>
            </w:ins>
          </w:p>
        </w:tc>
        <w:tc>
          <w:tcPr>
            <w:tcW w:w="624" w:type="dxa"/>
            <w:shd w:val="clear" w:color="auto" w:fill="auto"/>
            <w:tcMar>
              <w:top w:w="91" w:type="dxa"/>
              <w:left w:w="0" w:type="dxa"/>
              <w:bottom w:w="91" w:type="dxa"/>
              <w:right w:w="0" w:type="dxa"/>
            </w:tcMar>
          </w:tcPr>
          <w:p w14:paraId="4D4FEC7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7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78" w14:textId="7703DE33" w:rsidR="004E57D3" w:rsidRPr="0086645C" w:rsidRDefault="004E57D3" w:rsidP="004E57D3">
            <w:pPr>
              <w:pStyle w:val="TableBlock"/>
              <w:rPr>
                <w:rtl/>
              </w:rPr>
            </w:pPr>
            <w:del w:id="6" w:author="אתי בנדלר" w:date="2018-02-05T17:30:00Z">
              <w:r w:rsidRPr="0086645C" w:rsidDel="00EC21D7">
                <w:rPr>
                  <w:rtl/>
                </w:rPr>
                <w:delText>בעל הרישיון ימנה</w:delText>
              </w:r>
            </w:del>
            <w:ins w:id="7" w:author="אתי בנדלר" w:date="2018-02-05T17:30:00Z">
              <w:r w:rsidR="00EC21D7">
                <w:rPr>
                  <w:rFonts w:hint="cs"/>
                  <w:rtl/>
                </w:rPr>
                <w:t>האסיפה הכללית תבחר</w:t>
              </w:r>
            </w:ins>
            <w:r w:rsidRPr="0086645C">
              <w:rPr>
                <w:rtl/>
              </w:rPr>
              <w:t xml:space="preserve"> דירקטור חיצוני שיהיה חבר בדירקטוריון הערוץ ובוועדת משנה לענייני שידורי חדשות שימנה הדירקטוריון;</w:t>
            </w:r>
            <w:r w:rsidR="00EC21D7">
              <w:rPr>
                <w:rFonts w:hint="cs"/>
                <w:rtl/>
              </w:rPr>
              <w:t xml:space="preserve"> מינוי הדירקטור החיצוני יהיה באישור המועצה;</w:t>
            </w:r>
          </w:p>
        </w:tc>
      </w:tr>
      <w:tr w:rsidR="004E57D3" w:rsidRPr="0086645C" w14:paraId="4D4FEC8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0" w14:textId="091D93AC" w:rsidR="004E57D3" w:rsidRPr="0086645C" w:rsidRDefault="00A700BA" w:rsidP="004E57D3">
            <w:pPr>
              <w:pStyle w:val="TableSideHeading"/>
              <w:rPr>
                <w:rtl/>
              </w:rPr>
            </w:pPr>
            <w:r w:rsidRPr="00DD6171">
              <w:rPr>
                <w:rFonts w:hint="eastAsia"/>
                <w:highlight w:val="cyan"/>
                <w:rtl/>
              </w:rPr>
              <w:t>אושר</w:t>
            </w:r>
            <w:r>
              <w:rPr>
                <w:rFonts w:hint="cs"/>
                <w:highlight w:val="cyan"/>
                <w:rtl/>
              </w:rPr>
              <w:t xml:space="preserve"> -</w:t>
            </w:r>
            <w:r w:rsidRPr="00DD6171">
              <w:rPr>
                <w:highlight w:val="cyan"/>
                <w:rtl/>
              </w:rPr>
              <w:t xml:space="preserve"> 14.1</w:t>
            </w:r>
          </w:p>
        </w:tc>
        <w:tc>
          <w:tcPr>
            <w:tcW w:w="624" w:type="dxa"/>
            <w:shd w:val="clear" w:color="auto" w:fill="auto"/>
            <w:tcMar>
              <w:top w:w="91" w:type="dxa"/>
              <w:left w:w="0" w:type="dxa"/>
              <w:bottom w:w="91" w:type="dxa"/>
              <w:right w:w="0" w:type="dxa"/>
            </w:tcMar>
          </w:tcPr>
          <w:p w14:paraId="4D4FEC8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3" w14:textId="77777777" w:rsidR="004E57D3" w:rsidRPr="0086645C" w:rsidRDefault="004E57D3" w:rsidP="004E57D3">
            <w:pPr>
              <w:pStyle w:val="TableBlock"/>
              <w:rPr>
                <w:rtl/>
              </w:rPr>
            </w:pPr>
            <w:r w:rsidRPr="0086645C">
              <w:rPr>
                <w:rtl/>
              </w:rPr>
              <w:t xml:space="preserve">ועדת המשנה לענייני שידורי חדשות תקיים ישיבה אחת לפחות בכל רבעון ותנהל פרוטוקולים של דיוניה; </w:t>
            </w:r>
          </w:p>
        </w:tc>
      </w:tr>
      <w:tr w:rsidR="004E57D3" w:rsidRPr="0086645C" w14:paraId="4D4FEC8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5"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8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8" w14:textId="77777777" w:rsidR="004E57D3" w:rsidRPr="0086645C" w:rsidRDefault="004E57D3" w:rsidP="004E57D3">
            <w:pPr>
              <w:pStyle w:val="TableBlock"/>
              <w:rPr>
                <w:rtl/>
              </w:rPr>
            </w:pPr>
            <w:r w:rsidRPr="0086645C">
              <w:rPr>
                <w:rtl/>
              </w:rPr>
              <w:t>לעניין סעיף זה</w:t>
            </w:r>
            <w:r>
              <w:rPr>
                <w:rFonts w:hint="cs"/>
                <w:rtl/>
              </w:rPr>
              <w:t xml:space="preserve"> </w:t>
            </w:r>
            <w:r>
              <w:rPr>
                <w:rtl/>
              </w:rPr>
              <w:t>–</w:t>
            </w:r>
          </w:p>
        </w:tc>
      </w:tr>
      <w:tr w:rsidR="004E57D3" w:rsidRPr="0086645C" w14:paraId="4D4FEC8E"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8A" w14:textId="7EB7B552"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8B"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8C"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8D" w14:textId="77777777" w:rsidR="004E57D3" w:rsidRPr="0086645C" w:rsidRDefault="004E57D3" w:rsidP="004E57D3">
            <w:pPr>
              <w:pStyle w:val="TableBlockOutdent"/>
              <w:rPr>
                <w:rtl/>
              </w:rPr>
            </w:pPr>
            <w:r>
              <w:rPr>
                <w:rFonts w:hint="cs"/>
                <w:rtl/>
              </w:rPr>
              <w:t xml:space="preserve">"בעל עניין" </w:t>
            </w:r>
            <w:r>
              <w:rPr>
                <w:rtl/>
              </w:rPr>
              <w:t>–</w:t>
            </w:r>
            <w:r>
              <w:rPr>
                <w:rFonts w:hint="cs"/>
                <w:rtl/>
              </w:rPr>
              <w:t xml:space="preserve"> כהגדרתו בחוק הרשות השנייה;</w:t>
            </w:r>
          </w:p>
        </w:tc>
      </w:tr>
      <w:tr w:rsidR="004E57D3" w:rsidRPr="0086645C" w14:paraId="4D4FEC9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271C6FFC" w14:textId="0900CCA6" w:rsidR="00A700BA" w:rsidRDefault="00A700BA" w:rsidP="002011AE">
            <w:pPr>
              <w:pStyle w:val="TableSideHeading"/>
              <w:spacing w:line="240" w:lineRule="auto"/>
              <w:rPr>
                <w:rFonts w:cs="Guttman Yad-Brush"/>
                <w:sz w:val="16"/>
                <w:szCs w:val="16"/>
                <w:highlight w:val="yellow"/>
                <w:rtl/>
              </w:rPr>
            </w:pPr>
            <w:r w:rsidRPr="00DD6171">
              <w:rPr>
                <w:rFonts w:hint="eastAsia"/>
                <w:highlight w:val="cyan"/>
                <w:rtl/>
              </w:rPr>
              <w:t>אושר</w:t>
            </w:r>
            <w:r>
              <w:rPr>
                <w:rFonts w:hint="cs"/>
                <w:highlight w:val="cyan"/>
                <w:rtl/>
              </w:rPr>
              <w:t xml:space="preserve"> -</w:t>
            </w:r>
            <w:r w:rsidRPr="00DD6171">
              <w:rPr>
                <w:highlight w:val="cyan"/>
                <w:rtl/>
              </w:rPr>
              <w:t xml:space="preserve"> 14.1</w:t>
            </w:r>
          </w:p>
          <w:p w14:paraId="0DC54CFF" w14:textId="77777777" w:rsidR="004E57D3" w:rsidRDefault="002360B7" w:rsidP="002011AE">
            <w:pPr>
              <w:pStyle w:val="TableSideHeading"/>
              <w:spacing w:line="240" w:lineRule="auto"/>
              <w:rPr>
                <w:rFonts w:cs="Guttman Yad-Brush"/>
                <w:sz w:val="16"/>
                <w:szCs w:val="16"/>
                <w:rtl/>
              </w:rPr>
            </w:pPr>
            <w:r w:rsidRPr="002011AE">
              <w:rPr>
                <w:rFonts w:cs="Guttman Yad-Brush" w:hint="eastAsia"/>
                <w:sz w:val="16"/>
                <w:szCs w:val="16"/>
                <w:highlight w:val="yellow"/>
                <w:rtl/>
              </w:rPr>
              <w:t>אם</w:t>
            </w:r>
            <w:r w:rsidRPr="002011AE">
              <w:rPr>
                <w:rFonts w:cs="Guttman Yad-Brush"/>
                <w:sz w:val="16"/>
                <w:szCs w:val="16"/>
                <w:highlight w:val="yellow"/>
                <w:rtl/>
              </w:rPr>
              <w:t xml:space="preserve"> </w:t>
            </w:r>
            <w:r w:rsidRPr="002011AE">
              <w:rPr>
                <w:rFonts w:cs="Guttman Yad-Brush" w:hint="eastAsia"/>
                <w:sz w:val="16"/>
                <w:szCs w:val="16"/>
                <w:highlight w:val="yellow"/>
                <w:rtl/>
              </w:rPr>
              <w:t>הכינוי</w:t>
            </w:r>
            <w:r w:rsidRPr="002011AE">
              <w:rPr>
                <w:rFonts w:cs="Guttman Yad-Brush"/>
                <w:sz w:val="16"/>
                <w:szCs w:val="16"/>
                <w:highlight w:val="yellow"/>
                <w:rtl/>
              </w:rPr>
              <w:t xml:space="preserve"> </w:t>
            </w:r>
            <w:r w:rsidRPr="002011AE">
              <w:rPr>
                <w:rFonts w:cs="Guttman Yad-Brush" w:hint="eastAsia"/>
                <w:sz w:val="16"/>
                <w:szCs w:val="16"/>
                <w:highlight w:val="yellow"/>
                <w:rtl/>
              </w:rPr>
              <w:t>ישתנה</w:t>
            </w:r>
            <w:r w:rsidRPr="002011AE">
              <w:rPr>
                <w:rFonts w:cs="Guttman Yad-Brush"/>
                <w:sz w:val="16"/>
                <w:szCs w:val="16"/>
                <w:highlight w:val="yellow"/>
                <w:rtl/>
              </w:rPr>
              <w:t xml:space="preserve">, </w:t>
            </w:r>
            <w:r w:rsidRPr="002011AE">
              <w:rPr>
                <w:rFonts w:cs="Guttman Yad-Brush" w:hint="eastAsia"/>
                <w:sz w:val="16"/>
                <w:szCs w:val="16"/>
                <w:highlight w:val="yellow"/>
                <w:rtl/>
              </w:rPr>
              <w:t>נשנה</w:t>
            </w:r>
            <w:r w:rsidRPr="002011AE">
              <w:rPr>
                <w:rFonts w:cs="Guttman Yad-Brush"/>
                <w:sz w:val="16"/>
                <w:szCs w:val="16"/>
                <w:highlight w:val="yellow"/>
                <w:rtl/>
              </w:rPr>
              <w:t xml:space="preserve"> </w:t>
            </w:r>
            <w:r w:rsidRPr="002011AE">
              <w:rPr>
                <w:rFonts w:cs="Guttman Yad-Brush" w:hint="eastAsia"/>
                <w:sz w:val="16"/>
                <w:szCs w:val="16"/>
                <w:highlight w:val="yellow"/>
                <w:rtl/>
              </w:rPr>
              <w:t>בכל</w:t>
            </w:r>
            <w:r w:rsidRPr="002011AE">
              <w:rPr>
                <w:rFonts w:cs="Guttman Yad-Brush"/>
                <w:sz w:val="16"/>
                <w:szCs w:val="16"/>
                <w:highlight w:val="yellow"/>
                <w:rtl/>
              </w:rPr>
              <w:t xml:space="preserve"> </w:t>
            </w:r>
            <w:r w:rsidRPr="002011AE">
              <w:rPr>
                <w:rFonts w:cs="Guttman Yad-Brush" w:hint="eastAsia"/>
                <w:sz w:val="16"/>
                <w:szCs w:val="16"/>
                <w:highlight w:val="yellow"/>
                <w:rtl/>
              </w:rPr>
              <w:t>המקומות</w:t>
            </w:r>
            <w:r w:rsidRPr="002011AE">
              <w:rPr>
                <w:rFonts w:cs="Guttman Yad-Brush"/>
                <w:sz w:val="16"/>
                <w:szCs w:val="16"/>
                <w:highlight w:val="yellow"/>
                <w:rtl/>
              </w:rPr>
              <w:t xml:space="preserve"> </w:t>
            </w:r>
            <w:r w:rsidRPr="002011AE">
              <w:rPr>
                <w:rFonts w:cs="Guttman Yad-Brush" w:hint="eastAsia"/>
                <w:sz w:val="16"/>
                <w:szCs w:val="16"/>
                <w:highlight w:val="yellow"/>
                <w:rtl/>
              </w:rPr>
              <w:t>שבהם</w:t>
            </w:r>
            <w:r w:rsidRPr="002011AE">
              <w:rPr>
                <w:rFonts w:cs="Guttman Yad-Brush"/>
                <w:sz w:val="16"/>
                <w:szCs w:val="16"/>
                <w:highlight w:val="yellow"/>
                <w:rtl/>
              </w:rPr>
              <w:t xml:space="preserve"> </w:t>
            </w:r>
            <w:r w:rsidRPr="002011AE">
              <w:rPr>
                <w:rFonts w:cs="Guttman Yad-Brush" w:hint="eastAsia"/>
                <w:sz w:val="16"/>
                <w:szCs w:val="16"/>
                <w:highlight w:val="yellow"/>
                <w:rtl/>
              </w:rPr>
              <w:t>הוא</w:t>
            </w:r>
            <w:r w:rsidRPr="002011AE">
              <w:rPr>
                <w:rFonts w:cs="Guttman Yad-Brush"/>
                <w:sz w:val="16"/>
                <w:szCs w:val="16"/>
                <w:highlight w:val="yellow"/>
                <w:rtl/>
              </w:rPr>
              <w:t xml:space="preserve"> </w:t>
            </w:r>
            <w:r w:rsidRPr="002011AE">
              <w:rPr>
                <w:rFonts w:cs="Guttman Yad-Brush" w:hint="eastAsia"/>
                <w:sz w:val="16"/>
                <w:szCs w:val="16"/>
                <w:highlight w:val="yellow"/>
                <w:rtl/>
              </w:rPr>
              <w:t>מוזכר</w:t>
            </w:r>
          </w:p>
          <w:p w14:paraId="4D4FEC8F" w14:textId="0DA30A0E" w:rsidR="00263009" w:rsidRPr="0086645C" w:rsidRDefault="00263009" w:rsidP="002011AE">
            <w:pPr>
              <w:pStyle w:val="TableSideHeading"/>
              <w:spacing w:line="240" w:lineRule="auto"/>
              <w:rPr>
                <w:rtl/>
              </w:rPr>
            </w:pPr>
          </w:p>
        </w:tc>
        <w:tc>
          <w:tcPr>
            <w:tcW w:w="624" w:type="dxa"/>
            <w:shd w:val="clear" w:color="auto" w:fill="auto"/>
            <w:tcMar>
              <w:top w:w="91" w:type="dxa"/>
              <w:left w:w="0" w:type="dxa"/>
              <w:bottom w:w="91" w:type="dxa"/>
              <w:right w:w="0" w:type="dxa"/>
            </w:tcMar>
          </w:tcPr>
          <w:p w14:paraId="4D4FEC90"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91"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92" w14:textId="2B49BC5C" w:rsidR="004E57D3" w:rsidRDefault="004E57D3" w:rsidP="004E57D3">
            <w:pPr>
              <w:pStyle w:val="TableBlockOutdent"/>
              <w:rPr>
                <w:rtl/>
              </w:rPr>
            </w:pPr>
            <w:r w:rsidRPr="0086645C">
              <w:rPr>
                <w:rtl/>
              </w:rPr>
              <w:t xml:space="preserve">"דירקטור </w:t>
            </w:r>
            <w:r w:rsidRPr="002011AE">
              <w:rPr>
                <w:highlight w:val="yellow"/>
                <w:rtl/>
              </w:rPr>
              <w:t>חיצוני</w:t>
            </w:r>
            <w:r w:rsidR="002360B7" w:rsidRPr="002011AE">
              <w:rPr>
                <w:rFonts w:hint="cs"/>
                <w:highlight w:val="yellow"/>
                <w:rtl/>
              </w:rPr>
              <w:t>/</w:t>
            </w:r>
            <w:r w:rsidR="002360B7">
              <w:rPr>
                <w:rFonts w:hint="cs"/>
                <w:rtl/>
              </w:rPr>
              <w:t>בלתי תלוי</w:t>
            </w:r>
            <w:r w:rsidRPr="0086645C">
              <w:rPr>
                <w:rtl/>
              </w:rPr>
              <w:t>" – דירקטור שאינו בעל עניין בחברה, נושא משרה בה או נושא משרה בבעל עניין בחברה, ואינו בן משפחה של בעל עניין או של נושא משרה כאמור, שתבחר האסיפה הכללית ותאשר מועצת הרשות השנייה לטלוויזיה ורדיו</w:t>
            </w:r>
            <w:r>
              <w:rPr>
                <w:rFonts w:hint="cs"/>
                <w:rtl/>
              </w:rPr>
              <w:t>;</w:t>
            </w:r>
          </w:p>
        </w:tc>
      </w:tr>
      <w:tr w:rsidR="004E57D3" w:rsidRPr="0086645C" w14:paraId="4D4FEC9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4" w14:textId="68B413C1"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95"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96"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98" w14:textId="68C34AE0" w:rsidR="004E57D3" w:rsidRPr="0086645C" w:rsidRDefault="004E57D3" w:rsidP="00A700BA">
            <w:pPr>
              <w:pStyle w:val="TableBlock"/>
              <w:rPr>
                <w:rtl/>
              </w:rPr>
            </w:pPr>
            <w:r>
              <w:rPr>
                <w:rFonts w:hint="cs"/>
                <w:rtl/>
              </w:rPr>
              <w:t xml:space="preserve">"נושא משרה" </w:t>
            </w:r>
            <w:r>
              <w:rPr>
                <w:rtl/>
              </w:rPr>
              <w:t>–</w:t>
            </w:r>
            <w:r>
              <w:rPr>
                <w:rFonts w:hint="cs"/>
                <w:rtl/>
              </w:rPr>
              <w:t xml:space="preserve"> כהגדרתו </w:t>
            </w:r>
            <w:r w:rsidRPr="00EE372B">
              <w:rPr>
                <w:rtl/>
              </w:rPr>
              <w:t xml:space="preserve">בחוק החברות, </w:t>
            </w:r>
            <w:proofErr w:type="spellStart"/>
            <w:r w:rsidRPr="00EE372B">
              <w:rPr>
                <w:rFonts w:hint="cs"/>
                <w:rtl/>
              </w:rPr>
              <w:t>ה</w:t>
            </w:r>
            <w:r w:rsidRPr="00EE372B">
              <w:rPr>
                <w:rtl/>
              </w:rPr>
              <w:t>תשנ"ט</w:t>
            </w:r>
            <w:proofErr w:type="spellEnd"/>
            <w:r w:rsidRPr="00EE372B">
              <w:rPr>
                <w:rtl/>
              </w:rPr>
              <w:t>–1999</w:t>
            </w:r>
            <w:r w:rsidRPr="00EE372B">
              <w:rPr>
                <w:rFonts w:hint="cs"/>
                <w:rtl/>
              </w:rPr>
              <w:t>.</w:t>
            </w:r>
            <w:r>
              <w:rPr>
                <w:rFonts w:hint="cs"/>
                <w:rtl/>
              </w:rPr>
              <w:t>"</w:t>
            </w:r>
          </w:p>
        </w:tc>
      </w:tr>
      <w:tr w:rsidR="004E57D3" w:rsidRPr="0086645C" w14:paraId="4D4FEC9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A" w14:textId="77777777" w:rsidR="004E57D3" w:rsidRPr="0086645C" w:rsidRDefault="004E57D3" w:rsidP="004E57D3">
            <w:pPr>
              <w:pStyle w:val="TableSideHeading"/>
              <w:rPr>
                <w:rtl/>
              </w:rPr>
            </w:pPr>
            <w:r w:rsidRPr="0086645C">
              <w:rPr>
                <w:rtl/>
              </w:rPr>
              <w:t>תיקון חוק התקשורת (בזק ושידורים)</w:t>
            </w:r>
          </w:p>
        </w:tc>
        <w:tc>
          <w:tcPr>
            <w:tcW w:w="624" w:type="dxa"/>
            <w:shd w:val="clear" w:color="auto" w:fill="auto"/>
            <w:tcMar>
              <w:top w:w="91" w:type="dxa"/>
              <w:left w:w="0" w:type="dxa"/>
              <w:bottom w:w="91" w:type="dxa"/>
              <w:right w:w="0" w:type="dxa"/>
            </w:tcMar>
          </w:tcPr>
          <w:p w14:paraId="4D4FEC9B" w14:textId="5E5364DF" w:rsidR="004E57D3" w:rsidRPr="0086645C" w:rsidRDefault="00513AF2" w:rsidP="004E57D3">
            <w:pPr>
              <w:pStyle w:val="TableText"/>
              <w:rPr>
                <w:rtl/>
              </w:rPr>
            </w:pPr>
            <w:r>
              <w:rPr>
                <w:rFonts w:hint="cs"/>
                <w:rtl/>
              </w:rPr>
              <w:t>18</w:t>
            </w:r>
            <w:r w:rsidR="004E57D3">
              <w:rPr>
                <w:rFonts w:hint="cs"/>
                <w:rtl/>
              </w:rPr>
              <w:t>.</w:t>
            </w:r>
          </w:p>
        </w:tc>
        <w:tc>
          <w:tcPr>
            <w:tcW w:w="7148" w:type="dxa"/>
            <w:gridSpan w:val="6"/>
            <w:shd w:val="clear" w:color="auto" w:fill="auto"/>
            <w:tcMar>
              <w:top w:w="91" w:type="dxa"/>
              <w:left w:w="0" w:type="dxa"/>
              <w:bottom w:w="91" w:type="dxa"/>
              <w:right w:w="0" w:type="dxa"/>
            </w:tcMar>
          </w:tcPr>
          <w:p w14:paraId="4D4FEC9C" w14:textId="77777777" w:rsidR="004E57D3" w:rsidRPr="001436DB" w:rsidRDefault="004E57D3" w:rsidP="001436DB">
            <w:pPr>
              <w:pStyle w:val="TableBlock"/>
              <w:rPr>
                <w:rtl/>
              </w:rPr>
            </w:pPr>
            <w:r w:rsidRPr="001436DB">
              <w:rPr>
                <w:rtl/>
              </w:rPr>
              <w:t xml:space="preserve">בחוק התקשורת (בזק ושידורים), </w:t>
            </w:r>
            <w:proofErr w:type="spellStart"/>
            <w:r w:rsidRPr="001436DB">
              <w:rPr>
                <w:rtl/>
              </w:rPr>
              <w:t>התשמ"ב</w:t>
            </w:r>
            <w:proofErr w:type="spellEnd"/>
            <w:r w:rsidRPr="001436DB">
              <w:rPr>
                <w:rtl/>
              </w:rPr>
              <w:t>–1982‏</w:t>
            </w:r>
            <w:r w:rsidRPr="001436DB">
              <w:rPr>
                <w:rStyle w:val="a8"/>
                <w:rtl/>
              </w:rPr>
              <w:footnoteReference w:id="2"/>
            </w:r>
            <w:r w:rsidRPr="001436DB">
              <w:rPr>
                <w:rtl/>
              </w:rPr>
              <w:t xml:space="preserve"> (להלן – חוק התקשורת) –</w:t>
            </w:r>
          </w:p>
        </w:tc>
      </w:tr>
      <w:tr w:rsidR="004E57D3" w:rsidRPr="0026046B" w14:paraId="4D4FECA1"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9E" w14:textId="117D3E36" w:rsidR="004E57D3" w:rsidRPr="003253D1" w:rsidRDefault="004E57D3" w:rsidP="00A700BA">
            <w:pPr>
              <w:pStyle w:val="TableSideHeading"/>
              <w:rPr>
                <w:rtl/>
              </w:rPr>
            </w:pPr>
            <w:r w:rsidRPr="009867BF">
              <w:rPr>
                <w:rFonts w:hint="eastAsia"/>
                <w:highlight w:val="green"/>
                <w:rtl/>
              </w:rPr>
              <w:t>לדיון</w:t>
            </w:r>
            <w:r w:rsidRPr="009867BF">
              <w:rPr>
                <w:highlight w:val="green"/>
                <w:rtl/>
              </w:rPr>
              <w:t xml:space="preserve"> - </w:t>
            </w:r>
            <w:r w:rsidRPr="009867BF">
              <w:rPr>
                <w:rFonts w:hint="eastAsia"/>
                <w:highlight w:val="green"/>
                <w:rtl/>
              </w:rPr>
              <w:t>הצעת</w:t>
            </w:r>
            <w:r w:rsidRPr="009867BF">
              <w:rPr>
                <w:highlight w:val="green"/>
                <w:rtl/>
              </w:rPr>
              <w:t xml:space="preserve"> </w:t>
            </w:r>
            <w:r w:rsidRPr="009867BF">
              <w:rPr>
                <w:rFonts w:hint="eastAsia"/>
                <w:highlight w:val="green"/>
                <w:rtl/>
              </w:rPr>
              <w:t>יו</w:t>
            </w:r>
            <w:r w:rsidRPr="009867BF">
              <w:rPr>
                <w:highlight w:val="green"/>
                <w:rtl/>
              </w:rPr>
              <w:t xml:space="preserve">"ר </w:t>
            </w:r>
            <w:r w:rsidRPr="009867BF">
              <w:rPr>
                <w:rFonts w:hint="eastAsia"/>
                <w:highlight w:val="green"/>
                <w:rtl/>
              </w:rPr>
              <w:t>הוועד</w:t>
            </w:r>
            <w:r w:rsidR="00A700BA">
              <w:rPr>
                <w:rFonts w:hint="cs"/>
                <w:highlight w:val="green"/>
                <w:rtl/>
              </w:rPr>
              <w:t>ה (לא אושר)</w:t>
            </w:r>
          </w:p>
        </w:tc>
        <w:tc>
          <w:tcPr>
            <w:tcW w:w="624" w:type="dxa"/>
            <w:shd w:val="clear" w:color="auto" w:fill="auto"/>
            <w:tcMar>
              <w:top w:w="91" w:type="dxa"/>
              <w:left w:w="0" w:type="dxa"/>
              <w:bottom w:w="91" w:type="dxa"/>
              <w:right w:w="0" w:type="dxa"/>
            </w:tcMar>
          </w:tcPr>
          <w:p w14:paraId="4D4FEC9F" w14:textId="77777777" w:rsidR="004E57D3" w:rsidRPr="003253D1"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A0" w14:textId="77777777" w:rsidR="004E57D3" w:rsidRPr="00B707E0" w:rsidRDefault="004E57D3" w:rsidP="004E57D3">
            <w:pPr>
              <w:pStyle w:val="TableBlock"/>
              <w:rPr>
                <w:rtl/>
              </w:rPr>
            </w:pPr>
            <w:r w:rsidRPr="00B707E0">
              <w:rPr>
                <w:rtl/>
              </w:rPr>
              <w:t xml:space="preserve">(1) </w:t>
            </w:r>
            <w:r w:rsidRPr="00B707E0">
              <w:rPr>
                <w:rtl/>
              </w:rPr>
              <w:tab/>
              <w:t xml:space="preserve">בסעיף 6ו2(ב), </w:t>
            </w:r>
            <w:r w:rsidRPr="00B707E0">
              <w:rPr>
                <w:rFonts w:hint="eastAsia"/>
                <w:rtl/>
              </w:rPr>
              <w:t>במקום</w:t>
            </w:r>
            <w:r w:rsidRPr="00B707E0">
              <w:rPr>
                <w:rtl/>
              </w:rPr>
              <w:t xml:space="preserve"> </w:t>
            </w:r>
            <w:proofErr w:type="spellStart"/>
            <w:r w:rsidRPr="00B707E0">
              <w:rPr>
                <w:rFonts w:hint="cs"/>
                <w:rtl/>
              </w:rPr>
              <w:t>הסיפה</w:t>
            </w:r>
            <w:proofErr w:type="spellEnd"/>
            <w:r w:rsidRPr="00B707E0">
              <w:rPr>
                <w:rFonts w:hint="cs"/>
                <w:rtl/>
              </w:rPr>
              <w:t xml:space="preserve"> החל במילים </w:t>
            </w:r>
            <w:r w:rsidRPr="00B707E0">
              <w:rPr>
                <w:rtl/>
              </w:rPr>
              <w:t xml:space="preserve">"בערוצים המשדרים בשפה" יבוא "בשידור ראשוני בשידורי הטלוויזיה המשודרים לציבור בישראל לפי כל דין, </w:t>
            </w:r>
            <w:r w:rsidRPr="00B707E0">
              <w:rPr>
                <w:rFonts w:hint="cs"/>
                <w:rtl/>
              </w:rPr>
              <w:t xml:space="preserve">ובלבד </w:t>
            </w:r>
            <w:r w:rsidRPr="00B707E0">
              <w:rPr>
                <w:rFonts w:hint="eastAsia"/>
                <w:rtl/>
              </w:rPr>
              <w:t>שהמשדר</w:t>
            </w:r>
            <w:r w:rsidRPr="00B707E0">
              <w:rPr>
                <w:rtl/>
              </w:rPr>
              <w:t xml:space="preserve"> </w:t>
            </w:r>
            <w:r w:rsidRPr="00B707E0">
              <w:rPr>
                <w:rFonts w:hint="cs"/>
                <w:rtl/>
              </w:rPr>
              <w:t>לא י</w:t>
            </w:r>
            <w:r w:rsidRPr="00B707E0">
              <w:rPr>
                <w:rFonts w:hint="eastAsia"/>
                <w:rtl/>
              </w:rPr>
              <w:t>קבל</w:t>
            </w:r>
            <w:r w:rsidRPr="00B707E0">
              <w:rPr>
                <w:rtl/>
              </w:rPr>
              <w:t xml:space="preserve"> </w:t>
            </w:r>
            <w:r w:rsidRPr="00B707E0">
              <w:rPr>
                <w:rFonts w:hint="eastAsia"/>
                <w:rtl/>
              </w:rPr>
              <w:t>תמורה</w:t>
            </w:r>
            <w:r w:rsidRPr="00B707E0">
              <w:rPr>
                <w:rtl/>
              </w:rPr>
              <w:t xml:space="preserve"> </w:t>
            </w:r>
            <w:r w:rsidRPr="00B707E0">
              <w:rPr>
                <w:rFonts w:hint="eastAsia"/>
                <w:rtl/>
              </w:rPr>
              <w:t>ב</w:t>
            </w:r>
            <w:r w:rsidRPr="00B707E0">
              <w:rPr>
                <w:rFonts w:hint="cs"/>
                <w:rtl/>
              </w:rPr>
              <w:t>עד</w:t>
            </w:r>
            <w:r w:rsidRPr="00B707E0">
              <w:rPr>
                <w:rtl/>
              </w:rPr>
              <w:t xml:space="preserve"> </w:t>
            </w:r>
            <w:r w:rsidRPr="00B707E0">
              <w:rPr>
                <w:rFonts w:hint="eastAsia"/>
                <w:rtl/>
              </w:rPr>
              <w:t>השידור</w:t>
            </w:r>
            <w:r w:rsidRPr="00B707E0">
              <w:rPr>
                <w:rtl/>
              </w:rPr>
              <w:t>"</w:t>
            </w:r>
            <w:r w:rsidRPr="00B707E0">
              <w:rPr>
                <w:rFonts w:hint="cs"/>
                <w:rtl/>
              </w:rPr>
              <w:t>;</w:t>
            </w:r>
          </w:p>
        </w:tc>
      </w:tr>
      <w:tr w:rsidR="004E57D3" w:rsidRPr="0086645C" w14:paraId="4D4FECA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A2" w14:textId="77777777" w:rsidR="004E57D3" w:rsidRPr="0086645C" w:rsidRDefault="004E57D3" w:rsidP="004E57D3">
            <w:pPr>
              <w:pStyle w:val="TableSideHeading"/>
              <w:rPr>
                <w:rtl/>
              </w:rPr>
            </w:pPr>
          </w:p>
        </w:tc>
        <w:tc>
          <w:tcPr>
            <w:tcW w:w="624" w:type="dxa"/>
            <w:shd w:val="clear" w:color="auto" w:fill="auto"/>
            <w:tcMar>
              <w:top w:w="91" w:type="dxa"/>
              <w:left w:w="0" w:type="dxa"/>
              <w:bottom w:w="91" w:type="dxa"/>
              <w:right w:w="0" w:type="dxa"/>
            </w:tcMar>
          </w:tcPr>
          <w:p w14:paraId="4D4FECA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A4" w14:textId="77777777" w:rsidR="004E57D3" w:rsidRPr="0086645C" w:rsidRDefault="004E57D3" w:rsidP="004E57D3">
            <w:pPr>
              <w:pStyle w:val="TableBlock"/>
              <w:rPr>
                <w:rtl/>
              </w:rPr>
            </w:pPr>
            <w:r>
              <w:rPr>
                <w:rFonts w:hint="cs"/>
                <w:rtl/>
              </w:rPr>
              <w:t>(2)</w:t>
            </w:r>
            <w:r>
              <w:rPr>
                <w:rtl/>
              </w:rPr>
              <w:tab/>
            </w:r>
            <w:r>
              <w:rPr>
                <w:rFonts w:hint="cs"/>
                <w:rtl/>
              </w:rPr>
              <w:t xml:space="preserve">בסעיף 6כא1 </w:t>
            </w:r>
            <w:r>
              <w:rPr>
                <w:rtl/>
              </w:rPr>
              <w:t>–</w:t>
            </w:r>
            <w:r>
              <w:rPr>
                <w:rFonts w:hint="cs"/>
                <w:rtl/>
              </w:rPr>
              <w:t xml:space="preserve"> </w:t>
            </w:r>
          </w:p>
        </w:tc>
      </w:tr>
      <w:tr w:rsidR="004E57D3" w14:paraId="4D4FECAA" w14:textId="77777777" w:rsidTr="00B7797B">
        <w:trPr>
          <w:cantSplit/>
          <w:trHeight w:val="60"/>
        </w:trPr>
        <w:tc>
          <w:tcPr>
            <w:tcW w:w="1873" w:type="dxa"/>
          </w:tcPr>
          <w:p w14:paraId="4D4FECA6" w14:textId="674F0483" w:rsidR="004E57D3" w:rsidRPr="00DD6171" w:rsidRDefault="00A700BA" w:rsidP="004E57D3">
            <w:pPr>
              <w:pStyle w:val="TableSideHeading"/>
              <w:spacing w:line="240" w:lineRule="auto"/>
              <w:rPr>
                <w:rFonts w:cs="Guttman Yad-Brush"/>
                <w:sz w:val="18"/>
                <w:szCs w:val="18"/>
                <w:highlight w:val="yellow"/>
                <w:rtl/>
              </w:rPr>
            </w:pPr>
            <w:r>
              <w:rPr>
                <w:rFonts w:hint="cs"/>
                <w:highlight w:val="green"/>
                <w:rtl/>
              </w:rPr>
              <w:t>לא אושר</w:t>
            </w:r>
          </w:p>
        </w:tc>
        <w:tc>
          <w:tcPr>
            <w:tcW w:w="624" w:type="dxa"/>
          </w:tcPr>
          <w:p w14:paraId="4D4FECA7" w14:textId="77777777" w:rsidR="004E57D3" w:rsidRDefault="004E57D3" w:rsidP="004E57D3">
            <w:pPr>
              <w:pStyle w:val="TableText"/>
            </w:pPr>
          </w:p>
        </w:tc>
        <w:tc>
          <w:tcPr>
            <w:tcW w:w="624" w:type="dxa"/>
          </w:tcPr>
          <w:p w14:paraId="4D4FECA8" w14:textId="77777777" w:rsidR="004E57D3" w:rsidRPr="00FE596D" w:rsidRDefault="004E57D3" w:rsidP="004E57D3">
            <w:pPr>
              <w:pStyle w:val="TableText"/>
            </w:pPr>
          </w:p>
        </w:tc>
        <w:tc>
          <w:tcPr>
            <w:tcW w:w="6524" w:type="dxa"/>
            <w:gridSpan w:val="5"/>
          </w:tcPr>
          <w:p w14:paraId="4D4FECA9" w14:textId="77777777" w:rsidR="004E57D3" w:rsidRPr="002366AA" w:rsidRDefault="004E57D3" w:rsidP="004E57D3">
            <w:pPr>
              <w:pStyle w:val="TableBlock"/>
              <w:rPr>
                <w:rtl/>
              </w:rPr>
            </w:pPr>
            <w:r w:rsidRPr="008227C7">
              <w:rPr>
                <w:rFonts w:hint="cs"/>
                <w:rtl/>
              </w:rPr>
              <w:t>(</w:t>
            </w:r>
            <w:r>
              <w:rPr>
                <w:rFonts w:hint="cs"/>
                <w:rtl/>
              </w:rPr>
              <w:t>א</w:t>
            </w:r>
            <w:r w:rsidRPr="009867BF">
              <w:rPr>
                <w:rtl/>
              </w:rPr>
              <w:t>)</w:t>
            </w:r>
            <w:r w:rsidRPr="009867BF">
              <w:rPr>
                <w:rtl/>
              </w:rPr>
              <w:tab/>
            </w:r>
            <w:r w:rsidRPr="009867BF">
              <w:rPr>
                <w:rFonts w:hint="eastAsia"/>
                <w:rtl/>
              </w:rPr>
              <w:t>בסעיף</w:t>
            </w:r>
            <w:r w:rsidRPr="009867BF">
              <w:rPr>
                <w:rtl/>
              </w:rPr>
              <w:t xml:space="preserve"> קטן (ב), פסקה (4) – תימחק;</w:t>
            </w:r>
          </w:p>
        </w:tc>
      </w:tr>
      <w:tr w:rsidR="004E57D3" w14:paraId="4D4FECAF" w14:textId="77777777" w:rsidTr="00B7797B">
        <w:trPr>
          <w:cantSplit/>
          <w:trHeight w:val="60"/>
        </w:trPr>
        <w:tc>
          <w:tcPr>
            <w:tcW w:w="1873" w:type="dxa"/>
          </w:tcPr>
          <w:p w14:paraId="4D4FECAB" w14:textId="5EAB523E" w:rsidR="004E57D3" w:rsidRDefault="004E57D3" w:rsidP="004E57D3">
            <w:pPr>
              <w:pStyle w:val="TableSideHeading"/>
            </w:pPr>
          </w:p>
        </w:tc>
        <w:tc>
          <w:tcPr>
            <w:tcW w:w="624" w:type="dxa"/>
          </w:tcPr>
          <w:p w14:paraId="4D4FECAC" w14:textId="77777777" w:rsidR="004E57D3" w:rsidRDefault="004E57D3" w:rsidP="004E57D3">
            <w:pPr>
              <w:pStyle w:val="TableText"/>
            </w:pPr>
          </w:p>
        </w:tc>
        <w:tc>
          <w:tcPr>
            <w:tcW w:w="624" w:type="dxa"/>
          </w:tcPr>
          <w:p w14:paraId="4D4FECAD" w14:textId="77777777" w:rsidR="004E57D3" w:rsidRDefault="004E57D3" w:rsidP="004E57D3">
            <w:pPr>
              <w:pStyle w:val="TableText"/>
            </w:pPr>
          </w:p>
        </w:tc>
        <w:tc>
          <w:tcPr>
            <w:tcW w:w="6524" w:type="dxa"/>
            <w:gridSpan w:val="5"/>
          </w:tcPr>
          <w:p w14:paraId="4D4FECAE" w14:textId="77777777" w:rsidR="004E57D3" w:rsidRDefault="004E57D3" w:rsidP="004E57D3">
            <w:pPr>
              <w:pStyle w:val="TableBlock"/>
              <w:rPr>
                <w:rtl/>
              </w:rPr>
            </w:pPr>
            <w:r>
              <w:rPr>
                <w:rFonts w:hint="cs"/>
                <w:rtl/>
              </w:rPr>
              <w:t>(ב)</w:t>
            </w:r>
            <w:r>
              <w:rPr>
                <w:rtl/>
              </w:rPr>
              <w:tab/>
            </w:r>
            <w:r>
              <w:rPr>
                <w:rFonts w:hint="cs"/>
                <w:rtl/>
              </w:rPr>
              <w:t>אחרי סעיף (ז) יבוא:</w:t>
            </w:r>
          </w:p>
        </w:tc>
      </w:tr>
      <w:tr w:rsidR="004E57D3" w14:paraId="4D4FECB6" w14:textId="77777777" w:rsidTr="00B7797B">
        <w:trPr>
          <w:cantSplit/>
          <w:trHeight w:val="60"/>
        </w:trPr>
        <w:tc>
          <w:tcPr>
            <w:tcW w:w="1873" w:type="dxa"/>
          </w:tcPr>
          <w:p w14:paraId="4D4FECB0" w14:textId="77777777" w:rsidR="004E57D3" w:rsidRDefault="004E57D3" w:rsidP="004E57D3">
            <w:pPr>
              <w:pStyle w:val="TableSideHeading"/>
              <w:rPr>
                <w:szCs w:val="20"/>
                <w:highlight w:val="cyan"/>
                <w:rtl/>
              </w:rPr>
            </w:pPr>
            <w:r w:rsidRPr="00DD6171">
              <w:rPr>
                <w:rFonts w:hint="eastAsia"/>
                <w:highlight w:val="cyan"/>
                <w:rtl/>
              </w:rPr>
              <w:t>אושר</w:t>
            </w:r>
            <w:r w:rsidRPr="00DD6171">
              <w:rPr>
                <w:highlight w:val="cyan"/>
                <w:rtl/>
              </w:rPr>
              <w:t xml:space="preserve"> 14.1</w:t>
            </w:r>
          </w:p>
          <w:p w14:paraId="4D4FECB1" w14:textId="77777777" w:rsidR="004E57D3" w:rsidRDefault="004E57D3" w:rsidP="004E57D3">
            <w:pPr>
              <w:pStyle w:val="TableSideHeading"/>
            </w:pPr>
          </w:p>
        </w:tc>
        <w:tc>
          <w:tcPr>
            <w:tcW w:w="624" w:type="dxa"/>
          </w:tcPr>
          <w:p w14:paraId="4D4FECB2" w14:textId="77777777" w:rsidR="004E57D3" w:rsidRDefault="004E57D3" w:rsidP="004E57D3">
            <w:pPr>
              <w:pStyle w:val="TableText"/>
            </w:pPr>
          </w:p>
        </w:tc>
        <w:tc>
          <w:tcPr>
            <w:tcW w:w="624" w:type="dxa"/>
          </w:tcPr>
          <w:p w14:paraId="4D4FECB3" w14:textId="77777777" w:rsidR="004E57D3" w:rsidRDefault="004E57D3" w:rsidP="004E57D3">
            <w:pPr>
              <w:pStyle w:val="TableText"/>
            </w:pPr>
          </w:p>
        </w:tc>
        <w:tc>
          <w:tcPr>
            <w:tcW w:w="624" w:type="dxa"/>
          </w:tcPr>
          <w:p w14:paraId="4D4FECB4" w14:textId="77777777" w:rsidR="004E57D3" w:rsidRDefault="004E57D3" w:rsidP="004E57D3">
            <w:pPr>
              <w:pStyle w:val="TableText"/>
            </w:pPr>
          </w:p>
        </w:tc>
        <w:tc>
          <w:tcPr>
            <w:tcW w:w="5900" w:type="dxa"/>
            <w:gridSpan w:val="4"/>
          </w:tcPr>
          <w:p w14:paraId="4D4FECB5" w14:textId="77777777" w:rsidR="004E57D3" w:rsidRDefault="004E57D3" w:rsidP="004E57D3">
            <w:pPr>
              <w:pStyle w:val="TableBlock"/>
            </w:pPr>
            <w:r>
              <w:rPr>
                <w:rFonts w:hint="cs"/>
                <w:rtl/>
              </w:rPr>
              <w:t xml:space="preserve">"(ח) </w:t>
            </w:r>
            <w:r>
              <w:rPr>
                <w:rtl/>
              </w:rPr>
              <w:tab/>
            </w:r>
            <w:r>
              <w:rPr>
                <w:rFonts w:hint="cs"/>
                <w:rtl/>
              </w:rPr>
              <w:t>על אף האמור בסעיף זה</w:t>
            </w:r>
            <w:r>
              <w:rPr>
                <w:rtl/>
              </w:rPr>
              <w:t>–</w:t>
            </w:r>
          </w:p>
        </w:tc>
      </w:tr>
      <w:tr w:rsidR="004E57D3" w14:paraId="4D4FECBD" w14:textId="77777777" w:rsidTr="009867BF">
        <w:trPr>
          <w:cantSplit/>
          <w:trHeight w:val="60"/>
        </w:trPr>
        <w:tc>
          <w:tcPr>
            <w:tcW w:w="1873" w:type="dxa"/>
          </w:tcPr>
          <w:p w14:paraId="0780CE30" w14:textId="77777777" w:rsidR="00A700BA" w:rsidRDefault="00A700BA" w:rsidP="00A700BA">
            <w:pPr>
              <w:pStyle w:val="TableSideHeading"/>
              <w:rPr>
                <w:szCs w:val="20"/>
                <w:highlight w:val="cyan"/>
                <w:rtl/>
              </w:rPr>
            </w:pPr>
            <w:r w:rsidRPr="00DD6171">
              <w:rPr>
                <w:rFonts w:hint="eastAsia"/>
                <w:highlight w:val="cyan"/>
                <w:rtl/>
              </w:rPr>
              <w:lastRenderedPageBreak/>
              <w:t>אושר</w:t>
            </w:r>
            <w:r w:rsidRPr="00DD6171">
              <w:rPr>
                <w:highlight w:val="cyan"/>
                <w:rtl/>
              </w:rPr>
              <w:t xml:space="preserve"> 14.1</w:t>
            </w:r>
          </w:p>
          <w:p w14:paraId="4D4FECB7" w14:textId="77777777" w:rsidR="004E57D3" w:rsidRDefault="004E57D3" w:rsidP="004E57D3">
            <w:pPr>
              <w:pStyle w:val="TableSideHeading"/>
            </w:pPr>
          </w:p>
        </w:tc>
        <w:tc>
          <w:tcPr>
            <w:tcW w:w="624" w:type="dxa"/>
          </w:tcPr>
          <w:p w14:paraId="4D4FECB8" w14:textId="77777777" w:rsidR="004E57D3" w:rsidRDefault="004E57D3" w:rsidP="004E57D3">
            <w:pPr>
              <w:pStyle w:val="TableText"/>
            </w:pPr>
          </w:p>
        </w:tc>
        <w:tc>
          <w:tcPr>
            <w:tcW w:w="624" w:type="dxa"/>
          </w:tcPr>
          <w:p w14:paraId="4D4FECB9" w14:textId="77777777" w:rsidR="004E57D3" w:rsidRDefault="004E57D3" w:rsidP="004E57D3">
            <w:pPr>
              <w:pStyle w:val="TableText"/>
            </w:pPr>
          </w:p>
        </w:tc>
        <w:tc>
          <w:tcPr>
            <w:tcW w:w="624" w:type="dxa"/>
          </w:tcPr>
          <w:p w14:paraId="4D4FECBA" w14:textId="77777777" w:rsidR="004E57D3" w:rsidRDefault="004E57D3" w:rsidP="004E57D3">
            <w:pPr>
              <w:pStyle w:val="TableText"/>
            </w:pPr>
          </w:p>
        </w:tc>
        <w:tc>
          <w:tcPr>
            <w:tcW w:w="624" w:type="dxa"/>
          </w:tcPr>
          <w:p w14:paraId="4D4FECBB" w14:textId="77777777" w:rsidR="004E57D3" w:rsidRDefault="004E57D3" w:rsidP="004E57D3">
            <w:pPr>
              <w:pStyle w:val="TableText"/>
            </w:pPr>
          </w:p>
        </w:tc>
        <w:tc>
          <w:tcPr>
            <w:tcW w:w="5276" w:type="dxa"/>
            <w:gridSpan w:val="3"/>
          </w:tcPr>
          <w:p w14:paraId="4D4FECBC" w14:textId="77777777" w:rsidR="004E57D3" w:rsidRDefault="004E57D3" w:rsidP="004E57D3">
            <w:pPr>
              <w:pStyle w:val="TableBlock"/>
            </w:pPr>
            <w:r>
              <w:rPr>
                <w:rFonts w:hint="cs"/>
                <w:rtl/>
              </w:rPr>
              <w:t>(1)</w:t>
            </w:r>
            <w:r>
              <w:rPr>
                <w:rtl/>
              </w:rPr>
              <w:tab/>
            </w:r>
            <w:r>
              <w:rPr>
                <w:rFonts w:hint="cs"/>
                <w:rtl/>
              </w:rPr>
              <w:t>בתקופת המעבר י</w:t>
            </w:r>
            <w:r w:rsidRPr="00510658">
              <w:rPr>
                <w:rtl/>
              </w:rPr>
              <w:t xml:space="preserve">עביר בעל רישיון כללי לשידורי כבלים </w:t>
            </w:r>
            <w:r>
              <w:rPr>
                <w:rtl/>
              </w:rPr>
              <w:t>את שידורי</w:t>
            </w:r>
            <w:r>
              <w:rPr>
                <w:rFonts w:hint="cs"/>
                <w:rtl/>
              </w:rPr>
              <w:t xml:space="preserve">ו של בעל רישיון זעיר ייעודי באפיק שבו הועברו שידוריו כמשדר ערוץ ייעודי ערב תחילתו של החוק </w:t>
            </w:r>
            <w:r w:rsidRPr="007A4C93">
              <w:rPr>
                <w:rFonts w:hint="cs"/>
                <w:rtl/>
              </w:rPr>
              <w:t xml:space="preserve">המתקן, </w:t>
            </w:r>
            <w:r w:rsidRPr="00A6714D">
              <w:rPr>
                <w:rFonts w:hint="cs"/>
                <w:rtl/>
              </w:rPr>
              <w:t>אלא אם כן הוסכם ביניהם אחרת</w:t>
            </w:r>
            <w:r>
              <w:rPr>
                <w:rFonts w:hint="cs"/>
                <w:rtl/>
              </w:rPr>
              <w:t>;</w:t>
            </w:r>
          </w:p>
        </w:tc>
      </w:tr>
      <w:tr w:rsidR="004E57D3" w14:paraId="4D4FECC4" w14:textId="77777777" w:rsidTr="009867BF">
        <w:trPr>
          <w:cantSplit/>
          <w:trHeight w:val="60"/>
        </w:trPr>
        <w:tc>
          <w:tcPr>
            <w:tcW w:w="1873" w:type="dxa"/>
          </w:tcPr>
          <w:p w14:paraId="7372AB66" w14:textId="159DB812" w:rsidR="00A700BA" w:rsidRDefault="00A700BA" w:rsidP="00A700BA">
            <w:pPr>
              <w:pStyle w:val="TableSideHeading"/>
              <w:rPr>
                <w:szCs w:val="20"/>
                <w:highlight w:val="cyan"/>
                <w:rtl/>
              </w:rPr>
            </w:pPr>
            <w:r w:rsidRPr="00DD6171">
              <w:rPr>
                <w:rFonts w:hint="eastAsia"/>
                <w:highlight w:val="cyan"/>
                <w:rtl/>
              </w:rPr>
              <w:t>אושר</w:t>
            </w:r>
            <w:r w:rsidRPr="00DD6171">
              <w:rPr>
                <w:highlight w:val="cyan"/>
                <w:rtl/>
              </w:rPr>
              <w:t xml:space="preserve"> </w:t>
            </w:r>
            <w:r>
              <w:rPr>
                <w:rFonts w:hint="cs"/>
                <w:highlight w:val="cyan"/>
                <w:rtl/>
              </w:rPr>
              <w:t>24</w:t>
            </w:r>
            <w:r w:rsidRPr="00DD6171">
              <w:rPr>
                <w:highlight w:val="cyan"/>
                <w:rtl/>
              </w:rPr>
              <w:t>.1</w:t>
            </w:r>
          </w:p>
          <w:p w14:paraId="4D4FECBE" w14:textId="77777777" w:rsidR="004E57D3" w:rsidRDefault="004E57D3" w:rsidP="004E57D3">
            <w:pPr>
              <w:pStyle w:val="TableSideHeading"/>
            </w:pPr>
          </w:p>
        </w:tc>
        <w:tc>
          <w:tcPr>
            <w:tcW w:w="624" w:type="dxa"/>
          </w:tcPr>
          <w:p w14:paraId="4D4FECBF" w14:textId="77777777" w:rsidR="004E57D3" w:rsidRDefault="004E57D3" w:rsidP="004E57D3">
            <w:pPr>
              <w:pStyle w:val="TableText"/>
            </w:pPr>
          </w:p>
        </w:tc>
        <w:tc>
          <w:tcPr>
            <w:tcW w:w="624" w:type="dxa"/>
          </w:tcPr>
          <w:p w14:paraId="4D4FECC0" w14:textId="77777777" w:rsidR="004E57D3" w:rsidRDefault="004E57D3" w:rsidP="004E57D3">
            <w:pPr>
              <w:pStyle w:val="TableText"/>
            </w:pPr>
          </w:p>
        </w:tc>
        <w:tc>
          <w:tcPr>
            <w:tcW w:w="624" w:type="dxa"/>
          </w:tcPr>
          <w:p w14:paraId="4D4FECC1" w14:textId="77777777" w:rsidR="004E57D3" w:rsidRDefault="004E57D3" w:rsidP="004E57D3">
            <w:pPr>
              <w:pStyle w:val="TableText"/>
            </w:pPr>
          </w:p>
        </w:tc>
        <w:tc>
          <w:tcPr>
            <w:tcW w:w="624" w:type="dxa"/>
          </w:tcPr>
          <w:p w14:paraId="4D4FECC2" w14:textId="77777777" w:rsidR="004E57D3" w:rsidRDefault="004E57D3" w:rsidP="004E57D3">
            <w:pPr>
              <w:pStyle w:val="TableText"/>
            </w:pPr>
          </w:p>
        </w:tc>
        <w:tc>
          <w:tcPr>
            <w:tcW w:w="5276" w:type="dxa"/>
            <w:gridSpan w:val="3"/>
          </w:tcPr>
          <w:p w14:paraId="4D4FECC3" w14:textId="62BF4DC1" w:rsidR="004E57D3" w:rsidRPr="00425EDC" w:rsidRDefault="004E57D3" w:rsidP="00425EDC">
            <w:pPr>
              <w:pStyle w:val="TableBlock"/>
            </w:pPr>
            <w:r w:rsidRPr="00425EDC">
              <w:rPr>
                <w:rFonts w:hint="cs"/>
                <w:rtl/>
              </w:rPr>
              <w:t>(2)</w:t>
            </w:r>
            <w:r w:rsidRPr="00425EDC">
              <w:rPr>
                <w:rtl/>
              </w:rPr>
              <w:tab/>
            </w:r>
            <w:r w:rsidRPr="00425EDC">
              <w:rPr>
                <w:rFonts w:hint="eastAsia"/>
                <w:rtl/>
              </w:rPr>
              <w:t>שידר</w:t>
            </w:r>
            <w:r w:rsidRPr="00425EDC">
              <w:rPr>
                <w:rtl/>
              </w:rPr>
              <w:t xml:space="preserve"> בעל רישיון כללי לשידורי כבלים ערוץ בהתאם להסכם עם גוף שהוא </w:t>
            </w:r>
            <w:r w:rsidR="00425EDC" w:rsidRPr="00425EDC">
              <w:rPr>
                <w:rFonts w:hint="eastAsia"/>
                <w:rtl/>
              </w:rPr>
              <w:t>עמותה</w:t>
            </w:r>
            <w:r w:rsidR="00425EDC" w:rsidRPr="00425EDC">
              <w:rPr>
                <w:rtl/>
              </w:rPr>
              <w:t xml:space="preserve"> </w:t>
            </w:r>
            <w:r w:rsidR="00425EDC" w:rsidRPr="00425EDC">
              <w:rPr>
                <w:rFonts w:hint="eastAsia"/>
                <w:rtl/>
              </w:rPr>
              <w:t>לפי</w:t>
            </w:r>
            <w:r w:rsidR="00425EDC" w:rsidRPr="00425EDC">
              <w:rPr>
                <w:rtl/>
              </w:rPr>
              <w:t xml:space="preserve"> </w:t>
            </w:r>
            <w:r w:rsidR="00425EDC" w:rsidRPr="00425EDC">
              <w:rPr>
                <w:rFonts w:hint="eastAsia"/>
                <w:rtl/>
              </w:rPr>
              <w:t>חוק</w:t>
            </w:r>
            <w:r w:rsidR="00425EDC" w:rsidRPr="00425EDC">
              <w:rPr>
                <w:rtl/>
              </w:rPr>
              <w:t xml:space="preserve"> </w:t>
            </w:r>
            <w:r w:rsidR="00425EDC" w:rsidRPr="00425EDC">
              <w:rPr>
                <w:rFonts w:hint="eastAsia"/>
                <w:rtl/>
              </w:rPr>
              <w:t>העמותות</w:t>
            </w:r>
            <w:r w:rsidR="00425EDC" w:rsidRPr="00425EDC">
              <w:rPr>
                <w:rtl/>
              </w:rPr>
              <w:t xml:space="preserve">, </w:t>
            </w:r>
            <w:r w:rsidR="00425EDC" w:rsidRPr="00425EDC">
              <w:rPr>
                <w:rFonts w:hint="eastAsia"/>
                <w:rtl/>
              </w:rPr>
              <w:t>התש</w:t>
            </w:r>
            <w:r w:rsidR="00425EDC" w:rsidRPr="00425EDC">
              <w:rPr>
                <w:rtl/>
              </w:rPr>
              <w:t>"מ-1980</w:t>
            </w:r>
            <w:r w:rsidR="00425EDC" w:rsidRPr="001E74FB">
              <w:rPr>
                <w:rStyle w:val="a8"/>
                <w:rtl/>
              </w:rPr>
              <w:footnoteReference w:id="3"/>
            </w:r>
            <w:r w:rsidR="00425EDC">
              <w:rPr>
                <w:rFonts w:hint="cs"/>
                <w:rtl/>
              </w:rPr>
              <w:t xml:space="preserve"> </w:t>
            </w:r>
            <w:r w:rsidR="00425EDC" w:rsidRPr="00425EDC">
              <w:rPr>
                <w:rFonts w:hint="eastAsia"/>
                <w:rtl/>
              </w:rPr>
              <w:t>או</w:t>
            </w:r>
            <w:r w:rsidR="00425EDC" w:rsidRPr="00425EDC">
              <w:rPr>
                <w:rtl/>
              </w:rPr>
              <w:t xml:space="preserve"> </w:t>
            </w:r>
            <w:r w:rsidR="00425EDC" w:rsidRPr="00425EDC">
              <w:rPr>
                <w:rFonts w:hint="eastAsia"/>
                <w:rtl/>
              </w:rPr>
              <w:t>חברה</w:t>
            </w:r>
            <w:r w:rsidR="00425EDC" w:rsidRPr="00425EDC">
              <w:rPr>
                <w:rtl/>
              </w:rPr>
              <w:t xml:space="preserve"> </w:t>
            </w:r>
            <w:r w:rsidR="00425EDC" w:rsidRPr="00425EDC">
              <w:rPr>
                <w:rFonts w:hint="eastAsia"/>
                <w:rtl/>
              </w:rPr>
              <w:t>שנרשמה</w:t>
            </w:r>
            <w:r w:rsidR="00425EDC" w:rsidRPr="00425EDC">
              <w:rPr>
                <w:rtl/>
              </w:rPr>
              <w:t xml:space="preserve"> </w:t>
            </w:r>
            <w:r w:rsidR="00425EDC" w:rsidRPr="00425EDC">
              <w:rPr>
                <w:rFonts w:hint="eastAsia"/>
                <w:rtl/>
              </w:rPr>
              <w:t>כחברה</w:t>
            </w:r>
            <w:r w:rsidR="00425EDC" w:rsidRPr="00425EDC">
              <w:rPr>
                <w:rtl/>
              </w:rPr>
              <w:t xml:space="preserve"> </w:t>
            </w:r>
            <w:r w:rsidR="00425EDC" w:rsidRPr="00425EDC">
              <w:rPr>
                <w:rFonts w:hint="eastAsia"/>
                <w:rtl/>
              </w:rPr>
              <w:t>לתועלת</w:t>
            </w:r>
            <w:r w:rsidR="00425EDC" w:rsidRPr="00425EDC">
              <w:rPr>
                <w:rtl/>
              </w:rPr>
              <w:t xml:space="preserve"> </w:t>
            </w:r>
            <w:r w:rsidR="00425EDC" w:rsidRPr="00425EDC">
              <w:rPr>
                <w:rFonts w:hint="eastAsia"/>
                <w:rtl/>
              </w:rPr>
              <w:t>הציבור</w:t>
            </w:r>
            <w:r w:rsidR="00425EDC" w:rsidRPr="00425EDC">
              <w:rPr>
                <w:rtl/>
              </w:rPr>
              <w:t xml:space="preserve"> </w:t>
            </w:r>
            <w:r w:rsidR="00425EDC" w:rsidRPr="00425EDC">
              <w:rPr>
                <w:rFonts w:hint="eastAsia"/>
                <w:rtl/>
              </w:rPr>
              <w:t>לפי</w:t>
            </w:r>
            <w:r w:rsidR="00425EDC" w:rsidRPr="00425EDC">
              <w:rPr>
                <w:rtl/>
              </w:rPr>
              <w:t xml:space="preserve"> </w:t>
            </w:r>
            <w:r w:rsidR="00425EDC" w:rsidRPr="00425EDC">
              <w:rPr>
                <w:rFonts w:hint="eastAsia"/>
                <w:rtl/>
              </w:rPr>
              <w:t>חוק</w:t>
            </w:r>
            <w:r w:rsidR="00425EDC" w:rsidRPr="00425EDC">
              <w:rPr>
                <w:rtl/>
              </w:rPr>
              <w:t xml:space="preserve"> </w:t>
            </w:r>
            <w:r w:rsidR="00425EDC" w:rsidRPr="00425EDC">
              <w:rPr>
                <w:rFonts w:hint="eastAsia"/>
                <w:rtl/>
              </w:rPr>
              <w:t>החברות</w:t>
            </w:r>
            <w:r w:rsidR="00425EDC" w:rsidRPr="00425EDC">
              <w:rPr>
                <w:rtl/>
              </w:rPr>
              <w:t xml:space="preserve">, </w:t>
            </w:r>
            <w:r w:rsidR="00425EDC" w:rsidRPr="00425EDC">
              <w:rPr>
                <w:rFonts w:hint="eastAsia"/>
                <w:rtl/>
              </w:rPr>
              <w:t>התשנ</w:t>
            </w:r>
            <w:r w:rsidR="00425EDC" w:rsidRPr="00425EDC">
              <w:rPr>
                <w:rtl/>
              </w:rPr>
              <w:t>"ט-1999</w:t>
            </w:r>
            <w:r w:rsidR="00425EDC">
              <w:rPr>
                <w:rStyle w:val="a8"/>
                <w:rtl/>
              </w:rPr>
              <w:footnoteReference w:id="4"/>
            </w:r>
            <w:r w:rsidRPr="00425EDC">
              <w:rPr>
                <w:rtl/>
              </w:rPr>
              <w:t xml:space="preserve">, </w:t>
            </w:r>
            <w:r w:rsidRPr="00425EDC">
              <w:rPr>
                <w:rFonts w:hint="eastAsia"/>
                <w:rtl/>
              </w:rPr>
              <w:t>וקיבל</w:t>
            </w:r>
            <w:r w:rsidRPr="00425EDC">
              <w:rPr>
                <w:rtl/>
              </w:rPr>
              <w:t xml:space="preserve"> </w:t>
            </w:r>
            <w:r w:rsidRPr="00425EDC">
              <w:rPr>
                <w:rFonts w:hint="eastAsia"/>
                <w:rtl/>
              </w:rPr>
              <w:t>הגוף</w:t>
            </w:r>
            <w:r w:rsidRPr="00425EDC">
              <w:rPr>
                <w:rtl/>
              </w:rPr>
              <w:t xml:space="preserve"> </w:t>
            </w:r>
            <w:r w:rsidRPr="00425EDC">
              <w:rPr>
                <w:rFonts w:hint="eastAsia"/>
                <w:rtl/>
              </w:rPr>
              <w:t>האמור</w:t>
            </w:r>
            <w:r w:rsidRPr="00425EDC">
              <w:rPr>
                <w:rtl/>
              </w:rPr>
              <w:t xml:space="preserve"> </w:t>
            </w:r>
            <w:r w:rsidRPr="00425EDC">
              <w:rPr>
                <w:rFonts w:hint="eastAsia"/>
                <w:rtl/>
              </w:rPr>
              <w:t>רישיון</w:t>
            </w:r>
            <w:r w:rsidRPr="00425EDC">
              <w:rPr>
                <w:rtl/>
              </w:rPr>
              <w:t xml:space="preserve"> </w:t>
            </w:r>
            <w:r w:rsidRPr="00425EDC">
              <w:rPr>
                <w:rFonts w:hint="eastAsia"/>
                <w:rtl/>
              </w:rPr>
              <w:t>לשדר</w:t>
            </w:r>
            <w:r w:rsidRPr="00425EDC">
              <w:rPr>
                <w:rtl/>
              </w:rPr>
              <w:t xml:space="preserve"> </w:t>
            </w:r>
            <w:r w:rsidRPr="00425EDC">
              <w:rPr>
                <w:rFonts w:hint="eastAsia"/>
                <w:rtl/>
              </w:rPr>
              <w:t>כבעל</w:t>
            </w:r>
            <w:r w:rsidRPr="00425EDC">
              <w:rPr>
                <w:rtl/>
              </w:rPr>
              <w:t xml:space="preserve"> </w:t>
            </w:r>
            <w:r w:rsidRPr="00425EDC">
              <w:rPr>
                <w:rFonts w:hint="eastAsia"/>
                <w:rtl/>
              </w:rPr>
              <w:t>רישיון</w:t>
            </w:r>
            <w:r w:rsidRPr="00425EDC">
              <w:rPr>
                <w:rtl/>
              </w:rPr>
              <w:t xml:space="preserve"> </w:t>
            </w:r>
            <w:r w:rsidRPr="00425EDC">
              <w:rPr>
                <w:rFonts w:hint="eastAsia"/>
                <w:rtl/>
              </w:rPr>
              <w:t>זעיר</w:t>
            </w:r>
            <w:r w:rsidRPr="00425EDC">
              <w:rPr>
                <w:rtl/>
              </w:rPr>
              <w:t xml:space="preserve">, </w:t>
            </w:r>
            <w:r w:rsidRPr="00425EDC">
              <w:rPr>
                <w:rFonts w:hint="eastAsia"/>
                <w:rtl/>
              </w:rPr>
              <w:t>ימשיך</w:t>
            </w:r>
            <w:r w:rsidRPr="00425EDC">
              <w:rPr>
                <w:rtl/>
              </w:rPr>
              <w:t xml:space="preserve"> </w:t>
            </w:r>
            <w:r w:rsidRPr="00425EDC">
              <w:rPr>
                <w:rFonts w:hint="eastAsia"/>
                <w:rtl/>
              </w:rPr>
              <w:t>בעל</w:t>
            </w:r>
            <w:r w:rsidRPr="00425EDC">
              <w:rPr>
                <w:rtl/>
              </w:rPr>
              <w:t xml:space="preserve"> </w:t>
            </w:r>
            <w:r w:rsidRPr="00425EDC">
              <w:rPr>
                <w:rFonts w:hint="eastAsia"/>
                <w:rtl/>
              </w:rPr>
              <w:t>הרישיון</w:t>
            </w:r>
            <w:r w:rsidRPr="00425EDC">
              <w:rPr>
                <w:rtl/>
              </w:rPr>
              <w:t xml:space="preserve"> </w:t>
            </w:r>
            <w:r w:rsidRPr="00425EDC">
              <w:rPr>
                <w:rFonts w:hint="eastAsia"/>
                <w:rtl/>
              </w:rPr>
              <w:t>הכללי</w:t>
            </w:r>
            <w:r w:rsidRPr="00425EDC">
              <w:rPr>
                <w:rtl/>
              </w:rPr>
              <w:t xml:space="preserve"> </w:t>
            </w:r>
            <w:r w:rsidRPr="00425EDC">
              <w:rPr>
                <w:rFonts w:hint="eastAsia"/>
                <w:rtl/>
              </w:rPr>
              <w:t>להעביר</w:t>
            </w:r>
            <w:r w:rsidRPr="00425EDC">
              <w:rPr>
                <w:rtl/>
              </w:rPr>
              <w:t xml:space="preserve"> </w:t>
            </w:r>
            <w:r w:rsidRPr="00425EDC">
              <w:rPr>
                <w:rFonts w:hint="eastAsia"/>
                <w:rtl/>
              </w:rPr>
              <w:t>את</w:t>
            </w:r>
            <w:r w:rsidRPr="00425EDC">
              <w:rPr>
                <w:rtl/>
              </w:rPr>
              <w:t xml:space="preserve"> </w:t>
            </w:r>
            <w:r w:rsidRPr="00425EDC">
              <w:rPr>
                <w:rFonts w:hint="eastAsia"/>
                <w:rtl/>
              </w:rPr>
              <w:t>שידורי</w:t>
            </w:r>
            <w:r w:rsidRPr="00425EDC">
              <w:rPr>
                <w:rtl/>
              </w:rPr>
              <w:t xml:space="preserve"> </w:t>
            </w:r>
            <w:r w:rsidRPr="00425EDC">
              <w:rPr>
                <w:rFonts w:hint="eastAsia"/>
                <w:rtl/>
              </w:rPr>
              <w:t>בעל</w:t>
            </w:r>
            <w:r w:rsidRPr="00425EDC">
              <w:rPr>
                <w:rtl/>
              </w:rPr>
              <w:t xml:space="preserve"> </w:t>
            </w:r>
            <w:r w:rsidRPr="00425EDC">
              <w:rPr>
                <w:rFonts w:hint="eastAsia"/>
                <w:rtl/>
              </w:rPr>
              <w:t>הרישיון</w:t>
            </w:r>
            <w:r w:rsidRPr="00425EDC">
              <w:rPr>
                <w:rtl/>
              </w:rPr>
              <w:t xml:space="preserve"> </w:t>
            </w:r>
            <w:r w:rsidRPr="00425EDC">
              <w:rPr>
                <w:rFonts w:hint="eastAsia"/>
                <w:rtl/>
              </w:rPr>
              <w:t>הזעיר</w:t>
            </w:r>
            <w:r w:rsidRPr="00425EDC">
              <w:rPr>
                <w:rtl/>
              </w:rPr>
              <w:t xml:space="preserve"> </w:t>
            </w:r>
            <w:r w:rsidRPr="00425EDC">
              <w:rPr>
                <w:rFonts w:hint="eastAsia"/>
                <w:rtl/>
              </w:rPr>
              <w:t>האמור</w:t>
            </w:r>
            <w:r w:rsidRPr="00425EDC">
              <w:rPr>
                <w:rtl/>
              </w:rPr>
              <w:t xml:space="preserve"> </w:t>
            </w:r>
            <w:r w:rsidRPr="00425EDC">
              <w:rPr>
                <w:rFonts w:hint="eastAsia"/>
                <w:rtl/>
              </w:rPr>
              <w:t>באפיק</w:t>
            </w:r>
            <w:r w:rsidRPr="00425EDC">
              <w:rPr>
                <w:rtl/>
              </w:rPr>
              <w:t xml:space="preserve"> </w:t>
            </w:r>
            <w:r w:rsidRPr="00425EDC">
              <w:rPr>
                <w:rFonts w:hint="eastAsia"/>
                <w:rtl/>
              </w:rPr>
              <w:t>שבו</w:t>
            </w:r>
            <w:r w:rsidRPr="00425EDC">
              <w:rPr>
                <w:rtl/>
              </w:rPr>
              <w:t xml:space="preserve"> </w:t>
            </w:r>
            <w:r w:rsidRPr="00425EDC">
              <w:rPr>
                <w:rFonts w:hint="eastAsia"/>
                <w:rtl/>
              </w:rPr>
              <w:t>הועברו</w:t>
            </w:r>
            <w:r w:rsidRPr="00425EDC">
              <w:rPr>
                <w:rtl/>
              </w:rPr>
              <w:t xml:space="preserve"> </w:t>
            </w:r>
            <w:r w:rsidRPr="00425EDC">
              <w:rPr>
                <w:rFonts w:hint="eastAsia"/>
                <w:rtl/>
              </w:rPr>
              <w:t>שידוריו</w:t>
            </w:r>
            <w:r w:rsidRPr="00425EDC">
              <w:rPr>
                <w:rtl/>
              </w:rPr>
              <w:t xml:space="preserve"> </w:t>
            </w:r>
            <w:r w:rsidRPr="00425EDC">
              <w:rPr>
                <w:rFonts w:hint="eastAsia"/>
                <w:rtl/>
              </w:rPr>
              <w:t>ערב</w:t>
            </w:r>
            <w:r w:rsidRPr="00425EDC">
              <w:rPr>
                <w:rtl/>
              </w:rPr>
              <w:t xml:space="preserve"> </w:t>
            </w:r>
            <w:r w:rsidRPr="00425EDC">
              <w:rPr>
                <w:rFonts w:hint="eastAsia"/>
                <w:rtl/>
              </w:rPr>
              <w:t>תחילתו</w:t>
            </w:r>
            <w:r w:rsidRPr="00425EDC">
              <w:rPr>
                <w:rtl/>
              </w:rPr>
              <w:t xml:space="preserve"> </w:t>
            </w:r>
            <w:r w:rsidRPr="00425EDC">
              <w:rPr>
                <w:rFonts w:hint="eastAsia"/>
                <w:rtl/>
              </w:rPr>
              <w:t>של</w:t>
            </w:r>
            <w:r w:rsidRPr="00425EDC">
              <w:rPr>
                <w:rtl/>
              </w:rPr>
              <w:t xml:space="preserve"> </w:t>
            </w:r>
            <w:r w:rsidRPr="00425EDC">
              <w:rPr>
                <w:rFonts w:hint="eastAsia"/>
                <w:rtl/>
              </w:rPr>
              <w:t>החוק</w:t>
            </w:r>
            <w:r w:rsidRPr="00425EDC">
              <w:rPr>
                <w:rtl/>
              </w:rPr>
              <w:t xml:space="preserve"> </w:t>
            </w:r>
            <w:r w:rsidRPr="00425EDC">
              <w:rPr>
                <w:rFonts w:hint="eastAsia"/>
                <w:rtl/>
              </w:rPr>
              <w:t>המתקן</w:t>
            </w:r>
            <w:r w:rsidRPr="00425EDC">
              <w:rPr>
                <w:rtl/>
              </w:rPr>
              <w:t xml:space="preserve">, </w:t>
            </w:r>
            <w:r w:rsidRPr="00425EDC">
              <w:rPr>
                <w:rFonts w:hint="eastAsia"/>
                <w:rtl/>
              </w:rPr>
              <w:t>והוראות</w:t>
            </w:r>
            <w:r w:rsidRPr="00425EDC">
              <w:rPr>
                <w:rtl/>
              </w:rPr>
              <w:t xml:space="preserve"> </w:t>
            </w:r>
            <w:r w:rsidRPr="00425EDC">
              <w:rPr>
                <w:rFonts w:hint="eastAsia"/>
                <w:rtl/>
              </w:rPr>
              <w:t>ההסכם</w:t>
            </w:r>
            <w:r w:rsidRPr="00425EDC">
              <w:rPr>
                <w:rtl/>
              </w:rPr>
              <w:t xml:space="preserve"> </w:t>
            </w:r>
            <w:r w:rsidRPr="00425EDC">
              <w:rPr>
                <w:rFonts w:hint="eastAsia"/>
                <w:rtl/>
              </w:rPr>
              <w:t>ימשיכו</w:t>
            </w:r>
            <w:r w:rsidRPr="00425EDC">
              <w:rPr>
                <w:rtl/>
              </w:rPr>
              <w:t xml:space="preserve"> </w:t>
            </w:r>
            <w:r w:rsidRPr="00425EDC">
              <w:rPr>
                <w:rFonts w:hint="eastAsia"/>
                <w:rtl/>
              </w:rPr>
              <w:t>לחול</w:t>
            </w:r>
            <w:r w:rsidRPr="00425EDC">
              <w:rPr>
                <w:rtl/>
              </w:rPr>
              <w:t xml:space="preserve">, </w:t>
            </w:r>
            <w:r w:rsidRPr="00425EDC">
              <w:rPr>
                <w:rFonts w:hint="eastAsia"/>
                <w:rtl/>
              </w:rPr>
              <w:t>והכול</w:t>
            </w:r>
            <w:r w:rsidRPr="00425EDC">
              <w:rPr>
                <w:rtl/>
              </w:rPr>
              <w:t xml:space="preserve"> </w:t>
            </w:r>
            <w:r w:rsidRPr="00425EDC">
              <w:rPr>
                <w:rFonts w:hint="eastAsia"/>
                <w:rtl/>
              </w:rPr>
              <w:t>לתקופה</w:t>
            </w:r>
            <w:r w:rsidRPr="00425EDC">
              <w:rPr>
                <w:rtl/>
              </w:rPr>
              <w:t xml:space="preserve"> </w:t>
            </w:r>
            <w:r w:rsidRPr="00425EDC">
              <w:rPr>
                <w:rFonts w:hint="eastAsia"/>
                <w:rtl/>
              </w:rPr>
              <w:t>שעד</w:t>
            </w:r>
            <w:r w:rsidRPr="00425EDC">
              <w:rPr>
                <w:rtl/>
              </w:rPr>
              <w:t xml:space="preserve"> </w:t>
            </w:r>
            <w:r w:rsidRPr="00425EDC">
              <w:rPr>
                <w:rFonts w:hint="eastAsia"/>
                <w:rtl/>
              </w:rPr>
              <w:t>תום</w:t>
            </w:r>
            <w:r w:rsidRPr="00425EDC">
              <w:rPr>
                <w:rtl/>
              </w:rPr>
              <w:t xml:space="preserve"> </w:t>
            </w:r>
            <w:r w:rsidRPr="00425EDC">
              <w:rPr>
                <w:rFonts w:hint="eastAsia"/>
                <w:rtl/>
              </w:rPr>
              <w:t>שנה</w:t>
            </w:r>
            <w:r w:rsidRPr="00425EDC">
              <w:rPr>
                <w:rtl/>
              </w:rPr>
              <w:t xml:space="preserve"> </w:t>
            </w:r>
            <w:r w:rsidRPr="00425EDC">
              <w:rPr>
                <w:rFonts w:hint="eastAsia"/>
                <w:rtl/>
              </w:rPr>
              <w:t>מתום</w:t>
            </w:r>
            <w:r w:rsidRPr="00425EDC">
              <w:rPr>
                <w:rtl/>
              </w:rPr>
              <w:t xml:space="preserve"> </w:t>
            </w:r>
            <w:r w:rsidRPr="00425EDC">
              <w:rPr>
                <w:rFonts w:hint="eastAsia"/>
                <w:rtl/>
              </w:rPr>
              <w:t>תקופת</w:t>
            </w:r>
            <w:r w:rsidRPr="00425EDC">
              <w:rPr>
                <w:rtl/>
              </w:rPr>
              <w:t xml:space="preserve"> </w:t>
            </w:r>
            <w:r w:rsidRPr="00425EDC">
              <w:rPr>
                <w:rFonts w:hint="eastAsia"/>
                <w:rtl/>
              </w:rPr>
              <w:t>ההסכם</w:t>
            </w:r>
            <w:r w:rsidRPr="00425EDC">
              <w:rPr>
                <w:rtl/>
              </w:rPr>
              <w:t>.</w:t>
            </w:r>
          </w:p>
        </w:tc>
      </w:tr>
      <w:tr w:rsidR="004E57D3" w14:paraId="4D4FECCB" w14:textId="77777777" w:rsidTr="009867BF">
        <w:trPr>
          <w:cantSplit/>
          <w:trHeight w:val="60"/>
        </w:trPr>
        <w:tc>
          <w:tcPr>
            <w:tcW w:w="1873" w:type="dxa"/>
          </w:tcPr>
          <w:p w14:paraId="4D4FECC5" w14:textId="77777777" w:rsidR="004E57D3" w:rsidRDefault="004E57D3" w:rsidP="004E57D3">
            <w:pPr>
              <w:pStyle w:val="TableSideHeading"/>
            </w:pPr>
          </w:p>
        </w:tc>
        <w:tc>
          <w:tcPr>
            <w:tcW w:w="624" w:type="dxa"/>
          </w:tcPr>
          <w:p w14:paraId="4D4FECC6" w14:textId="77777777" w:rsidR="004E57D3" w:rsidRDefault="004E57D3" w:rsidP="004E57D3">
            <w:pPr>
              <w:pStyle w:val="TableText"/>
            </w:pPr>
          </w:p>
        </w:tc>
        <w:tc>
          <w:tcPr>
            <w:tcW w:w="624" w:type="dxa"/>
          </w:tcPr>
          <w:p w14:paraId="4D4FECC7" w14:textId="77777777" w:rsidR="004E57D3" w:rsidRDefault="004E57D3" w:rsidP="004E57D3">
            <w:pPr>
              <w:pStyle w:val="TableText"/>
            </w:pPr>
          </w:p>
        </w:tc>
        <w:tc>
          <w:tcPr>
            <w:tcW w:w="624" w:type="dxa"/>
          </w:tcPr>
          <w:p w14:paraId="4D4FECC8" w14:textId="77777777" w:rsidR="004E57D3" w:rsidRDefault="004E57D3" w:rsidP="004E57D3">
            <w:pPr>
              <w:pStyle w:val="TableText"/>
            </w:pPr>
          </w:p>
        </w:tc>
        <w:tc>
          <w:tcPr>
            <w:tcW w:w="624" w:type="dxa"/>
          </w:tcPr>
          <w:p w14:paraId="4D4FECC9" w14:textId="77777777" w:rsidR="004E57D3" w:rsidRDefault="004E57D3" w:rsidP="004E57D3">
            <w:pPr>
              <w:pStyle w:val="TableText"/>
            </w:pPr>
          </w:p>
        </w:tc>
        <w:tc>
          <w:tcPr>
            <w:tcW w:w="5276" w:type="dxa"/>
            <w:gridSpan w:val="3"/>
          </w:tcPr>
          <w:p w14:paraId="4D4FECCA" w14:textId="77777777" w:rsidR="004E57D3" w:rsidRDefault="004E57D3" w:rsidP="004E57D3">
            <w:pPr>
              <w:pStyle w:val="TableBlock"/>
              <w:rPr>
                <w:rtl/>
              </w:rPr>
            </w:pPr>
            <w:r>
              <w:rPr>
                <w:rFonts w:hint="cs"/>
                <w:rtl/>
              </w:rPr>
              <w:t>(3)</w:t>
            </w:r>
            <w:r>
              <w:rPr>
                <w:rtl/>
              </w:rPr>
              <w:tab/>
            </w:r>
            <w:r w:rsidRPr="007A4C93">
              <w:rPr>
                <w:rFonts w:hint="cs"/>
                <w:rtl/>
              </w:rPr>
              <w:t>בסעיף</w:t>
            </w:r>
            <w:r>
              <w:rPr>
                <w:rFonts w:hint="cs"/>
                <w:rtl/>
              </w:rPr>
              <w:t xml:space="preserve"> קטן זה </w:t>
            </w:r>
            <w:r>
              <w:rPr>
                <w:rtl/>
              </w:rPr>
              <w:t>–</w:t>
            </w:r>
            <w:r>
              <w:rPr>
                <w:rFonts w:hint="cs"/>
                <w:rtl/>
              </w:rPr>
              <w:t xml:space="preserve"> </w:t>
            </w:r>
          </w:p>
        </w:tc>
      </w:tr>
      <w:tr w:rsidR="004E57D3" w14:paraId="4D4FECD2" w14:textId="77777777" w:rsidTr="009867BF">
        <w:trPr>
          <w:cantSplit/>
          <w:trHeight w:val="60"/>
        </w:trPr>
        <w:tc>
          <w:tcPr>
            <w:tcW w:w="1873" w:type="dxa"/>
          </w:tcPr>
          <w:p w14:paraId="4D4FECCC" w14:textId="3E50E07E" w:rsidR="004E57D3" w:rsidRDefault="00A700BA" w:rsidP="004E57D3">
            <w:pPr>
              <w:pStyle w:val="TableSideHeading"/>
            </w:pPr>
            <w:r>
              <w:rPr>
                <w:rFonts w:hint="cs"/>
                <w:highlight w:val="green"/>
                <w:rtl/>
              </w:rPr>
              <w:t>לא אושר</w:t>
            </w:r>
          </w:p>
        </w:tc>
        <w:tc>
          <w:tcPr>
            <w:tcW w:w="624" w:type="dxa"/>
          </w:tcPr>
          <w:p w14:paraId="4D4FECCD" w14:textId="77777777" w:rsidR="004E57D3" w:rsidRDefault="004E57D3" w:rsidP="004E57D3">
            <w:pPr>
              <w:pStyle w:val="TableText"/>
            </w:pPr>
          </w:p>
        </w:tc>
        <w:tc>
          <w:tcPr>
            <w:tcW w:w="624" w:type="dxa"/>
          </w:tcPr>
          <w:p w14:paraId="4D4FECCE" w14:textId="77777777" w:rsidR="004E57D3" w:rsidRDefault="004E57D3" w:rsidP="004E57D3">
            <w:pPr>
              <w:pStyle w:val="TableText"/>
            </w:pPr>
          </w:p>
        </w:tc>
        <w:tc>
          <w:tcPr>
            <w:tcW w:w="624" w:type="dxa"/>
          </w:tcPr>
          <w:p w14:paraId="4D4FECCF" w14:textId="77777777" w:rsidR="004E57D3" w:rsidRDefault="004E57D3" w:rsidP="004E57D3">
            <w:pPr>
              <w:pStyle w:val="TableText"/>
            </w:pPr>
          </w:p>
        </w:tc>
        <w:tc>
          <w:tcPr>
            <w:tcW w:w="624" w:type="dxa"/>
          </w:tcPr>
          <w:p w14:paraId="4D4FECD0" w14:textId="77777777" w:rsidR="004E57D3" w:rsidRDefault="004E57D3" w:rsidP="004E57D3">
            <w:pPr>
              <w:pStyle w:val="TableText"/>
            </w:pPr>
          </w:p>
        </w:tc>
        <w:tc>
          <w:tcPr>
            <w:tcW w:w="5276" w:type="dxa"/>
            <w:gridSpan w:val="3"/>
          </w:tcPr>
          <w:p w14:paraId="4D4FECD1" w14:textId="6016DD4C" w:rsidR="004E57D3" w:rsidRPr="007B4A18" w:rsidRDefault="003B297C" w:rsidP="008C65F9">
            <w:pPr>
              <w:pStyle w:val="TableBlockOutdent"/>
              <w:rPr>
                <w:rtl/>
              </w:rPr>
            </w:pPr>
            <w:r>
              <w:rPr>
                <w:rFonts w:hint="cs"/>
                <w:rtl/>
              </w:rPr>
              <w:t>"בעל רישיון זעיר" ו-</w:t>
            </w:r>
            <w:r w:rsidR="004E57D3" w:rsidRPr="007B4A18">
              <w:rPr>
                <w:rtl/>
              </w:rPr>
              <w:t xml:space="preserve">"בעל רישיון זעיר ייעודי" – </w:t>
            </w:r>
            <w:r w:rsidRPr="007B4A18">
              <w:rPr>
                <w:rtl/>
              </w:rPr>
              <w:t>כהגדרת</w:t>
            </w:r>
            <w:r>
              <w:rPr>
                <w:rFonts w:hint="cs"/>
                <w:rtl/>
              </w:rPr>
              <w:t>ם</w:t>
            </w:r>
            <w:r w:rsidRPr="007B4A18">
              <w:rPr>
                <w:rtl/>
              </w:rPr>
              <w:t xml:space="preserve"> </w:t>
            </w:r>
            <w:r w:rsidR="004E57D3" w:rsidRPr="007B4A18">
              <w:rPr>
                <w:rtl/>
              </w:rPr>
              <w:t>בסעיף 71ו לחוק הרשות השנייה;</w:t>
            </w:r>
          </w:p>
        </w:tc>
      </w:tr>
      <w:tr w:rsidR="004E57D3" w14:paraId="4D4FECD9" w14:textId="77777777" w:rsidTr="009867BF">
        <w:trPr>
          <w:cantSplit/>
          <w:trHeight w:val="60"/>
        </w:trPr>
        <w:tc>
          <w:tcPr>
            <w:tcW w:w="1873" w:type="dxa"/>
          </w:tcPr>
          <w:p w14:paraId="4D4FECD3" w14:textId="3FC12880" w:rsidR="004E57D3" w:rsidRDefault="00A700BA" w:rsidP="004E57D3">
            <w:pPr>
              <w:pStyle w:val="TableSideHeading"/>
            </w:pPr>
            <w:r>
              <w:rPr>
                <w:rFonts w:hint="cs"/>
                <w:highlight w:val="green"/>
                <w:rtl/>
              </w:rPr>
              <w:t>לא אושר</w:t>
            </w:r>
          </w:p>
        </w:tc>
        <w:tc>
          <w:tcPr>
            <w:tcW w:w="624" w:type="dxa"/>
          </w:tcPr>
          <w:p w14:paraId="4D4FECD4" w14:textId="77777777" w:rsidR="004E57D3" w:rsidRDefault="004E57D3" w:rsidP="004E57D3">
            <w:pPr>
              <w:pStyle w:val="TableText"/>
            </w:pPr>
          </w:p>
        </w:tc>
        <w:tc>
          <w:tcPr>
            <w:tcW w:w="624" w:type="dxa"/>
          </w:tcPr>
          <w:p w14:paraId="4D4FECD5" w14:textId="77777777" w:rsidR="004E57D3" w:rsidRDefault="004E57D3" w:rsidP="004E57D3">
            <w:pPr>
              <w:pStyle w:val="TableText"/>
            </w:pPr>
          </w:p>
        </w:tc>
        <w:tc>
          <w:tcPr>
            <w:tcW w:w="624" w:type="dxa"/>
          </w:tcPr>
          <w:p w14:paraId="4D4FECD6" w14:textId="77777777" w:rsidR="004E57D3" w:rsidRDefault="004E57D3" w:rsidP="004E57D3">
            <w:pPr>
              <w:pStyle w:val="TableText"/>
            </w:pPr>
          </w:p>
        </w:tc>
        <w:tc>
          <w:tcPr>
            <w:tcW w:w="624" w:type="dxa"/>
          </w:tcPr>
          <w:p w14:paraId="4D4FECD7" w14:textId="77777777" w:rsidR="004E57D3" w:rsidRDefault="004E57D3" w:rsidP="004E57D3">
            <w:pPr>
              <w:pStyle w:val="TableText"/>
            </w:pPr>
          </w:p>
        </w:tc>
        <w:tc>
          <w:tcPr>
            <w:tcW w:w="5276" w:type="dxa"/>
            <w:gridSpan w:val="3"/>
          </w:tcPr>
          <w:p w14:paraId="4D4FECD8" w14:textId="77777777" w:rsidR="004E57D3" w:rsidRPr="007B4A18" w:rsidRDefault="004E57D3" w:rsidP="004E57D3">
            <w:pPr>
              <w:pStyle w:val="TableBlockOutdent"/>
              <w:rPr>
                <w:rtl/>
              </w:rPr>
            </w:pPr>
            <w:r w:rsidRPr="007B4A18">
              <w:rPr>
                <w:rtl/>
              </w:rPr>
              <w:t xml:space="preserve">"החוק </w:t>
            </w:r>
            <w:r w:rsidRPr="007B4A18">
              <w:rPr>
                <w:rFonts w:hint="eastAsia"/>
                <w:rtl/>
              </w:rPr>
              <w:t>המתקן</w:t>
            </w:r>
            <w:r w:rsidRPr="007B4A18">
              <w:rPr>
                <w:rtl/>
              </w:rPr>
              <w:t xml:space="preserve">" – חוק הרשות השנייה לטלוויזיה ורדיו (תיקון מס' </w:t>
            </w:r>
            <w:r w:rsidRPr="007B4A18">
              <w:rPr>
                <w:highlight w:val="yellow"/>
                <w:rtl/>
              </w:rPr>
              <w:t>44</w:t>
            </w:r>
            <w:r w:rsidRPr="007B4A18">
              <w:rPr>
                <w:rtl/>
              </w:rPr>
              <w:t xml:space="preserve">), </w:t>
            </w:r>
            <w:proofErr w:type="spellStart"/>
            <w:r w:rsidRPr="007B4A18">
              <w:rPr>
                <w:rtl/>
              </w:rPr>
              <w:t>התשע"ח</w:t>
            </w:r>
            <w:proofErr w:type="spellEnd"/>
            <w:r w:rsidRPr="007B4A18">
              <w:rPr>
                <w:rtl/>
              </w:rPr>
              <w:t>–2018;</w:t>
            </w:r>
          </w:p>
        </w:tc>
      </w:tr>
      <w:tr w:rsidR="004E57D3" w14:paraId="4D4FECE7" w14:textId="77777777" w:rsidTr="009867BF">
        <w:trPr>
          <w:cantSplit/>
          <w:trHeight w:val="60"/>
        </w:trPr>
        <w:tc>
          <w:tcPr>
            <w:tcW w:w="1873" w:type="dxa"/>
          </w:tcPr>
          <w:p w14:paraId="4D4FECE1" w14:textId="703B9176" w:rsidR="004E57D3" w:rsidRDefault="00A700BA" w:rsidP="004E57D3">
            <w:pPr>
              <w:pStyle w:val="TableSideHeading"/>
            </w:pPr>
            <w:r>
              <w:rPr>
                <w:rFonts w:hint="cs"/>
                <w:highlight w:val="green"/>
                <w:rtl/>
              </w:rPr>
              <w:t>לא אושר</w:t>
            </w:r>
          </w:p>
        </w:tc>
        <w:tc>
          <w:tcPr>
            <w:tcW w:w="624" w:type="dxa"/>
          </w:tcPr>
          <w:p w14:paraId="4D4FECE2" w14:textId="77777777" w:rsidR="004E57D3" w:rsidRDefault="004E57D3" w:rsidP="004E57D3">
            <w:pPr>
              <w:pStyle w:val="TableText"/>
            </w:pPr>
          </w:p>
        </w:tc>
        <w:tc>
          <w:tcPr>
            <w:tcW w:w="624" w:type="dxa"/>
          </w:tcPr>
          <w:p w14:paraId="4D4FECE3" w14:textId="77777777" w:rsidR="004E57D3" w:rsidRDefault="004E57D3" w:rsidP="004E57D3">
            <w:pPr>
              <w:pStyle w:val="TableText"/>
            </w:pPr>
          </w:p>
        </w:tc>
        <w:tc>
          <w:tcPr>
            <w:tcW w:w="624" w:type="dxa"/>
          </w:tcPr>
          <w:p w14:paraId="4D4FECE4" w14:textId="77777777" w:rsidR="004E57D3" w:rsidRDefault="004E57D3" w:rsidP="004E57D3">
            <w:pPr>
              <w:pStyle w:val="TableText"/>
            </w:pPr>
          </w:p>
        </w:tc>
        <w:tc>
          <w:tcPr>
            <w:tcW w:w="624" w:type="dxa"/>
          </w:tcPr>
          <w:p w14:paraId="4D4FECE5" w14:textId="77777777" w:rsidR="004E57D3" w:rsidRDefault="004E57D3" w:rsidP="004E57D3">
            <w:pPr>
              <w:pStyle w:val="TableText"/>
            </w:pPr>
          </w:p>
        </w:tc>
        <w:tc>
          <w:tcPr>
            <w:tcW w:w="5276" w:type="dxa"/>
            <w:gridSpan w:val="3"/>
          </w:tcPr>
          <w:p w14:paraId="4D4FECE6" w14:textId="66AA18C7" w:rsidR="004E57D3" w:rsidRPr="007B4A18" w:rsidRDefault="004E57D3" w:rsidP="00C77BDE">
            <w:pPr>
              <w:pStyle w:val="TableBlockOutdent"/>
              <w:rPr>
                <w:rtl/>
              </w:rPr>
            </w:pPr>
            <w:r w:rsidRPr="007B4A18">
              <w:rPr>
                <w:rtl/>
              </w:rPr>
              <w:t xml:space="preserve">"תקופת המעבר – כהגדרתה בסעיף </w:t>
            </w:r>
            <w:r w:rsidR="00C77BDE">
              <w:rPr>
                <w:rFonts w:hint="cs"/>
                <w:rtl/>
              </w:rPr>
              <w:t>20</w:t>
            </w:r>
            <w:r w:rsidRPr="007B4A18">
              <w:rPr>
                <w:rtl/>
              </w:rPr>
              <w:t xml:space="preserve"> לחוק </w:t>
            </w:r>
            <w:r w:rsidRPr="007B4A18">
              <w:rPr>
                <w:rFonts w:hint="eastAsia"/>
                <w:rtl/>
              </w:rPr>
              <w:t>המתקן</w:t>
            </w:r>
            <w:r w:rsidRPr="007B4A18">
              <w:rPr>
                <w:rtl/>
              </w:rPr>
              <w:t>.";</w:t>
            </w:r>
          </w:p>
        </w:tc>
      </w:tr>
      <w:tr w:rsidR="004E57D3" w:rsidRPr="0086645C" w14:paraId="4D4FECEB" w14:textId="77777777" w:rsidTr="00B7797B">
        <w:tblPrEx>
          <w:tblLook w:val="0000" w:firstRow="0" w:lastRow="0" w:firstColumn="0" w:lastColumn="0" w:noHBand="0" w:noVBand="0"/>
        </w:tblPrEx>
        <w:trPr>
          <w:cantSplit/>
        </w:trPr>
        <w:tc>
          <w:tcPr>
            <w:tcW w:w="1873" w:type="dxa"/>
            <w:shd w:val="clear" w:color="auto" w:fill="auto"/>
          </w:tcPr>
          <w:p w14:paraId="4D4FECE8" w14:textId="38484957" w:rsidR="004E57D3" w:rsidRPr="009867BF" w:rsidRDefault="00A700BA" w:rsidP="004E57D3">
            <w:pPr>
              <w:pStyle w:val="TableSideHeading"/>
              <w:ind w:right="0"/>
              <w:rPr>
                <w:highlight w:val="lightGray"/>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CE9" w14:textId="77777777" w:rsidR="004E57D3" w:rsidRPr="009867BF"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CEA" w14:textId="6234E61E" w:rsidR="004E57D3" w:rsidRPr="009867BF" w:rsidRDefault="004E57D3" w:rsidP="00513AF2">
            <w:pPr>
              <w:pStyle w:val="TableBlock"/>
              <w:rPr>
                <w:rtl/>
              </w:rPr>
            </w:pPr>
            <w:r w:rsidRPr="009867BF">
              <w:rPr>
                <w:rtl/>
              </w:rPr>
              <w:t>(</w:t>
            </w:r>
            <w:r w:rsidR="001E74FB">
              <w:rPr>
                <w:rFonts w:hint="cs"/>
                <w:rtl/>
              </w:rPr>
              <w:t>3</w:t>
            </w:r>
            <w:r w:rsidRPr="009867BF">
              <w:rPr>
                <w:rtl/>
              </w:rPr>
              <w:t>)</w:t>
            </w:r>
            <w:r w:rsidRPr="009867BF">
              <w:rPr>
                <w:rtl/>
              </w:rPr>
              <w:tab/>
            </w:r>
            <w:r w:rsidRPr="009867BF">
              <w:rPr>
                <w:rFonts w:hint="eastAsia"/>
                <w:rtl/>
              </w:rPr>
              <w:t>בסעיף</w:t>
            </w:r>
            <w:r w:rsidRPr="009867BF">
              <w:rPr>
                <w:rtl/>
              </w:rPr>
              <w:t xml:space="preserve"> 6כד1, המילים "לרבות משדר ערוץ ייעודי הממומן באמצעות שידורי פרסומת" – יימחקו</w:t>
            </w:r>
            <w:r w:rsidRPr="009867BF">
              <w:rPr>
                <w:rFonts w:hint="cs"/>
                <w:rtl/>
              </w:rPr>
              <w:t>;</w:t>
            </w:r>
          </w:p>
        </w:tc>
      </w:tr>
      <w:tr w:rsidR="004E57D3" w:rsidRPr="0086645C" w14:paraId="4D4FECEF" w14:textId="77777777" w:rsidTr="00B7797B">
        <w:tblPrEx>
          <w:tblLook w:val="0000" w:firstRow="0" w:lastRow="0" w:firstColumn="0" w:lastColumn="0" w:noHBand="0" w:noVBand="0"/>
        </w:tblPrEx>
        <w:trPr>
          <w:cantSplit/>
        </w:trPr>
        <w:tc>
          <w:tcPr>
            <w:tcW w:w="1873" w:type="dxa"/>
            <w:shd w:val="clear" w:color="auto" w:fill="auto"/>
          </w:tcPr>
          <w:p w14:paraId="4D4FECEC" w14:textId="77777777" w:rsidR="004E57D3" w:rsidRPr="0086645C" w:rsidRDefault="004E57D3" w:rsidP="004E57D3">
            <w:pPr>
              <w:pStyle w:val="TableSideHeading"/>
              <w:ind w:right="0"/>
              <w:rPr>
                <w:rtl/>
              </w:rPr>
            </w:pPr>
          </w:p>
        </w:tc>
        <w:tc>
          <w:tcPr>
            <w:tcW w:w="624" w:type="dxa"/>
            <w:shd w:val="clear" w:color="auto" w:fill="auto"/>
            <w:tcMar>
              <w:top w:w="91" w:type="dxa"/>
              <w:left w:w="0" w:type="dxa"/>
              <w:bottom w:w="91" w:type="dxa"/>
              <w:right w:w="0" w:type="dxa"/>
            </w:tcMar>
          </w:tcPr>
          <w:p w14:paraId="4D4FECED"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CEE" w14:textId="683493EF" w:rsidR="004E57D3" w:rsidRPr="0086645C" w:rsidRDefault="004E57D3" w:rsidP="001E74FB">
            <w:pPr>
              <w:pStyle w:val="TableBlock"/>
              <w:rPr>
                <w:rtl/>
              </w:rPr>
            </w:pPr>
            <w:r w:rsidRPr="0086645C">
              <w:rPr>
                <w:rtl/>
              </w:rPr>
              <w:t>(</w:t>
            </w:r>
            <w:r w:rsidR="001E74FB">
              <w:rPr>
                <w:rFonts w:hint="cs"/>
                <w:rtl/>
              </w:rPr>
              <w:t>4</w:t>
            </w:r>
            <w:r w:rsidRPr="0086645C">
              <w:rPr>
                <w:rtl/>
              </w:rPr>
              <w:t>)</w:t>
            </w:r>
            <w:r w:rsidRPr="0086645C">
              <w:rPr>
                <w:rtl/>
              </w:rPr>
              <w:tab/>
              <w:t>בסעיף 6לד –</w:t>
            </w:r>
          </w:p>
        </w:tc>
      </w:tr>
      <w:tr w:rsidR="004E57D3" w:rsidRPr="0086645C" w14:paraId="4D4FECF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F0" w14:textId="77777777" w:rsidR="004E57D3" w:rsidRPr="0086645C" w:rsidRDefault="004E57D3"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CF1"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F2"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F3" w14:textId="77777777" w:rsidR="004E57D3" w:rsidRPr="0086645C" w:rsidRDefault="004E57D3" w:rsidP="004E57D3">
            <w:pPr>
              <w:pStyle w:val="TableBlock"/>
              <w:rPr>
                <w:rtl/>
              </w:rPr>
            </w:pPr>
            <w:r w:rsidRPr="0086645C">
              <w:rPr>
                <w:rtl/>
              </w:rPr>
              <w:t>(א)</w:t>
            </w:r>
            <w:r w:rsidRPr="0086645C">
              <w:rPr>
                <w:rtl/>
              </w:rPr>
              <w:tab/>
              <w:t>סעיפים קטנים (א1) ו</w:t>
            </w:r>
            <w:r>
              <w:rPr>
                <w:rFonts w:hint="cs"/>
                <w:rtl/>
              </w:rPr>
              <w:t>-</w:t>
            </w:r>
            <w:r w:rsidRPr="0086645C">
              <w:rPr>
                <w:rtl/>
              </w:rPr>
              <w:t>(א3) – בטלים;</w:t>
            </w:r>
          </w:p>
        </w:tc>
      </w:tr>
      <w:tr w:rsidR="004E57D3" w:rsidRPr="0086645C" w14:paraId="4D4FECF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CF5" w14:textId="001B891B" w:rsidR="004E57D3" w:rsidRPr="00E51BB0" w:rsidRDefault="004E57D3" w:rsidP="00A700BA">
            <w:pPr>
              <w:pStyle w:val="TableSideHeading"/>
              <w:rPr>
                <w:highlight w:val="cyan"/>
                <w:rtl/>
              </w:rPr>
            </w:pPr>
          </w:p>
        </w:tc>
        <w:tc>
          <w:tcPr>
            <w:tcW w:w="624" w:type="dxa"/>
            <w:shd w:val="clear" w:color="auto" w:fill="auto"/>
            <w:tcMar>
              <w:top w:w="91" w:type="dxa"/>
              <w:left w:w="0" w:type="dxa"/>
              <w:bottom w:w="91" w:type="dxa"/>
              <w:right w:w="0" w:type="dxa"/>
            </w:tcMar>
          </w:tcPr>
          <w:p w14:paraId="4D4FECF6"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CF7"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CF8" w14:textId="77777777" w:rsidR="004E57D3" w:rsidRPr="00E51BB0" w:rsidRDefault="004E57D3" w:rsidP="004E57D3">
            <w:pPr>
              <w:pStyle w:val="TableBlock"/>
              <w:rPr>
                <w:rtl/>
              </w:rPr>
            </w:pPr>
            <w:r w:rsidRPr="00E51BB0">
              <w:rPr>
                <w:rtl/>
              </w:rPr>
              <w:t>(ב)</w:t>
            </w:r>
            <w:r w:rsidRPr="00E51BB0">
              <w:rPr>
                <w:rtl/>
              </w:rPr>
              <w:tab/>
            </w:r>
            <w:r w:rsidRPr="006D6E25">
              <w:rPr>
                <w:rtl/>
              </w:rPr>
              <w:t>בסעיף קטן (ב)</w:t>
            </w:r>
            <w:r w:rsidRPr="00E51BB0">
              <w:rPr>
                <w:rFonts w:hint="cs"/>
                <w:rtl/>
              </w:rPr>
              <w:t xml:space="preserve"> –</w:t>
            </w:r>
          </w:p>
        </w:tc>
      </w:tr>
      <w:tr w:rsidR="004E57D3" w14:paraId="4D4FECFF" w14:textId="77777777" w:rsidTr="00E17B66">
        <w:trPr>
          <w:cantSplit/>
          <w:trHeight w:val="60"/>
        </w:trPr>
        <w:tc>
          <w:tcPr>
            <w:tcW w:w="1873" w:type="dxa"/>
          </w:tcPr>
          <w:p w14:paraId="4D4FECFA" w14:textId="65120A21" w:rsidR="004E57D3" w:rsidRDefault="00A700BA" w:rsidP="004E57D3">
            <w:pPr>
              <w:pStyle w:val="TableSideHeading"/>
            </w:pPr>
            <w:r w:rsidRPr="00FE596D">
              <w:rPr>
                <w:sz w:val="26"/>
                <w:highlight w:val="cyan"/>
                <w:rtl/>
              </w:rPr>
              <w:t>אושר - 24.1</w:t>
            </w:r>
          </w:p>
        </w:tc>
        <w:tc>
          <w:tcPr>
            <w:tcW w:w="624" w:type="dxa"/>
          </w:tcPr>
          <w:p w14:paraId="4D4FECFB" w14:textId="77777777" w:rsidR="004E57D3" w:rsidRDefault="004E57D3" w:rsidP="004E57D3">
            <w:pPr>
              <w:pStyle w:val="TableText"/>
            </w:pPr>
          </w:p>
        </w:tc>
        <w:tc>
          <w:tcPr>
            <w:tcW w:w="624" w:type="dxa"/>
          </w:tcPr>
          <w:p w14:paraId="4D4FECFC" w14:textId="77777777" w:rsidR="004E57D3" w:rsidRDefault="004E57D3" w:rsidP="004E57D3">
            <w:pPr>
              <w:pStyle w:val="TableText"/>
            </w:pPr>
          </w:p>
        </w:tc>
        <w:tc>
          <w:tcPr>
            <w:tcW w:w="624" w:type="dxa"/>
          </w:tcPr>
          <w:p w14:paraId="4D4FECFD" w14:textId="77777777" w:rsidR="004E57D3" w:rsidRPr="00E51BB0" w:rsidRDefault="004E57D3" w:rsidP="004E57D3">
            <w:pPr>
              <w:pStyle w:val="TableText"/>
            </w:pPr>
          </w:p>
        </w:tc>
        <w:tc>
          <w:tcPr>
            <w:tcW w:w="5900" w:type="dxa"/>
            <w:gridSpan w:val="4"/>
          </w:tcPr>
          <w:p w14:paraId="4D4FECFE" w14:textId="77777777" w:rsidR="004E57D3" w:rsidRPr="00E51BB0" w:rsidRDefault="004E57D3" w:rsidP="004E57D3">
            <w:pPr>
              <w:pStyle w:val="TableBlock"/>
            </w:pPr>
            <w:r w:rsidRPr="00E51BB0">
              <w:rPr>
                <w:rFonts w:hint="cs"/>
                <w:rtl/>
              </w:rPr>
              <w:t>(1)</w:t>
            </w:r>
            <w:r w:rsidRPr="00E51BB0">
              <w:rPr>
                <w:rtl/>
              </w:rPr>
              <w:tab/>
            </w:r>
            <w:r w:rsidRPr="006D6E25">
              <w:rPr>
                <w:rtl/>
              </w:rPr>
              <w:t>פסקה (2) – תימחק</w:t>
            </w:r>
            <w:r w:rsidRPr="00E51BB0">
              <w:rPr>
                <w:rFonts w:hint="cs"/>
                <w:rtl/>
              </w:rPr>
              <w:t>;</w:t>
            </w:r>
          </w:p>
        </w:tc>
      </w:tr>
      <w:tr w:rsidR="004E57D3" w14:paraId="4D4FED05" w14:textId="77777777" w:rsidTr="00E17B66">
        <w:trPr>
          <w:cantSplit/>
          <w:trHeight w:val="60"/>
        </w:trPr>
        <w:tc>
          <w:tcPr>
            <w:tcW w:w="1873" w:type="dxa"/>
          </w:tcPr>
          <w:p w14:paraId="4D4FED00" w14:textId="3B67809D" w:rsidR="004E57D3" w:rsidRDefault="00A700BA" w:rsidP="004E57D3">
            <w:pPr>
              <w:pStyle w:val="TableSideHeading"/>
            </w:pPr>
            <w:r w:rsidRPr="00FE596D">
              <w:rPr>
                <w:sz w:val="26"/>
                <w:highlight w:val="cyan"/>
                <w:rtl/>
              </w:rPr>
              <w:t>אושר - 24.1</w:t>
            </w:r>
          </w:p>
        </w:tc>
        <w:tc>
          <w:tcPr>
            <w:tcW w:w="624" w:type="dxa"/>
          </w:tcPr>
          <w:p w14:paraId="4D4FED01" w14:textId="77777777" w:rsidR="004E57D3" w:rsidRDefault="004E57D3" w:rsidP="004E57D3">
            <w:pPr>
              <w:pStyle w:val="TableText"/>
            </w:pPr>
          </w:p>
        </w:tc>
        <w:tc>
          <w:tcPr>
            <w:tcW w:w="624" w:type="dxa"/>
          </w:tcPr>
          <w:p w14:paraId="4D4FED02" w14:textId="77777777" w:rsidR="004E57D3" w:rsidRDefault="004E57D3" w:rsidP="004E57D3">
            <w:pPr>
              <w:pStyle w:val="TableText"/>
            </w:pPr>
          </w:p>
        </w:tc>
        <w:tc>
          <w:tcPr>
            <w:tcW w:w="624" w:type="dxa"/>
          </w:tcPr>
          <w:p w14:paraId="4D4FED03" w14:textId="77777777" w:rsidR="004E57D3" w:rsidRPr="00E51BB0" w:rsidRDefault="004E57D3" w:rsidP="004E57D3">
            <w:pPr>
              <w:pStyle w:val="TableText"/>
            </w:pPr>
          </w:p>
        </w:tc>
        <w:tc>
          <w:tcPr>
            <w:tcW w:w="5900" w:type="dxa"/>
            <w:gridSpan w:val="4"/>
          </w:tcPr>
          <w:p w14:paraId="4D4FED04" w14:textId="77777777" w:rsidR="004E57D3" w:rsidRPr="00E51BB0" w:rsidRDefault="004E57D3" w:rsidP="004E57D3">
            <w:pPr>
              <w:pStyle w:val="TableBlock"/>
              <w:rPr>
                <w:rtl/>
              </w:rPr>
            </w:pPr>
            <w:r w:rsidRPr="00E51BB0">
              <w:rPr>
                <w:rFonts w:hint="cs"/>
                <w:rtl/>
              </w:rPr>
              <w:t>(2)</w:t>
            </w:r>
            <w:r w:rsidRPr="00E51BB0">
              <w:rPr>
                <w:rtl/>
              </w:rPr>
              <w:tab/>
            </w:r>
            <w:r w:rsidRPr="00E51BB0">
              <w:rPr>
                <w:rFonts w:hint="cs"/>
                <w:rtl/>
              </w:rPr>
              <w:t>בסופו יבוא:</w:t>
            </w:r>
          </w:p>
        </w:tc>
      </w:tr>
      <w:tr w:rsidR="004E57D3" w14:paraId="4D4FED0C" w14:textId="77777777" w:rsidTr="00E17B66">
        <w:trPr>
          <w:cantSplit/>
          <w:trHeight w:val="60"/>
        </w:trPr>
        <w:tc>
          <w:tcPr>
            <w:tcW w:w="1873" w:type="dxa"/>
          </w:tcPr>
          <w:p w14:paraId="4D4FED06" w14:textId="0CBDDC89" w:rsidR="004E57D3" w:rsidRDefault="00A700BA" w:rsidP="004E57D3">
            <w:pPr>
              <w:pStyle w:val="TableSideHeading"/>
            </w:pPr>
            <w:r w:rsidRPr="00FE596D">
              <w:rPr>
                <w:sz w:val="26"/>
                <w:highlight w:val="cyan"/>
                <w:rtl/>
              </w:rPr>
              <w:lastRenderedPageBreak/>
              <w:t>אושר - 24.1</w:t>
            </w:r>
          </w:p>
        </w:tc>
        <w:tc>
          <w:tcPr>
            <w:tcW w:w="624" w:type="dxa"/>
          </w:tcPr>
          <w:p w14:paraId="4D4FED07" w14:textId="77777777" w:rsidR="004E57D3" w:rsidRDefault="004E57D3" w:rsidP="004E57D3">
            <w:pPr>
              <w:pStyle w:val="TableText"/>
            </w:pPr>
          </w:p>
        </w:tc>
        <w:tc>
          <w:tcPr>
            <w:tcW w:w="624" w:type="dxa"/>
          </w:tcPr>
          <w:p w14:paraId="4D4FED08" w14:textId="77777777" w:rsidR="004E57D3" w:rsidRDefault="004E57D3" w:rsidP="004E57D3">
            <w:pPr>
              <w:pStyle w:val="TableText"/>
            </w:pPr>
          </w:p>
        </w:tc>
        <w:tc>
          <w:tcPr>
            <w:tcW w:w="624" w:type="dxa"/>
          </w:tcPr>
          <w:p w14:paraId="4D4FED09" w14:textId="77777777" w:rsidR="004E57D3" w:rsidRPr="00E51BB0" w:rsidRDefault="004E57D3" w:rsidP="004E57D3">
            <w:pPr>
              <w:pStyle w:val="TableText"/>
            </w:pPr>
          </w:p>
        </w:tc>
        <w:tc>
          <w:tcPr>
            <w:tcW w:w="624" w:type="dxa"/>
          </w:tcPr>
          <w:p w14:paraId="4D4FED0A" w14:textId="77777777" w:rsidR="004E57D3" w:rsidRPr="00E51BB0" w:rsidRDefault="004E57D3" w:rsidP="004E57D3">
            <w:pPr>
              <w:pStyle w:val="TableText"/>
            </w:pPr>
          </w:p>
        </w:tc>
        <w:tc>
          <w:tcPr>
            <w:tcW w:w="5276" w:type="dxa"/>
            <w:gridSpan w:val="3"/>
          </w:tcPr>
          <w:p w14:paraId="4D4FED0B" w14:textId="77777777" w:rsidR="004E57D3" w:rsidRPr="00E51BB0" w:rsidRDefault="004E57D3" w:rsidP="004E57D3">
            <w:pPr>
              <w:pStyle w:val="TableBlock"/>
            </w:pPr>
            <w:r w:rsidRPr="006D6E25">
              <w:rPr>
                <w:rtl/>
              </w:rPr>
              <w:t>"(3)</w:t>
            </w:r>
            <w:r w:rsidRPr="006D6E25">
              <w:rPr>
                <w:rtl/>
              </w:rPr>
              <w:tab/>
            </w:r>
            <w:r w:rsidRPr="006D6E25">
              <w:rPr>
                <w:rFonts w:hint="eastAsia"/>
                <w:rtl/>
              </w:rPr>
              <w:t>על</w:t>
            </w:r>
            <w:r w:rsidRPr="006D6E25">
              <w:rPr>
                <w:rtl/>
              </w:rPr>
              <w:t xml:space="preserve"> אף הוראות סעיף 6כא(ב), בעד העברת שידורי  בעל רישיון </w:t>
            </w:r>
            <w:r w:rsidRPr="006D6E25">
              <w:rPr>
                <w:rFonts w:hint="eastAsia"/>
                <w:rtl/>
              </w:rPr>
              <w:t>זעיר</w:t>
            </w:r>
            <w:r w:rsidRPr="006D6E25">
              <w:rPr>
                <w:rtl/>
              </w:rPr>
              <w:t xml:space="preserve"> </w:t>
            </w:r>
            <w:r w:rsidRPr="006D6E25">
              <w:rPr>
                <w:rFonts w:hint="eastAsia"/>
                <w:rtl/>
              </w:rPr>
              <w:t>שאינו</w:t>
            </w:r>
            <w:r w:rsidRPr="006D6E25">
              <w:rPr>
                <w:rtl/>
              </w:rPr>
              <w:t xml:space="preserve"> </w:t>
            </w:r>
            <w:r w:rsidRPr="006D6E25">
              <w:rPr>
                <w:rFonts w:hint="eastAsia"/>
                <w:rtl/>
              </w:rPr>
              <w:t>בעל</w:t>
            </w:r>
            <w:r w:rsidRPr="006D6E25">
              <w:rPr>
                <w:rtl/>
              </w:rPr>
              <w:t xml:space="preserve"> </w:t>
            </w:r>
            <w:r w:rsidRPr="006D6E25">
              <w:rPr>
                <w:rFonts w:hint="eastAsia"/>
                <w:rtl/>
              </w:rPr>
              <w:t>רישיון</w:t>
            </w:r>
            <w:r w:rsidRPr="006D6E25">
              <w:rPr>
                <w:rtl/>
              </w:rPr>
              <w:t xml:space="preserve"> </w:t>
            </w:r>
            <w:r w:rsidRPr="006D6E25">
              <w:rPr>
                <w:rFonts w:hint="eastAsia"/>
                <w:rtl/>
              </w:rPr>
              <w:t>זעיר</w:t>
            </w:r>
            <w:r w:rsidRPr="006D6E25">
              <w:rPr>
                <w:rtl/>
              </w:rPr>
              <w:t xml:space="preserve"> </w:t>
            </w:r>
            <w:r w:rsidRPr="006D6E25">
              <w:rPr>
                <w:rFonts w:hint="eastAsia"/>
                <w:rtl/>
              </w:rPr>
              <w:t>ייעודי</w:t>
            </w:r>
            <w:r w:rsidRPr="006D6E25">
              <w:rPr>
                <w:rtl/>
              </w:rPr>
              <w:t xml:space="preserve"> כהגדרת</w:t>
            </w:r>
            <w:r w:rsidRPr="006D6E25">
              <w:rPr>
                <w:rFonts w:hint="eastAsia"/>
                <w:rtl/>
              </w:rPr>
              <w:t>ם</w:t>
            </w:r>
            <w:r w:rsidRPr="006D6E25">
              <w:rPr>
                <w:rtl/>
              </w:rPr>
              <w:t xml:space="preserve"> בסעיף 71ו לחוק הרשות השנייה, </w:t>
            </w:r>
            <w:r w:rsidRPr="006D6E25">
              <w:rPr>
                <w:rFonts w:hint="eastAsia"/>
                <w:rtl/>
              </w:rPr>
              <w:t>יחולו</w:t>
            </w:r>
            <w:r w:rsidRPr="006D6E25">
              <w:rPr>
                <w:rtl/>
              </w:rPr>
              <w:t xml:space="preserve"> </w:t>
            </w:r>
            <w:r w:rsidRPr="006D6E25">
              <w:rPr>
                <w:rFonts w:hint="eastAsia"/>
                <w:rtl/>
              </w:rPr>
              <w:t>הוראות</w:t>
            </w:r>
            <w:r w:rsidRPr="006D6E25">
              <w:rPr>
                <w:rtl/>
              </w:rPr>
              <w:t xml:space="preserve"> </w:t>
            </w:r>
            <w:r w:rsidRPr="006D6E25">
              <w:rPr>
                <w:rFonts w:hint="eastAsia"/>
                <w:rtl/>
              </w:rPr>
              <w:t>סעיף</w:t>
            </w:r>
            <w:r w:rsidRPr="006D6E25">
              <w:rPr>
                <w:rtl/>
              </w:rPr>
              <w:t xml:space="preserve"> 5 </w:t>
            </w:r>
            <w:r w:rsidRPr="006D6E25">
              <w:rPr>
                <w:rFonts w:hint="eastAsia"/>
                <w:rtl/>
              </w:rPr>
              <w:t>בשינויים</w:t>
            </w:r>
            <w:r w:rsidRPr="006D6E25">
              <w:rPr>
                <w:rtl/>
              </w:rPr>
              <w:t xml:space="preserve"> </w:t>
            </w:r>
            <w:r w:rsidRPr="006D6E25">
              <w:rPr>
                <w:rFonts w:hint="eastAsia"/>
                <w:rtl/>
              </w:rPr>
              <w:t>המחויבים</w:t>
            </w:r>
            <w:r w:rsidRPr="006D6E25">
              <w:rPr>
                <w:rtl/>
              </w:rPr>
              <w:t>."</w:t>
            </w:r>
            <w:r w:rsidRPr="00E51BB0">
              <w:rPr>
                <w:rFonts w:hint="cs"/>
                <w:rtl/>
              </w:rPr>
              <w:t>;</w:t>
            </w:r>
          </w:p>
        </w:tc>
      </w:tr>
      <w:tr w:rsidR="004E57D3" w:rsidRPr="0086645C" w14:paraId="4D4FED1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0D" w14:textId="34F5DFC6" w:rsidR="003B297C" w:rsidRPr="00CC0B0F" w:rsidRDefault="004E57D3" w:rsidP="00CC0B0F">
            <w:pPr>
              <w:pStyle w:val="TableSideHeading"/>
              <w:rPr>
                <w:sz w:val="16"/>
                <w:szCs w:val="16"/>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0E" w14:textId="77777777" w:rsidR="004E57D3" w:rsidRPr="009867BF"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D0F" w14:textId="7588B1E3" w:rsidR="004E57D3" w:rsidRPr="002366AA" w:rsidRDefault="004E57D3" w:rsidP="001E74FB">
            <w:pPr>
              <w:pStyle w:val="TableBlock"/>
              <w:rPr>
                <w:rtl/>
              </w:rPr>
            </w:pPr>
            <w:r w:rsidRPr="002366AA">
              <w:rPr>
                <w:rtl/>
              </w:rPr>
              <w:t>(</w:t>
            </w:r>
            <w:r w:rsidR="001E74FB">
              <w:rPr>
                <w:rFonts w:hint="cs"/>
                <w:rtl/>
              </w:rPr>
              <w:t>5</w:t>
            </w:r>
            <w:r w:rsidRPr="002366AA">
              <w:rPr>
                <w:rtl/>
              </w:rPr>
              <w:t>)</w:t>
            </w:r>
            <w:r w:rsidRPr="002366AA">
              <w:rPr>
                <w:rtl/>
              </w:rPr>
              <w:tab/>
            </w:r>
            <w:r w:rsidR="003B297C" w:rsidRPr="00FE596D">
              <w:rPr>
                <w:rtl/>
              </w:rPr>
              <w:t>סעי</w:t>
            </w:r>
            <w:r w:rsidR="003B297C">
              <w:rPr>
                <w:rFonts w:hint="cs"/>
                <w:rtl/>
              </w:rPr>
              <w:t>ף</w:t>
            </w:r>
            <w:r w:rsidR="003B297C" w:rsidRPr="00FE596D">
              <w:rPr>
                <w:rtl/>
              </w:rPr>
              <w:t xml:space="preserve"> </w:t>
            </w:r>
            <w:r w:rsidRPr="00FE596D">
              <w:rPr>
                <w:rtl/>
              </w:rPr>
              <w:t>6לד1– בטל;</w:t>
            </w:r>
          </w:p>
        </w:tc>
      </w:tr>
      <w:tr w:rsidR="006A52C2" w:rsidRPr="0086645C" w14:paraId="79EE9963"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267FBBAF" w14:textId="6AC218EF" w:rsidR="006A52C2" w:rsidRPr="00FE596D" w:rsidRDefault="00A700BA" w:rsidP="004E57D3">
            <w:pPr>
              <w:pStyle w:val="TableSideHeading"/>
              <w:rPr>
                <w:sz w:val="26"/>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0D4FF275" w14:textId="77777777" w:rsidR="006A52C2" w:rsidRPr="009867BF" w:rsidRDefault="006A52C2" w:rsidP="006A52C2">
            <w:pPr>
              <w:pStyle w:val="TableText"/>
              <w:rPr>
                <w:highlight w:val="lightGray"/>
                <w:rtl/>
              </w:rPr>
            </w:pPr>
          </w:p>
        </w:tc>
        <w:tc>
          <w:tcPr>
            <w:tcW w:w="7148" w:type="dxa"/>
            <w:gridSpan w:val="6"/>
            <w:shd w:val="clear" w:color="auto" w:fill="auto"/>
            <w:tcMar>
              <w:top w:w="91" w:type="dxa"/>
              <w:left w:w="0" w:type="dxa"/>
              <w:bottom w:w="91" w:type="dxa"/>
              <w:right w:w="0" w:type="dxa"/>
            </w:tcMar>
          </w:tcPr>
          <w:p w14:paraId="4F1529BA" w14:textId="5B5BDD57" w:rsidR="006A52C2" w:rsidRPr="002366AA" w:rsidRDefault="006A52C2" w:rsidP="00CC0B0F">
            <w:pPr>
              <w:pStyle w:val="TableBlock"/>
              <w:rPr>
                <w:rtl/>
              </w:rPr>
            </w:pPr>
            <w:r>
              <w:rPr>
                <w:rFonts w:hint="cs"/>
                <w:rtl/>
              </w:rPr>
              <w:t>(</w:t>
            </w:r>
            <w:r w:rsidR="001E74FB">
              <w:rPr>
                <w:rFonts w:hint="cs"/>
                <w:rtl/>
              </w:rPr>
              <w:t>6</w:t>
            </w:r>
            <w:r>
              <w:rPr>
                <w:rFonts w:hint="cs"/>
                <w:rtl/>
              </w:rPr>
              <w:t>)</w:t>
            </w:r>
            <w:r>
              <w:rPr>
                <w:rtl/>
              </w:rPr>
              <w:tab/>
            </w:r>
            <w:r>
              <w:rPr>
                <w:rFonts w:hint="cs"/>
                <w:rtl/>
              </w:rPr>
              <w:t>סעיפים 6לד2</w:t>
            </w:r>
            <w:r w:rsidRPr="00FE596D">
              <w:rPr>
                <w:rtl/>
              </w:rPr>
              <w:t xml:space="preserve"> </w:t>
            </w:r>
            <w:r w:rsidRPr="00FE596D">
              <w:rPr>
                <w:rFonts w:hint="eastAsia"/>
                <w:rtl/>
              </w:rPr>
              <w:t>עד</w:t>
            </w:r>
            <w:r w:rsidRPr="00FE596D">
              <w:rPr>
                <w:rtl/>
              </w:rPr>
              <w:t xml:space="preserve"> 6לד3</w:t>
            </w:r>
            <w:r>
              <w:rPr>
                <w:rFonts w:hint="cs"/>
                <w:rtl/>
              </w:rPr>
              <w:t xml:space="preserve"> </w:t>
            </w:r>
            <w:r>
              <w:rPr>
                <w:rtl/>
              </w:rPr>
              <w:t>–</w:t>
            </w:r>
            <w:r>
              <w:rPr>
                <w:rFonts w:hint="cs"/>
                <w:rtl/>
              </w:rPr>
              <w:t xml:space="preserve"> בטלים;</w:t>
            </w:r>
          </w:p>
        </w:tc>
      </w:tr>
      <w:tr w:rsidR="004E57D3" w:rsidRPr="0086645C" w14:paraId="4D4FED14"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11" w14:textId="77777777" w:rsidR="004E57D3" w:rsidRPr="00FE596D" w:rsidRDefault="004E57D3" w:rsidP="004E57D3">
            <w:pPr>
              <w:pStyle w:val="TableSideHeading"/>
              <w:rPr>
                <w:sz w:val="26"/>
                <w:highlight w:val="cyan"/>
                <w:rtl/>
              </w:rPr>
            </w:pPr>
          </w:p>
        </w:tc>
        <w:tc>
          <w:tcPr>
            <w:tcW w:w="624" w:type="dxa"/>
            <w:shd w:val="clear" w:color="auto" w:fill="auto"/>
            <w:tcMar>
              <w:top w:w="91" w:type="dxa"/>
              <w:left w:w="0" w:type="dxa"/>
              <w:bottom w:w="91" w:type="dxa"/>
              <w:right w:w="0" w:type="dxa"/>
            </w:tcMar>
          </w:tcPr>
          <w:p w14:paraId="4D4FED12" w14:textId="77777777" w:rsidR="004E57D3" w:rsidRPr="00F96604" w:rsidRDefault="004E57D3" w:rsidP="004E57D3">
            <w:pPr>
              <w:pStyle w:val="TableText"/>
              <w:rPr>
                <w:highlight w:val="lightGray"/>
                <w:rtl/>
              </w:rPr>
            </w:pPr>
          </w:p>
        </w:tc>
        <w:tc>
          <w:tcPr>
            <w:tcW w:w="7148" w:type="dxa"/>
            <w:gridSpan w:val="6"/>
            <w:shd w:val="clear" w:color="auto" w:fill="auto"/>
            <w:tcMar>
              <w:top w:w="91" w:type="dxa"/>
              <w:left w:w="0" w:type="dxa"/>
              <w:bottom w:w="91" w:type="dxa"/>
              <w:right w:w="0" w:type="dxa"/>
            </w:tcMar>
          </w:tcPr>
          <w:p w14:paraId="4D4FED13" w14:textId="181D3E90" w:rsidR="004E57D3" w:rsidRPr="002366AA" w:rsidRDefault="004E57D3" w:rsidP="001E74FB">
            <w:pPr>
              <w:pStyle w:val="TableBlock"/>
              <w:rPr>
                <w:rtl/>
              </w:rPr>
            </w:pPr>
            <w:r>
              <w:rPr>
                <w:rFonts w:hint="cs"/>
                <w:rtl/>
              </w:rPr>
              <w:t>(</w:t>
            </w:r>
            <w:r w:rsidR="001E74FB">
              <w:rPr>
                <w:rFonts w:hint="cs"/>
                <w:rtl/>
              </w:rPr>
              <w:t>7</w:t>
            </w:r>
            <w:r>
              <w:rPr>
                <w:rFonts w:hint="cs"/>
                <w:rtl/>
              </w:rPr>
              <w:t>)</w:t>
            </w:r>
            <w:r>
              <w:rPr>
                <w:rtl/>
              </w:rPr>
              <w:tab/>
            </w:r>
            <w:r>
              <w:rPr>
                <w:rFonts w:hint="cs"/>
                <w:rtl/>
              </w:rPr>
              <w:t>בסעיף 6מט, האמור בו יסומן "(א)" ואחריו יבוא:</w:t>
            </w:r>
          </w:p>
        </w:tc>
      </w:tr>
      <w:tr w:rsidR="004E57D3" w14:paraId="4D4FED19" w14:textId="77777777" w:rsidTr="009867BF">
        <w:trPr>
          <w:cantSplit/>
          <w:trHeight w:val="60"/>
        </w:trPr>
        <w:tc>
          <w:tcPr>
            <w:tcW w:w="1873" w:type="dxa"/>
          </w:tcPr>
          <w:p w14:paraId="4D4FED15" w14:textId="719E6119" w:rsidR="004E57D3" w:rsidRDefault="00A700BA" w:rsidP="004E57D3">
            <w:pPr>
              <w:pStyle w:val="TableSideHeading"/>
            </w:pPr>
            <w:r>
              <w:rPr>
                <w:rFonts w:hint="cs"/>
                <w:highlight w:val="green"/>
                <w:rtl/>
              </w:rPr>
              <w:t>לא אושר</w:t>
            </w:r>
          </w:p>
        </w:tc>
        <w:tc>
          <w:tcPr>
            <w:tcW w:w="624" w:type="dxa"/>
          </w:tcPr>
          <w:p w14:paraId="4D4FED16" w14:textId="77777777" w:rsidR="004E57D3" w:rsidRDefault="004E57D3" w:rsidP="004E57D3">
            <w:pPr>
              <w:pStyle w:val="TableText"/>
            </w:pPr>
          </w:p>
        </w:tc>
        <w:tc>
          <w:tcPr>
            <w:tcW w:w="624" w:type="dxa"/>
          </w:tcPr>
          <w:p w14:paraId="4D4FED17" w14:textId="77777777" w:rsidR="004E57D3" w:rsidRDefault="004E57D3" w:rsidP="004E57D3">
            <w:pPr>
              <w:pStyle w:val="TableText"/>
            </w:pPr>
          </w:p>
        </w:tc>
        <w:tc>
          <w:tcPr>
            <w:tcW w:w="6524" w:type="dxa"/>
            <w:gridSpan w:val="5"/>
          </w:tcPr>
          <w:p w14:paraId="4D4FED18" w14:textId="77777777" w:rsidR="004E57D3" w:rsidRDefault="004E57D3" w:rsidP="004E57D3">
            <w:pPr>
              <w:pStyle w:val="TableBlock"/>
              <w:rPr>
                <w:rtl/>
              </w:rPr>
            </w:pPr>
            <w:r>
              <w:rPr>
                <w:rFonts w:hint="cs"/>
                <w:rtl/>
              </w:rPr>
              <w:t>"(ב)</w:t>
            </w:r>
            <w:r>
              <w:rPr>
                <w:rtl/>
              </w:rPr>
              <w:tab/>
            </w:r>
            <w:r>
              <w:rPr>
                <w:rFonts w:hint="cs"/>
                <w:rtl/>
              </w:rPr>
              <w:t>בקביעת הוראות לפי סעיף קטן (א)(4) ו-(5), יביא השר בחשבון, בין היתר, את הקיבולת בלוויין שעומדת לרשותו של בעל הרישיון.";</w:t>
            </w:r>
          </w:p>
        </w:tc>
      </w:tr>
      <w:tr w:rsidR="004E57D3" w14:paraId="4D4FED1D" w14:textId="77777777" w:rsidTr="00E17B66">
        <w:trPr>
          <w:cantSplit/>
          <w:trHeight w:val="60"/>
        </w:trPr>
        <w:tc>
          <w:tcPr>
            <w:tcW w:w="1873" w:type="dxa"/>
          </w:tcPr>
          <w:p w14:paraId="4D4FED1A" w14:textId="640002A7" w:rsidR="004E57D3" w:rsidRPr="009867BF" w:rsidRDefault="00A700BA" w:rsidP="004E57D3">
            <w:pPr>
              <w:pStyle w:val="TableSideHeading"/>
              <w:rPr>
                <w:highlight w:val="lightGray"/>
              </w:rPr>
            </w:pPr>
            <w:r>
              <w:rPr>
                <w:rFonts w:hint="cs"/>
                <w:highlight w:val="green"/>
                <w:rtl/>
              </w:rPr>
              <w:t>לא אושר</w:t>
            </w:r>
          </w:p>
        </w:tc>
        <w:tc>
          <w:tcPr>
            <w:tcW w:w="624" w:type="dxa"/>
          </w:tcPr>
          <w:p w14:paraId="4D4FED1B" w14:textId="77777777" w:rsidR="004E57D3" w:rsidRPr="00E51BB0" w:rsidRDefault="004E57D3" w:rsidP="004E57D3">
            <w:pPr>
              <w:pStyle w:val="TableText"/>
            </w:pPr>
          </w:p>
        </w:tc>
        <w:tc>
          <w:tcPr>
            <w:tcW w:w="7148" w:type="dxa"/>
            <w:gridSpan w:val="6"/>
          </w:tcPr>
          <w:p w14:paraId="4D4FED1C" w14:textId="7C420F6D" w:rsidR="004E57D3" w:rsidRPr="00E51BB0" w:rsidRDefault="004E57D3" w:rsidP="00CC0B0F">
            <w:pPr>
              <w:pStyle w:val="TableBlock"/>
            </w:pPr>
            <w:r w:rsidRPr="00CC0B0F">
              <w:rPr>
                <w:rtl/>
              </w:rPr>
              <w:t>(</w:t>
            </w:r>
            <w:r w:rsidR="001E74FB" w:rsidRPr="00CC0B0F">
              <w:rPr>
                <w:rtl/>
              </w:rPr>
              <w:t>8</w:t>
            </w:r>
            <w:r w:rsidRPr="00CC0B0F">
              <w:rPr>
                <w:rtl/>
              </w:rPr>
              <w:t>)</w:t>
            </w:r>
            <w:r w:rsidRPr="00E51BB0">
              <w:rPr>
                <w:rtl/>
              </w:rPr>
              <w:tab/>
            </w:r>
            <w:r w:rsidRPr="00E51BB0">
              <w:rPr>
                <w:rFonts w:hint="eastAsia"/>
                <w:rtl/>
              </w:rPr>
              <w:t>בסעיף</w:t>
            </w:r>
            <w:r w:rsidRPr="00E51BB0">
              <w:rPr>
                <w:rtl/>
              </w:rPr>
              <w:t xml:space="preserve"> 6מט1(ב), </w:t>
            </w:r>
            <w:proofErr w:type="spellStart"/>
            <w:r w:rsidRPr="00E51BB0">
              <w:rPr>
                <w:rtl/>
              </w:rPr>
              <w:t>הסיפה</w:t>
            </w:r>
            <w:proofErr w:type="spellEnd"/>
            <w:r w:rsidRPr="00E51BB0">
              <w:rPr>
                <w:rtl/>
              </w:rPr>
              <w:t xml:space="preserve"> החל במילים "וכן שידוריו" – תימחק;</w:t>
            </w:r>
          </w:p>
        </w:tc>
      </w:tr>
      <w:tr w:rsidR="004E57D3" w:rsidRPr="0086645C" w14:paraId="4D4FED22"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1E" w14:textId="1BEBAFE6" w:rsidR="004E57D3" w:rsidRPr="00D12934" w:rsidRDefault="004E57D3" w:rsidP="00A700BA">
            <w:pPr>
              <w:pStyle w:val="TableSideHeading"/>
              <w:rPr>
                <w:highlight w:val="cyan"/>
                <w:rtl/>
              </w:rPr>
            </w:pPr>
            <w:r w:rsidRPr="00D12934">
              <w:rPr>
                <w:rFonts w:hint="cs"/>
                <w:highlight w:val="cyan"/>
                <w:rtl/>
              </w:rPr>
              <w:t>אושר -</w:t>
            </w:r>
            <w:r w:rsidR="00A700BA">
              <w:rPr>
                <w:rFonts w:hint="cs"/>
                <w:highlight w:val="cyan"/>
                <w:rtl/>
              </w:rPr>
              <w:t xml:space="preserve"> </w:t>
            </w:r>
            <w:r w:rsidRPr="00D12934">
              <w:rPr>
                <w:rFonts w:hint="cs"/>
                <w:highlight w:val="cyan"/>
                <w:rtl/>
              </w:rPr>
              <w:t>17.1</w:t>
            </w:r>
          </w:p>
          <w:p w14:paraId="4D4FED1F" w14:textId="77777777" w:rsidR="004E57D3" w:rsidRPr="0086645C" w:rsidRDefault="004E57D3" w:rsidP="004E57D3">
            <w:pPr>
              <w:pStyle w:val="TableSideHeading"/>
              <w:spacing w:line="240" w:lineRule="auto"/>
              <w:rPr>
                <w:rtl/>
              </w:rPr>
            </w:pPr>
          </w:p>
        </w:tc>
        <w:tc>
          <w:tcPr>
            <w:tcW w:w="624" w:type="dxa"/>
            <w:shd w:val="clear" w:color="auto" w:fill="auto"/>
            <w:tcMar>
              <w:top w:w="91" w:type="dxa"/>
              <w:left w:w="0" w:type="dxa"/>
              <w:bottom w:w="91" w:type="dxa"/>
              <w:right w:w="0" w:type="dxa"/>
            </w:tcMar>
          </w:tcPr>
          <w:p w14:paraId="4D4FED20"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21" w14:textId="57967104" w:rsidR="004E57D3" w:rsidRPr="0086645C" w:rsidRDefault="004E57D3" w:rsidP="001E74FB">
            <w:pPr>
              <w:pStyle w:val="TableBlock"/>
              <w:rPr>
                <w:rtl/>
              </w:rPr>
            </w:pPr>
            <w:r w:rsidRPr="0086645C">
              <w:rPr>
                <w:rtl/>
              </w:rPr>
              <w:t>(</w:t>
            </w:r>
            <w:r w:rsidR="001E74FB">
              <w:rPr>
                <w:rFonts w:hint="cs"/>
                <w:rtl/>
              </w:rPr>
              <w:t>9</w:t>
            </w:r>
            <w:r w:rsidRPr="0086645C">
              <w:rPr>
                <w:rtl/>
              </w:rPr>
              <w:t>)</w:t>
            </w:r>
            <w:r w:rsidRPr="0086645C">
              <w:rPr>
                <w:rtl/>
              </w:rPr>
              <w:tab/>
              <w:t xml:space="preserve">בסעיף 6נה(ב)(2), </w:t>
            </w:r>
            <w:r>
              <w:rPr>
                <w:rFonts w:hint="cs"/>
                <w:rtl/>
              </w:rPr>
              <w:t>אחרי "בפסקה (1)" יבוא "בתקופת המעבר", ובמקום</w:t>
            </w:r>
            <w:r w:rsidRPr="0086645C">
              <w:rPr>
                <w:rtl/>
              </w:rPr>
              <w:t xml:space="preserve"> "משדר ערוץ ייעודי, כהגדרתו בסעיף 6א" יבוא "בעל רישיון זעיר ייעודי</w:t>
            </w:r>
            <w:r>
              <w:rPr>
                <w:rFonts w:hint="cs"/>
                <w:rtl/>
              </w:rPr>
              <w:t xml:space="preserve">", ובסופו יבוא "לעניין זה, "תקופת המעבר" ו"בעל רישיון זעיר ייעוד" </w:t>
            </w:r>
            <w:r>
              <w:rPr>
                <w:rtl/>
              </w:rPr>
              <w:t>–</w:t>
            </w:r>
            <w:r>
              <w:rPr>
                <w:rFonts w:hint="cs"/>
                <w:rtl/>
              </w:rPr>
              <w:t xml:space="preserve"> כהגדרתם בסעיף 6כא1(ח)".</w:t>
            </w:r>
          </w:p>
        </w:tc>
      </w:tr>
      <w:tr w:rsidR="004E57D3" w:rsidRPr="0086645C" w14:paraId="4D4FED2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23" w14:textId="77777777" w:rsidR="004E57D3" w:rsidRDefault="004E57D3" w:rsidP="004E57D3">
            <w:pPr>
              <w:pStyle w:val="TableSideHeading"/>
              <w:rPr>
                <w:rtl/>
              </w:rPr>
            </w:pPr>
            <w:r w:rsidRPr="0086645C">
              <w:rPr>
                <w:rtl/>
              </w:rPr>
              <w:t>תיקון חוק הפצת שידורים באמצעות תחנות שידור ספרתיות</w:t>
            </w:r>
          </w:p>
          <w:p w14:paraId="4D4FED24" w14:textId="77777777" w:rsidR="004E57D3" w:rsidRPr="0086645C" w:rsidRDefault="004E57D3"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5" w14:textId="417A883C" w:rsidR="004E57D3" w:rsidRPr="0086645C" w:rsidRDefault="00513AF2" w:rsidP="004E57D3">
            <w:pPr>
              <w:pStyle w:val="TableText"/>
              <w:rPr>
                <w:rtl/>
              </w:rPr>
            </w:pPr>
            <w:r>
              <w:rPr>
                <w:rFonts w:hint="cs"/>
                <w:rtl/>
              </w:rPr>
              <w:t>19</w:t>
            </w:r>
            <w:r w:rsidR="004E57D3">
              <w:rPr>
                <w:rFonts w:hint="cs"/>
                <w:rtl/>
              </w:rPr>
              <w:t>.</w:t>
            </w:r>
          </w:p>
        </w:tc>
        <w:tc>
          <w:tcPr>
            <w:tcW w:w="7148" w:type="dxa"/>
            <w:gridSpan w:val="6"/>
            <w:shd w:val="clear" w:color="auto" w:fill="auto"/>
            <w:tcMar>
              <w:top w:w="91" w:type="dxa"/>
              <w:left w:w="0" w:type="dxa"/>
              <w:bottom w:w="91" w:type="dxa"/>
              <w:right w:w="0" w:type="dxa"/>
            </w:tcMar>
          </w:tcPr>
          <w:p w14:paraId="4D4FED26" w14:textId="77777777" w:rsidR="004E57D3" w:rsidRPr="0086645C" w:rsidRDefault="004E57D3" w:rsidP="004E57D3">
            <w:pPr>
              <w:pStyle w:val="TableBlock"/>
              <w:rPr>
                <w:rtl/>
              </w:rPr>
            </w:pPr>
            <w:r w:rsidRPr="0086645C">
              <w:rPr>
                <w:rtl/>
              </w:rPr>
              <w:t xml:space="preserve">בחוק הפצת שידורים באמצעות תחנות שידור ספרתיות, </w:t>
            </w:r>
            <w:proofErr w:type="spellStart"/>
            <w:r w:rsidRPr="0086645C">
              <w:rPr>
                <w:rtl/>
              </w:rPr>
              <w:t>התשע"ב</w:t>
            </w:r>
            <w:proofErr w:type="spellEnd"/>
            <w:r w:rsidRPr="0086645C">
              <w:rPr>
                <w:rtl/>
              </w:rPr>
              <w:t>–2012‏</w:t>
            </w:r>
            <w:r w:rsidRPr="0086645C">
              <w:rPr>
                <w:rStyle w:val="a8"/>
                <w:rtl/>
              </w:rPr>
              <w:footnoteReference w:id="5"/>
            </w:r>
            <w:r w:rsidRPr="0086645C">
              <w:rPr>
                <w:rtl/>
              </w:rPr>
              <w:t xml:space="preserve"> (להלן – חוק הפצת שידורים), בסעיף 6 –</w:t>
            </w:r>
          </w:p>
        </w:tc>
      </w:tr>
      <w:tr w:rsidR="004E57D3" w:rsidRPr="0086645C" w14:paraId="4D4FED2B" w14:textId="77777777" w:rsidTr="00B7797B">
        <w:tblPrEx>
          <w:tblLook w:val="0000" w:firstRow="0" w:lastRow="0" w:firstColumn="0" w:lastColumn="0" w:noHBand="0" w:noVBand="0"/>
        </w:tblPrEx>
        <w:trPr>
          <w:cantSplit/>
        </w:trPr>
        <w:tc>
          <w:tcPr>
            <w:tcW w:w="1873" w:type="dxa"/>
            <w:shd w:val="clear" w:color="auto" w:fill="auto"/>
          </w:tcPr>
          <w:p w14:paraId="4D4FED28" w14:textId="77777777" w:rsidR="004E57D3" w:rsidRPr="0086645C" w:rsidRDefault="004E57D3" w:rsidP="004E57D3">
            <w:pPr>
              <w:pStyle w:val="TableSideHeading"/>
              <w:ind w:right="0"/>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9"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2A" w14:textId="77777777" w:rsidR="004E57D3" w:rsidRPr="0086645C" w:rsidRDefault="004E57D3" w:rsidP="004E57D3">
            <w:pPr>
              <w:pStyle w:val="TableBlock"/>
              <w:rPr>
                <w:rtl/>
              </w:rPr>
            </w:pPr>
            <w:r w:rsidRPr="0086645C">
              <w:rPr>
                <w:rtl/>
              </w:rPr>
              <w:t>(1)</w:t>
            </w:r>
            <w:r w:rsidRPr="0086645C">
              <w:rPr>
                <w:rtl/>
              </w:rPr>
              <w:tab/>
              <w:t xml:space="preserve">בסעיף קטן (א) – </w:t>
            </w:r>
          </w:p>
        </w:tc>
      </w:tr>
      <w:tr w:rsidR="004E57D3" w:rsidRPr="0086645C" w14:paraId="4D4FED30"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2C" w14:textId="5BC35F77" w:rsidR="004E57D3" w:rsidRPr="0086645C" w:rsidRDefault="00C77BDE" w:rsidP="004E57D3">
            <w:pPr>
              <w:pStyle w:val="TableSideHeading"/>
              <w:rPr>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2D"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D2E"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D2F" w14:textId="77777777" w:rsidR="004E57D3" w:rsidRPr="0086645C" w:rsidRDefault="004E57D3" w:rsidP="004E57D3">
            <w:pPr>
              <w:pStyle w:val="TableBlock"/>
              <w:rPr>
                <w:rtl/>
              </w:rPr>
            </w:pPr>
            <w:r w:rsidRPr="0086645C">
              <w:rPr>
                <w:rtl/>
              </w:rPr>
              <w:t>(א)</w:t>
            </w:r>
            <w:r w:rsidRPr="0086645C">
              <w:rPr>
                <w:rtl/>
              </w:rPr>
              <w:tab/>
              <w:t>בפסקה (2), בסופה יבוא "ולעניין בעל רישיון זעיר ובעל רישיון זעיר ייעודי כהגדרתם בסעיף 71ו לחוק הרשות השנייה, אם ביקשו זאת – במסגרת ערוץ טלוויזיה אחד בטכנולוגיית חדות רגילה, בטכנולוגיית חדות גבוהה או בטכנולוגיה אחרת לכל בעל רישיון, לפי בחירת בעל הרישיון;";</w:t>
            </w:r>
          </w:p>
        </w:tc>
      </w:tr>
      <w:tr w:rsidR="004E57D3" w:rsidRPr="0086645C" w14:paraId="4D4FED3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1" w14:textId="77777777" w:rsidR="004E57D3" w:rsidRPr="00FE596D" w:rsidRDefault="004E57D3" w:rsidP="004E57D3">
            <w:pPr>
              <w:pStyle w:val="TableSideHeading"/>
              <w:rPr>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32" w14:textId="77777777" w:rsidR="004E57D3" w:rsidRPr="0086645C" w:rsidRDefault="004E57D3" w:rsidP="004E57D3">
            <w:pPr>
              <w:pStyle w:val="TableText"/>
              <w:rPr>
                <w:rtl/>
              </w:rPr>
            </w:pPr>
          </w:p>
        </w:tc>
        <w:tc>
          <w:tcPr>
            <w:tcW w:w="624" w:type="dxa"/>
            <w:shd w:val="clear" w:color="auto" w:fill="auto"/>
            <w:tcMar>
              <w:top w:w="91" w:type="dxa"/>
              <w:left w:w="0" w:type="dxa"/>
              <w:bottom w:w="91" w:type="dxa"/>
              <w:right w:w="0" w:type="dxa"/>
            </w:tcMar>
          </w:tcPr>
          <w:p w14:paraId="4D4FED33" w14:textId="77777777" w:rsidR="004E57D3" w:rsidRPr="0086645C" w:rsidRDefault="004E57D3" w:rsidP="004E57D3">
            <w:pPr>
              <w:pStyle w:val="TableText"/>
              <w:rPr>
                <w:rtl/>
              </w:rPr>
            </w:pPr>
          </w:p>
        </w:tc>
        <w:tc>
          <w:tcPr>
            <w:tcW w:w="6524" w:type="dxa"/>
            <w:gridSpan w:val="5"/>
            <w:shd w:val="clear" w:color="auto" w:fill="auto"/>
            <w:tcMar>
              <w:top w:w="91" w:type="dxa"/>
              <w:left w:w="0" w:type="dxa"/>
              <w:bottom w:w="91" w:type="dxa"/>
              <w:right w:w="0" w:type="dxa"/>
            </w:tcMar>
          </w:tcPr>
          <w:p w14:paraId="4D4FED34" w14:textId="77777777" w:rsidR="004E57D3" w:rsidRPr="0086645C" w:rsidRDefault="004E57D3" w:rsidP="004E57D3">
            <w:pPr>
              <w:pStyle w:val="TableBlock"/>
              <w:rPr>
                <w:rtl/>
              </w:rPr>
            </w:pPr>
            <w:r w:rsidRPr="0086645C">
              <w:rPr>
                <w:rtl/>
              </w:rPr>
              <w:t>(ב)</w:t>
            </w:r>
            <w:r w:rsidRPr="0086645C">
              <w:rPr>
                <w:rtl/>
              </w:rPr>
              <w:tab/>
              <w:t>פסקה (5) – תימחק;</w:t>
            </w:r>
          </w:p>
        </w:tc>
      </w:tr>
      <w:tr w:rsidR="004E57D3" w:rsidRPr="0086645C" w14:paraId="4D4FED3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6" w14:textId="77777777" w:rsidR="004E57D3" w:rsidRPr="00FE596D" w:rsidRDefault="004E57D3" w:rsidP="004E57D3">
            <w:pPr>
              <w:pStyle w:val="TableSideHeading"/>
              <w:rPr>
                <w:highlight w:val="cyan"/>
                <w:rtl/>
              </w:rPr>
            </w:pPr>
            <w:r w:rsidRPr="00FE596D">
              <w:rPr>
                <w:sz w:val="26"/>
                <w:highlight w:val="cyan"/>
                <w:rtl/>
              </w:rPr>
              <w:t>אושר - 24.1</w:t>
            </w:r>
          </w:p>
        </w:tc>
        <w:tc>
          <w:tcPr>
            <w:tcW w:w="624" w:type="dxa"/>
            <w:shd w:val="clear" w:color="auto" w:fill="auto"/>
            <w:tcMar>
              <w:top w:w="91" w:type="dxa"/>
              <w:left w:w="0" w:type="dxa"/>
              <w:bottom w:w="91" w:type="dxa"/>
              <w:right w:w="0" w:type="dxa"/>
            </w:tcMar>
          </w:tcPr>
          <w:p w14:paraId="4D4FED3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38" w14:textId="77777777" w:rsidR="004E57D3" w:rsidRPr="0086645C" w:rsidRDefault="004E57D3" w:rsidP="004E57D3">
            <w:pPr>
              <w:pStyle w:val="TableBlock"/>
              <w:rPr>
                <w:rtl/>
              </w:rPr>
            </w:pPr>
            <w:r w:rsidRPr="0086645C">
              <w:rPr>
                <w:rtl/>
              </w:rPr>
              <w:t>(2)</w:t>
            </w:r>
            <w:r w:rsidRPr="0086645C">
              <w:rPr>
                <w:rtl/>
              </w:rPr>
              <w:tab/>
              <w:t xml:space="preserve">בסעיף קטן (ב), פסקה (3) – תימחק. </w:t>
            </w:r>
          </w:p>
        </w:tc>
      </w:tr>
      <w:tr w:rsidR="004E57D3" w:rsidRPr="0086645C" w14:paraId="4D4FED3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A" w14:textId="77777777" w:rsidR="004E57D3" w:rsidRPr="0086645C" w:rsidRDefault="004E57D3" w:rsidP="004E57D3">
            <w:pPr>
              <w:pStyle w:val="TableSideHeading"/>
              <w:rPr>
                <w:rtl/>
              </w:rPr>
            </w:pPr>
            <w:r>
              <w:rPr>
                <w:rFonts w:hint="cs"/>
                <w:rtl/>
              </w:rPr>
              <w:lastRenderedPageBreak/>
              <w:t>הוראות מעבר</w:t>
            </w:r>
          </w:p>
        </w:tc>
        <w:tc>
          <w:tcPr>
            <w:tcW w:w="624" w:type="dxa"/>
            <w:shd w:val="clear" w:color="auto" w:fill="auto"/>
            <w:tcMar>
              <w:top w:w="91" w:type="dxa"/>
              <w:left w:w="0" w:type="dxa"/>
              <w:bottom w:w="91" w:type="dxa"/>
              <w:right w:w="0" w:type="dxa"/>
            </w:tcMar>
          </w:tcPr>
          <w:p w14:paraId="4D4FED3B" w14:textId="14C94136" w:rsidR="004E57D3" w:rsidRPr="0086645C" w:rsidRDefault="00513AF2" w:rsidP="004E57D3">
            <w:pPr>
              <w:pStyle w:val="TableText"/>
              <w:rPr>
                <w:rtl/>
              </w:rPr>
            </w:pPr>
            <w:r>
              <w:rPr>
                <w:rFonts w:hint="cs"/>
                <w:rtl/>
              </w:rPr>
              <w:t>20</w:t>
            </w:r>
            <w:r w:rsidR="004E57D3">
              <w:rPr>
                <w:rFonts w:hint="cs"/>
                <w:rtl/>
              </w:rPr>
              <w:t>.</w:t>
            </w:r>
          </w:p>
        </w:tc>
        <w:tc>
          <w:tcPr>
            <w:tcW w:w="7148" w:type="dxa"/>
            <w:gridSpan w:val="6"/>
            <w:shd w:val="clear" w:color="auto" w:fill="auto"/>
            <w:tcMar>
              <w:top w:w="91" w:type="dxa"/>
              <w:left w:w="0" w:type="dxa"/>
              <w:bottom w:w="91" w:type="dxa"/>
              <w:right w:w="0" w:type="dxa"/>
            </w:tcMar>
          </w:tcPr>
          <w:p w14:paraId="4D4FED3C" w14:textId="09E0F316" w:rsidR="004E57D3" w:rsidRPr="0086645C" w:rsidRDefault="004E57D3" w:rsidP="00CC0B0F">
            <w:pPr>
              <w:pStyle w:val="TableBlock"/>
              <w:rPr>
                <w:rtl/>
              </w:rPr>
            </w:pPr>
            <w:r>
              <w:rPr>
                <w:rFonts w:hint="cs"/>
                <w:rtl/>
              </w:rPr>
              <w:t>(א)</w:t>
            </w:r>
            <w:r>
              <w:rPr>
                <w:rtl/>
              </w:rPr>
              <w:tab/>
            </w:r>
            <w:r>
              <w:rPr>
                <w:rFonts w:hint="cs"/>
                <w:rtl/>
              </w:rPr>
              <w:t xml:space="preserve">בסעיף זה ובסעיפים </w:t>
            </w:r>
            <w:r w:rsidR="00EB0F31">
              <w:rPr>
                <w:rFonts w:hint="cs"/>
                <w:rtl/>
              </w:rPr>
              <w:t xml:space="preserve">21 עד 23 - </w:t>
            </w:r>
          </w:p>
        </w:tc>
      </w:tr>
      <w:tr w:rsidR="004E57D3" w:rsidRPr="0086645C" w14:paraId="4D4FED41" w14:textId="77777777" w:rsidTr="00282918">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3E"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3F"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0" w14:textId="77777777" w:rsidR="004E57D3" w:rsidRPr="0086645C" w:rsidRDefault="004E57D3" w:rsidP="004E57D3">
            <w:pPr>
              <w:pStyle w:val="TableBlockOutdent"/>
              <w:rPr>
                <w:rtl/>
              </w:rPr>
            </w:pPr>
            <w:r w:rsidRPr="0086645C">
              <w:rPr>
                <w:rtl/>
              </w:rPr>
              <w:t xml:space="preserve">"בעל רישיון זעיר" ו"בעל רישיון זעיר ייעודי" – כהגדרתם בסעיף 71ו לחוק העיקרי </w:t>
            </w:r>
            <w:r w:rsidRPr="00282918">
              <w:rPr>
                <w:rtl/>
              </w:rPr>
              <w:t>כנוסחו</w:t>
            </w:r>
            <w:r w:rsidRPr="0086645C">
              <w:rPr>
                <w:rtl/>
              </w:rPr>
              <w:t xml:space="preserve"> בחוק זה</w:t>
            </w:r>
            <w:r>
              <w:rPr>
                <w:rFonts w:hint="cs"/>
                <w:rtl/>
              </w:rPr>
              <w:t>;</w:t>
            </w:r>
          </w:p>
        </w:tc>
      </w:tr>
      <w:tr w:rsidR="004E57D3" w:rsidRPr="0086645C" w14:paraId="4D4FED45"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2"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4" w14:textId="07D77F2D" w:rsidR="004E57D3" w:rsidRPr="0086645C" w:rsidRDefault="004E57D3" w:rsidP="00CC62EB">
            <w:pPr>
              <w:pStyle w:val="TableBlockOutdent"/>
              <w:rPr>
                <w:rtl/>
              </w:rPr>
            </w:pPr>
            <w:r w:rsidRPr="0086645C">
              <w:rPr>
                <w:rtl/>
              </w:rPr>
              <w:t xml:space="preserve">"בעל רישיון משדר ערוץ ייעודי" – בעל רישיון מיוחד לשידורי כבלים </w:t>
            </w:r>
            <w:r w:rsidR="00CC62EB">
              <w:rPr>
                <w:rFonts w:hint="cs"/>
                <w:rtl/>
              </w:rPr>
              <w:t>למשדר ערוץ ייעודי</w:t>
            </w:r>
            <w:r w:rsidR="00CC62EB" w:rsidRPr="0086645C">
              <w:rPr>
                <w:rtl/>
              </w:rPr>
              <w:t xml:space="preserve"> </w:t>
            </w:r>
            <w:r w:rsidRPr="0086645C">
              <w:rPr>
                <w:rtl/>
              </w:rPr>
              <w:t xml:space="preserve">לפי הוראות סעיף 6לד1 לחוק התקשורת כנוסחו ערב </w:t>
            </w:r>
            <w:r>
              <w:rPr>
                <w:rFonts w:hint="cs"/>
                <w:rtl/>
              </w:rPr>
              <w:t>ביטולו בחוק זה</w:t>
            </w:r>
            <w:r w:rsidRPr="0086645C">
              <w:rPr>
                <w:rtl/>
              </w:rPr>
              <w:t>;</w:t>
            </w:r>
          </w:p>
        </w:tc>
      </w:tr>
      <w:tr w:rsidR="004E57D3" w:rsidRPr="0086645C" w14:paraId="4D4FED49"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6"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8" w14:textId="77777777" w:rsidR="004E57D3" w:rsidRPr="00282918" w:rsidRDefault="004E57D3" w:rsidP="004E57D3">
            <w:pPr>
              <w:pStyle w:val="TableBlock"/>
              <w:rPr>
                <w:rtl/>
              </w:rPr>
            </w:pPr>
            <w:r>
              <w:rPr>
                <w:rFonts w:hint="cs"/>
                <w:rtl/>
              </w:rPr>
              <w:t xml:space="preserve">"יום התחילה" </w:t>
            </w:r>
            <w:r>
              <w:rPr>
                <w:rtl/>
              </w:rPr>
              <w:t>–</w:t>
            </w:r>
            <w:r>
              <w:rPr>
                <w:rFonts w:hint="cs"/>
                <w:rtl/>
              </w:rPr>
              <w:t xml:space="preserve"> יום תחילתו של חוק זה;</w:t>
            </w:r>
          </w:p>
        </w:tc>
      </w:tr>
      <w:tr w:rsidR="004E57D3" w:rsidRPr="0086645C" w14:paraId="4D4FED4D"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A" w14:textId="77777777" w:rsidR="004E57D3" w:rsidRPr="0086645C" w:rsidRDefault="004E57D3" w:rsidP="004E57D3">
            <w:pPr>
              <w:pStyle w:val="TableSideHeading"/>
              <w:rPr>
                <w:rtl/>
              </w:rPr>
            </w:pPr>
            <w:r>
              <w:rPr>
                <w:rFonts w:hint="cs"/>
                <w:highlight w:val="green"/>
                <w:rtl/>
              </w:rPr>
              <w:t>לא אושר</w:t>
            </w:r>
          </w:p>
        </w:tc>
        <w:tc>
          <w:tcPr>
            <w:tcW w:w="624" w:type="dxa"/>
            <w:shd w:val="clear" w:color="auto" w:fill="auto"/>
            <w:tcMar>
              <w:top w:w="91" w:type="dxa"/>
              <w:left w:w="0" w:type="dxa"/>
              <w:bottom w:w="91" w:type="dxa"/>
              <w:right w:w="0" w:type="dxa"/>
            </w:tcMar>
          </w:tcPr>
          <w:p w14:paraId="4D4FED4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4C" w14:textId="77777777" w:rsidR="004E57D3" w:rsidRPr="0086645C" w:rsidRDefault="004E57D3" w:rsidP="004E57D3">
            <w:pPr>
              <w:pStyle w:val="TableBlockOutdent"/>
              <w:rPr>
                <w:rtl/>
              </w:rPr>
            </w:pPr>
            <w:r w:rsidRPr="0086645C">
              <w:rPr>
                <w:rtl/>
              </w:rPr>
              <w:t>"הרשות השנייה" – הרשות השנייה לטלוויזיה ורדיו כמשמעותה בחוק העיקרי;</w:t>
            </w:r>
          </w:p>
        </w:tc>
      </w:tr>
      <w:tr w:rsidR="004E57D3" w:rsidRPr="0086645C" w14:paraId="4D4FED51" w14:textId="77777777" w:rsidTr="006C4C39">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4E" w14:textId="77777777" w:rsidR="004E57D3" w:rsidRPr="00282918" w:rsidRDefault="004E57D3" w:rsidP="004E57D3">
            <w:pPr>
              <w:pStyle w:val="TableSideHeading"/>
              <w:rPr>
                <w:rtl/>
              </w:rPr>
            </w:pPr>
            <w:r w:rsidRPr="00FE596D">
              <w:rPr>
                <w:rFonts w:hint="cs"/>
                <w:highlight w:val="cyan"/>
                <w:rtl/>
              </w:rPr>
              <w:t xml:space="preserve">אושר </w:t>
            </w:r>
            <w:r w:rsidRPr="00FE596D">
              <w:rPr>
                <w:highlight w:val="cyan"/>
                <w:rtl/>
              </w:rPr>
              <w:t>–</w:t>
            </w:r>
            <w:r w:rsidRPr="00FE596D">
              <w:rPr>
                <w:rFonts w:hint="cs"/>
                <w:highlight w:val="cyan"/>
                <w:rtl/>
              </w:rPr>
              <w:t xml:space="preserve"> 17.1</w:t>
            </w:r>
          </w:p>
        </w:tc>
        <w:tc>
          <w:tcPr>
            <w:tcW w:w="624" w:type="dxa"/>
            <w:shd w:val="clear" w:color="auto" w:fill="auto"/>
            <w:tcMar>
              <w:top w:w="91" w:type="dxa"/>
              <w:left w:w="0" w:type="dxa"/>
              <w:bottom w:w="91" w:type="dxa"/>
              <w:right w:w="0" w:type="dxa"/>
            </w:tcMar>
          </w:tcPr>
          <w:p w14:paraId="4D4FED4F"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0" w14:textId="77777777" w:rsidR="004E57D3" w:rsidRPr="00422905" w:rsidRDefault="004E57D3" w:rsidP="004E57D3">
            <w:pPr>
              <w:pStyle w:val="TableBlock"/>
              <w:rPr>
                <w:rtl/>
              </w:rPr>
            </w:pPr>
            <w:r>
              <w:rPr>
                <w:rFonts w:hint="cs"/>
                <w:rtl/>
              </w:rPr>
              <w:t xml:space="preserve">"תקופת המעבר" </w:t>
            </w:r>
            <w:r>
              <w:rPr>
                <w:rtl/>
              </w:rPr>
              <w:t>–</w:t>
            </w:r>
            <w:r>
              <w:rPr>
                <w:rFonts w:hint="cs"/>
                <w:rtl/>
              </w:rPr>
              <w:t xml:space="preserve"> תקופה של</w:t>
            </w:r>
            <w:r w:rsidRPr="00753DB6">
              <w:rPr>
                <w:rFonts w:hint="cs"/>
                <w:rtl/>
              </w:rPr>
              <w:t xml:space="preserve"> חמש שנים </w:t>
            </w:r>
            <w:r>
              <w:rPr>
                <w:rFonts w:hint="cs"/>
                <w:rtl/>
              </w:rPr>
              <w:t>החל ב</w:t>
            </w:r>
            <w:r w:rsidRPr="00753DB6">
              <w:rPr>
                <w:rFonts w:hint="cs"/>
                <w:rtl/>
              </w:rPr>
              <w:t xml:space="preserve">יום </w:t>
            </w:r>
            <w:r>
              <w:rPr>
                <w:rFonts w:hint="cs"/>
                <w:rtl/>
              </w:rPr>
              <w:t>התחילה.</w:t>
            </w:r>
          </w:p>
        </w:tc>
      </w:tr>
      <w:tr w:rsidR="004E57D3" w:rsidRPr="0086645C" w14:paraId="4D4FED55"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2" w14:textId="77777777" w:rsidR="004E57D3" w:rsidRPr="0086645C" w:rsidRDefault="004E57D3" w:rsidP="004E57D3">
            <w:pPr>
              <w:pStyle w:val="TableSideHeading"/>
              <w:rPr>
                <w:rtl/>
              </w:rPr>
            </w:pPr>
            <w:r w:rsidRPr="00716663">
              <w:rPr>
                <w:rFonts w:hint="cs"/>
                <w:highlight w:val="cyan"/>
                <w:rtl/>
              </w:rPr>
              <w:t>אושר 21.1</w:t>
            </w:r>
            <w:r>
              <w:rPr>
                <w:rFonts w:hint="cs"/>
                <w:rtl/>
              </w:rPr>
              <w:t xml:space="preserve"> </w:t>
            </w:r>
          </w:p>
        </w:tc>
        <w:tc>
          <w:tcPr>
            <w:tcW w:w="624" w:type="dxa"/>
            <w:shd w:val="clear" w:color="auto" w:fill="auto"/>
            <w:tcMar>
              <w:top w:w="91" w:type="dxa"/>
              <w:left w:w="0" w:type="dxa"/>
              <w:bottom w:w="91" w:type="dxa"/>
              <w:right w:w="0" w:type="dxa"/>
            </w:tcMar>
          </w:tcPr>
          <w:p w14:paraId="4D4FED53"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4" w14:textId="2A4D8299" w:rsidR="004E57D3" w:rsidRPr="0086645C" w:rsidRDefault="004E57D3" w:rsidP="00CC0B0F">
            <w:pPr>
              <w:pStyle w:val="TableBlock"/>
              <w:rPr>
                <w:rtl/>
              </w:rPr>
            </w:pPr>
            <w:r w:rsidRPr="0086645C">
              <w:rPr>
                <w:rtl/>
              </w:rPr>
              <w:t>(</w:t>
            </w:r>
            <w:r>
              <w:rPr>
                <w:rFonts w:hint="cs"/>
                <w:rtl/>
              </w:rPr>
              <w:t>ב</w:t>
            </w:r>
            <w:r w:rsidRPr="0086645C">
              <w:rPr>
                <w:rtl/>
              </w:rPr>
              <w:t>)</w:t>
            </w:r>
            <w:r w:rsidRPr="0086645C">
              <w:rPr>
                <w:rtl/>
              </w:rPr>
              <w:tab/>
              <w:t xml:space="preserve">מי שערב </w:t>
            </w:r>
            <w:r>
              <w:rPr>
                <w:rFonts w:hint="cs"/>
                <w:rtl/>
              </w:rPr>
              <w:t>יום התחילה</w:t>
            </w:r>
            <w:r w:rsidRPr="0086645C">
              <w:rPr>
                <w:rtl/>
              </w:rPr>
              <w:t xml:space="preserve"> היה בעל רישיון משדר ערוץ ייעודי רשאי </w:t>
            </w:r>
            <w:r>
              <w:rPr>
                <w:rFonts w:hint="cs"/>
                <w:rtl/>
              </w:rPr>
              <w:t>להודיע בכתב למועצת ה</w:t>
            </w:r>
            <w:r w:rsidRPr="0086645C">
              <w:rPr>
                <w:rtl/>
              </w:rPr>
              <w:t xml:space="preserve">רשות השנייה </w:t>
            </w:r>
            <w:r>
              <w:rPr>
                <w:rFonts w:hint="cs"/>
                <w:rtl/>
              </w:rPr>
              <w:t xml:space="preserve">כי בכוונתו להגיש בקשה לקבלת </w:t>
            </w:r>
            <w:r w:rsidRPr="0086645C">
              <w:rPr>
                <w:rtl/>
              </w:rPr>
              <w:t xml:space="preserve">רישיון לשידורי </w:t>
            </w:r>
            <w:r w:rsidRPr="00753DB6">
              <w:rPr>
                <w:rtl/>
              </w:rPr>
              <w:t xml:space="preserve">טלוויזיה </w:t>
            </w:r>
            <w:r>
              <w:rPr>
                <w:rFonts w:hint="cs"/>
                <w:rtl/>
              </w:rPr>
              <w:t>כ</w:t>
            </w:r>
            <w:r w:rsidRPr="00753DB6">
              <w:rPr>
                <w:rtl/>
              </w:rPr>
              <w:t>בעל רישיון זעיר או בעל רישיון זעיר ייעודי</w:t>
            </w:r>
            <w:r>
              <w:rPr>
                <w:rFonts w:hint="cs"/>
                <w:rtl/>
              </w:rPr>
              <w:t xml:space="preserve">, כפי שיציין בהודעתו (להלן </w:t>
            </w:r>
            <w:r>
              <w:rPr>
                <w:rtl/>
              </w:rPr>
              <w:t>–</w:t>
            </w:r>
            <w:r>
              <w:rPr>
                <w:rFonts w:hint="cs"/>
                <w:rtl/>
              </w:rPr>
              <w:t xml:space="preserve"> הודעת המעבר); </w:t>
            </w:r>
            <w:r w:rsidRPr="00753DB6">
              <w:rPr>
                <w:rFonts w:hint="cs"/>
                <w:rtl/>
              </w:rPr>
              <w:t>נמסרה הודע</w:t>
            </w:r>
            <w:r>
              <w:rPr>
                <w:rFonts w:hint="cs"/>
                <w:rtl/>
              </w:rPr>
              <w:t>ת</w:t>
            </w:r>
            <w:r w:rsidRPr="00753DB6">
              <w:rPr>
                <w:rFonts w:hint="cs"/>
                <w:rtl/>
              </w:rPr>
              <w:t xml:space="preserve"> </w:t>
            </w:r>
            <w:r>
              <w:rPr>
                <w:rFonts w:hint="cs"/>
                <w:rtl/>
              </w:rPr>
              <w:t>המעבר</w:t>
            </w:r>
            <w:r w:rsidRPr="00753DB6">
              <w:rPr>
                <w:rFonts w:hint="cs"/>
                <w:rtl/>
              </w:rPr>
              <w:t xml:space="preserve">, יקבל המבקש </w:t>
            </w:r>
            <w:r w:rsidR="008C65F9">
              <w:rPr>
                <w:rFonts w:hint="cs"/>
                <w:rtl/>
              </w:rPr>
              <w:t>מהמועצה</w:t>
            </w:r>
            <w:r w:rsidR="008C65F9" w:rsidRPr="00753DB6">
              <w:rPr>
                <w:rFonts w:hint="cs"/>
                <w:rtl/>
              </w:rPr>
              <w:t xml:space="preserve"> </w:t>
            </w:r>
            <w:r w:rsidR="008C65F9">
              <w:rPr>
                <w:rFonts w:hint="cs"/>
                <w:rtl/>
              </w:rPr>
              <w:t xml:space="preserve"> כהגדרתה בחוק העיקרי </w:t>
            </w:r>
            <w:r w:rsidRPr="00753DB6">
              <w:rPr>
                <w:rFonts w:hint="cs"/>
                <w:rtl/>
              </w:rPr>
              <w:t xml:space="preserve">רישיון </w:t>
            </w:r>
            <w:r w:rsidR="0014222D">
              <w:rPr>
                <w:rFonts w:hint="cs"/>
                <w:rtl/>
              </w:rPr>
              <w:t>מותנה</w:t>
            </w:r>
            <w:r w:rsidR="008C65F9">
              <w:rPr>
                <w:rFonts w:hint="cs"/>
                <w:rtl/>
              </w:rPr>
              <w:t xml:space="preserve"> לשידורי טלוויזיה בהתאם לחוק העיקרי </w:t>
            </w:r>
            <w:r w:rsidRPr="00753DB6">
              <w:rPr>
                <w:rFonts w:hint="cs"/>
                <w:rtl/>
              </w:rPr>
              <w:t>לתקופה שלא תעלה על ש</w:t>
            </w:r>
            <w:r>
              <w:rPr>
                <w:rFonts w:hint="cs"/>
                <w:rtl/>
              </w:rPr>
              <w:t>י</w:t>
            </w:r>
            <w:r w:rsidRPr="00753DB6">
              <w:rPr>
                <w:rFonts w:hint="cs"/>
                <w:rtl/>
              </w:rPr>
              <w:t>שה חודשים, ובלבד ש</w:t>
            </w:r>
            <w:r>
              <w:rPr>
                <w:rFonts w:hint="cs"/>
                <w:rtl/>
              </w:rPr>
              <w:t>ה</w:t>
            </w:r>
            <w:r w:rsidRPr="00753DB6">
              <w:rPr>
                <w:rFonts w:hint="cs"/>
                <w:rtl/>
              </w:rPr>
              <w:t xml:space="preserve">גיש </w:t>
            </w:r>
            <w:r>
              <w:rPr>
                <w:rFonts w:hint="cs"/>
                <w:rtl/>
              </w:rPr>
              <w:t xml:space="preserve">בקשה </w:t>
            </w:r>
            <w:r w:rsidRPr="00753DB6">
              <w:rPr>
                <w:rFonts w:hint="cs"/>
                <w:rtl/>
              </w:rPr>
              <w:t>לקבלת רישיון כאמור בתוך שלושה חודשים ממועד ההודעה</w:t>
            </w:r>
            <w:r>
              <w:rPr>
                <w:rFonts w:hint="cs"/>
                <w:rtl/>
              </w:rPr>
              <w:t xml:space="preserve"> (להלן </w:t>
            </w:r>
            <w:r>
              <w:rPr>
                <w:rtl/>
              </w:rPr>
              <w:t>–</w:t>
            </w:r>
            <w:r>
              <w:rPr>
                <w:rFonts w:hint="cs"/>
                <w:rtl/>
              </w:rPr>
              <w:t xml:space="preserve"> בקשה לרישיון) ורישיון משדר הערוץ הייעודי שלו </w:t>
            </w:r>
            <w:proofErr w:type="spellStart"/>
            <w:r>
              <w:rPr>
                <w:rFonts w:hint="cs"/>
                <w:rtl/>
              </w:rPr>
              <w:t>יותלה</w:t>
            </w:r>
            <w:proofErr w:type="spellEnd"/>
            <w:r>
              <w:rPr>
                <w:rFonts w:hint="cs"/>
                <w:rtl/>
              </w:rPr>
              <w:t xml:space="preserve"> עד לביטול הרישיון </w:t>
            </w:r>
            <w:r w:rsidR="00513AF2">
              <w:rPr>
                <w:rFonts w:hint="cs"/>
                <w:rtl/>
              </w:rPr>
              <w:t>המותנה</w:t>
            </w:r>
            <w:r>
              <w:rPr>
                <w:rFonts w:hint="cs"/>
                <w:rtl/>
              </w:rPr>
              <w:t xml:space="preserve"> כאמור בסעיף קטן (ד).</w:t>
            </w:r>
            <w:r w:rsidRPr="00753DB6">
              <w:rPr>
                <w:rtl/>
              </w:rPr>
              <w:t xml:space="preserve"> </w:t>
            </w:r>
          </w:p>
        </w:tc>
      </w:tr>
      <w:tr w:rsidR="004E57D3" w:rsidRPr="0086645C" w14:paraId="4D4FED59"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6" w14:textId="77777777" w:rsidR="004E57D3" w:rsidRPr="0086645C" w:rsidRDefault="004E57D3" w:rsidP="004E57D3">
            <w:pPr>
              <w:pStyle w:val="TableSideHeading"/>
              <w:rPr>
                <w:rtl/>
              </w:rPr>
            </w:pPr>
            <w:r w:rsidRPr="00716663">
              <w:rPr>
                <w:rFonts w:hint="cs"/>
                <w:highlight w:val="cyan"/>
                <w:rtl/>
              </w:rPr>
              <w:t>אושר 21.1</w:t>
            </w:r>
          </w:p>
        </w:tc>
        <w:tc>
          <w:tcPr>
            <w:tcW w:w="624" w:type="dxa"/>
            <w:shd w:val="clear" w:color="auto" w:fill="auto"/>
            <w:tcMar>
              <w:top w:w="91" w:type="dxa"/>
              <w:left w:w="0" w:type="dxa"/>
              <w:bottom w:w="91" w:type="dxa"/>
              <w:right w:w="0" w:type="dxa"/>
            </w:tcMar>
          </w:tcPr>
          <w:p w14:paraId="4D4FED57"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8" w14:textId="08424FBC" w:rsidR="004E57D3" w:rsidRPr="0086645C" w:rsidRDefault="004E57D3" w:rsidP="00513AF2">
            <w:pPr>
              <w:pStyle w:val="TableBlock"/>
              <w:rPr>
                <w:rtl/>
              </w:rPr>
            </w:pPr>
            <w:r>
              <w:rPr>
                <w:rFonts w:hint="cs"/>
                <w:rtl/>
              </w:rPr>
              <w:t>(ג)</w:t>
            </w:r>
            <w:r>
              <w:rPr>
                <w:rtl/>
              </w:rPr>
              <w:tab/>
            </w:r>
            <w:r>
              <w:rPr>
                <w:rFonts w:hint="cs"/>
                <w:rtl/>
              </w:rPr>
              <w:t>מועצת הרשות השנייה תחליט, בתוך שלושה חודשים ממועד הגשת הבקשה לרישיון, אם לתת למבקש רישיון ורשאית היא לבקש ממנו מסמכים או מידע נוספים, בתוך תקופה שתקבע, לשם קבלת החלטתה; החליטה מועצת הרשות השנייה לבקש מסמכים או מידע נוס</w:t>
            </w:r>
            <w:r w:rsidR="00CC0B0F">
              <w:rPr>
                <w:rFonts w:hint="cs"/>
                <w:rtl/>
              </w:rPr>
              <w:t xml:space="preserve">פים, תאריך את תוקף הרישיון </w:t>
            </w:r>
            <w:r w:rsidR="0014222D">
              <w:rPr>
                <w:rFonts w:hint="cs"/>
                <w:rtl/>
              </w:rPr>
              <w:t>המותנה</w:t>
            </w:r>
            <w:r>
              <w:rPr>
                <w:rFonts w:hint="cs"/>
                <w:rtl/>
              </w:rPr>
              <w:t xml:space="preserve"> לתקופה שתקבע.</w:t>
            </w:r>
          </w:p>
        </w:tc>
      </w:tr>
      <w:tr w:rsidR="004E57D3" w:rsidRPr="0086645C" w14:paraId="4D4FED5D"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5A" w14:textId="77777777" w:rsidR="004E57D3" w:rsidRPr="0086645C" w:rsidRDefault="004E57D3" w:rsidP="004E57D3">
            <w:pPr>
              <w:pStyle w:val="TableSideHeading"/>
              <w:spacing w:line="240" w:lineRule="auto"/>
              <w:rPr>
                <w:rtl/>
              </w:rPr>
            </w:pPr>
            <w:r w:rsidRPr="00716663">
              <w:rPr>
                <w:rFonts w:hint="cs"/>
                <w:highlight w:val="cyan"/>
                <w:rtl/>
              </w:rPr>
              <w:t>אושר 21.1</w:t>
            </w:r>
          </w:p>
        </w:tc>
        <w:tc>
          <w:tcPr>
            <w:tcW w:w="624" w:type="dxa"/>
            <w:shd w:val="clear" w:color="auto" w:fill="auto"/>
            <w:tcMar>
              <w:top w:w="91" w:type="dxa"/>
              <w:left w:w="0" w:type="dxa"/>
              <w:bottom w:w="91" w:type="dxa"/>
              <w:right w:w="0" w:type="dxa"/>
            </w:tcMar>
          </w:tcPr>
          <w:p w14:paraId="4D4FED5B" w14:textId="77777777" w:rsidR="004E57D3" w:rsidRPr="0086645C"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5C" w14:textId="6219EB95" w:rsidR="004E57D3" w:rsidRDefault="004E57D3" w:rsidP="00CC0B0F">
            <w:pPr>
              <w:pStyle w:val="TableBlock"/>
              <w:rPr>
                <w:rtl/>
              </w:rPr>
            </w:pPr>
            <w:r>
              <w:rPr>
                <w:rFonts w:hint="cs"/>
                <w:rtl/>
              </w:rPr>
              <w:t>(ד)</w:t>
            </w:r>
            <w:r>
              <w:rPr>
                <w:rtl/>
              </w:rPr>
              <w:tab/>
            </w:r>
            <w:r>
              <w:rPr>
                <w:rFonts w:hint="cs"/>
                <w:rtl/>
              </w:rPr>
              <w:t xml:space="preserve">רישיון </w:t>
            </w:r>
            <w:r w:rsidR="0014222D">
              <w:rPr>
                <w:rFonts w:hint="cs"/>
                <w:rtl/>
              </w:rPr>
              <w:t>מותנה</w:t>
            </w:r>
            <w:r>
              <w:rPr>
                <w:rFonts w:hint="cs"/>
                <w:rtl/>
              </w:rPr>
              <w:t xml:space="preserve"> </w:t>
            </w:r>
            <w:r w:rsidR="0014222D">
              <w:rPr>
                <w:rFonts w:hint="cs"/>
                <w:rtl/>
              </w:rPr>
              <w:t xml:space="preserve">יפקע </w:t>
            </w:r>
            <w:r>
              <w:rPr>
                <w:rFonts w:hint="cs"/>
                <w:rtl/>
              </w:rPr>
              <w:t>באחת מאלה:</w:t>
            </w:r>
          </w:p>
        </w:tc>
      </w:tr>
      <w:tr w:rsidR="004E57D3" w14:paraId="4D4FED62" w14:textId="77777777" w:rsidTr="00DF7C53">
        <w:trPr>
          <w:cantSplit/>
          <w:trHeight w:val="60"/>
        </w:trPr>
        <w:tc>
          <w:tcPr>
            <w:tcW w:w="1873" w:type="dxa"/>
          </w:tcPr>
          <w:p w14:paraId="4D4FED5E" w14:textId="77777777" w:rsidR="004E57D3" w:rsidRDefault="004E57D3" w:rsidP="004E57D3">
            <w:pPr>
              <w:pStyle w:val="TableSideHeading"/>
            </w:pPr>
          </w:p>
        </w:tc>
        <w:tc>
          <w:tcPr>
            <w:tcW w:w="624" w:type="dxa"/>
          </w:tcPr>
          <w:p w14:paraId="4D4FED5F" w14:textId="77777777" w:rsidR="004E57D3" w:rsidRDefault="004E57D3" w:rsidP="004E57D3">
            <w:pPr>
              <w:pStyle w:val="TableText"/>
            </w:pPr>
          </w:p>
        </w:tc>
        <w:tc>
          <w:tcPr>
            <w:tcW w:w="624" w:type="dxa"/>
          </w:tcPr>
          <w:p w14:paraId="4D4FED60" w14:textId="77777777" w:rsidR="004E57D3" w:rsidRDefault="004E57D3" w:rsidP="004E57D3">
            <w:pPr>
              <w:pStyle w:val="TableText"/>
            </w:pPr>
          </w:p>
        </w:tc>
        <w:tc>
          <w:tcPr>
            <w:tcW w:w="6524" w:type="dxa"/>
            <w:gridSpan w:val="5"/>
          </w:tcPr>
          <w:p w14:paraId="4D4FED61" w14:textId="6C9D1ACC" w:rsidR="004E57D3" w:rsidRDefault="004E57D3" w:rsidP="00CC0B0F">
            <w:pPr>
              <w:pStyle w:val="TableBlock"/>
            </w:pPr>
            <w:r>
              <w:rPr>
                <w:rFonts w:hint="cs"/>
                <w:rtl/>
              </w:rPr>
              <w:t>(1)</w:t>
            </w:r>
            <w:r>
              <w:rPr>
                <w:rtl/>
              </w:rPr>
              <w:tab/>
            </w:r>
            <w:r>
              <w:rPr>
                <w:rFonts w:hint="cs"/>
                <w:rtl/>
              </w:rPr>
              <w:t xml:space="preserve">בעל הרישיון </w:t>
            </w:r>
            <w:r w:rsidR="00513AF2">
              <w:rPr>
                <w:rFonts w:hint="cs"/>
                <w:rtl/>
              </w:rPr>
              <w:t>המותנה</w:t>
            </w:r>
            <w:r>
              <w:rPr>
                <w:rFonts w:hint="cs"/>
                <w:rtl/>
              </w:rPr>
              <w:t xml:space="preserve"> לא הגיש בקשה לרישיון בתוך שלושת החודשים האמורים בסעיף קטן (ב);</w:t>
            </w:r>
          </w:p>
        </w:tc>
      </w:tr>
      <w:tr w:rsidR="004E57D3" w14:paraId="4D4FED67" w14:textId="77777777" w:rsidTr="00DF7C53">
        <w:trPr>
          <w:cantSplit/>
          <w:trHeight w:val="60"/>
        </w:trPr>
        <w:tc>
          <w:tcPr>
            <w:tcW w:w="1873" w:type="dxa"/>
          </w:tcPr>
          <w:p w14:paraId="4D4FED63" w14:textId="77777777" w:rsidR="004E57D3" w:rsidRDefault="004E57D3" w:rsidP="004E57D3">
            <w:pPr>
              <w:pStyle w:val="TableSideHeading"/>
            </w:pPr>
          </w:p>
        </w:tc>
        <w:tc>
          <w:tcPr>
            <w:tcW w:w="624" w:type="dxa"/>
          </w:tcPr>
          <w:p w14:paraId="4D4FED64" w14:textId="77777777" w:rsidR="004E57D3" w:rsidRDefault="004E57D3" w:rsidP="004E57D3">
            <w:pPr>
              <w:pStyle w:val="TableText"/>
            </w:pPr>
          </w:p>
        </w:tc>
        <w:tc>
          <w:tcPr>
            <w:tcW w:w="624" w:type="dxa"/>
          </w:tcPr>
          <w:p w14:paraId="4D4FED65" w14:textId="77777777" w:rsidR="004E57D3" w:rsidRDefault="004E57D3" w:rsidP="004E57D3">
            <w:pPr>
              <w:pStyle w:val="TableText"/>
            </w:pPr>
          </w:p>
        </w:tc>
        <w:tc>
          <w:tcPr>
            <w:tcW w:w="6524" w:type="dxa"/>
            <w:gridSpan w:val="5"/>
          </w:tcPr>
          <w:p w14:paraId="4D4FED66" w14:textId="176FAD7D" w:rsidR="004E57D3" w:rsidRDefault="004E57D3" w:rsidP="00CC0B0F">
            <w:pPr>
              <w:pStyle w:val="TableBlock"/>
            </w:pPr>
            <w:r>
              <w:rPr>
                <w:rFonts w:hint="cs"/>
                <w:rtl/>
              </w:rPr>
              <w:t>(2)</w:t>
            </w:r>
            <w:r>
              <w:rPr>
                <w:rtl/>
              </w:rPr>
              <w:tab/>
            </w:r>
            <w:r>
              <w:rPr>
                <w:rFonts w:hint="cs"/>
                <w:rtl/>
              </w:rPr>
              <w:t xml:space="preserve">בעל הרישיון </w:t>
            </w:r>
            <w:r w:rsidR="00513AF2">
              <w:rPr>
                <w:rFonts w:hint="cs"/>
                <w:rtl/>
              </w:rPr>
              <w:t>המותנה</w:t>
            </w:r>
            <w:r>
              <w:rPr>
                <w:rFonts w:hint="cs"/>
                <w:rtl/>
              </w:rPr>
              <w:t xml:space="preserve"> לא מסר למועצת הרשות השנייה, בתוך התקופה שקבעה, את המסמכים או המידע שדרשה, כאמור בסעיף קטן (ג);</w:t>
            </w:r>
          </w:p>
        </w:tc>
      </w:tr>
      <w:tr w:rsidR="004E57D3" w14:paraId="4D4FED6C" w14:textId="77777777" w:rsidTr="00DF7C53">
        <w:trPr>
          <w:cantSplit/>
          <w:trHeight w:val="60"/>
        </w:trPr>
        <w:tc>
          <w:tcPr>
            <w:tcW w:w="1873" w:type="dxa"/>
          </w:tcPr>
          <w:p w14:paraId="4D4FED68" w14:textId="77777777" w:rsidR="004E57D3" w:rsidRDefault="004E57D3" w:rsidP="004E57D3">
            <w:pPr>
              <w:pStyle w:val="TableSideHeading"/>
            </w:pPr>
          </w:p>
        </w:tc>
        <w:tc>
          <w:tcPr>
            <w:tcW w:w="624" w:type="dxa"/>
          </w:tcPr>
          <w:p w14:paraId="4D4FED69" w14:textId="77777777" w:rsidR="004E57D3" w:rsidRDefault="004E57D3" w:rsidP="004E57D3">
            <w:pPr>
              <w:pStyle w:val="TableText"/>
            </w:pPr>
          </w:p>
        </w:tc>
        <w:tc>
          <w:tcPr>
            <w:tcW w:w="624" w:type="dxa"/>
          </w:tcPr>
          <w:p w14:paraId="4D4FED6A" w14:textId="77777777" w:rsidR="004E57D3" w:rsidRDefault="004E57D3" w:rsidP="004E57D3">
            <w:pPr>
              <w:pStyle w:val="TableText"/>
            </w:pPr>
          </w:p>
        </w:tc>
        <w:tc>
          <w:tcPr>
            <w:tcW w:w="6524" w:type="dxa"/>
            <w:gridSpan w:val="5"/>
          </w:tcPr>
          <w:p w14:paraId="4D4FED6B" w14:textId="325F5FA4" w:rsidR="004E57D3" w:rsidRDefault="004E57D3" w:rsidP="00CC0B0F">
            <w:pPr>
              <w:pStyle w:val="TableBlock"/>
            </w:pPr>
            <w:r>
              <w:rPr>
                <w:rFonts w:hint="cs"/>
                <w:rtl/>
              </w:rPr>
              <w:t>(3)</w:t>
            </w:r>
            <w:r>
              <w:rPr>
                <w:rtl/>
              </w:rPr>
              <w:tab/>
            </w:r>
            <w:r>
              <w:rPr>
                <w:rFonts w:hint="cs"/>
                <w:rtl/>
              </w:rPr>
              <w:t xml:space="preserve">מועצת הרשות השנייה החליטה לסרב לתת לבעל הרישיון </w:t>
            </w:r>
            <w:r w:rsidR="00513AF2">
              <w:rPr>
                <w:rFonts w:hint="cs"/>
                <w:rtl/>
              </w:rPr>
              <w:t xml:space="preserve">המותנה </w:t>
            </w:r>
            <w:r>
              <w:rPr>
                <w:rFonts w:hint="cs"/>
                <w:rtl/>
              </w:rPr>
              <w:t xml:space="preserve">את הרישיון </w:t>
            </w:r>
            <w:r w:rsidRPr="0086645C">
              <w:rPr>
                <w:rtl/>
              </w:rPr>
              <w:t xml:space="preserve">לשידורי </w:t>
            </w:r>
            <w:r w:rsidRPr="00753DB6">
              <w:rPr>
                <w:rtl/>
              </w:rPr>
              <w:t xml:space="preserve">טלוויזיה </w:t>
            </w:r>
            <w:r>
              <w:rPr>
                <w:rFonts w:hint="cs"/>
                <w:rtl/>
              </w:rPr>
              <w:t>כ</w:t>
            </w:r>
            <w:r w:rsidRPr="00753DB6">
              <w:rPr>
                <w:rtl/>
              </w:rPr>
              <w:t>בעל רישיון זעיר או בעל רישיון זעיר ייעודי</w:t>
            </w:r>
            <w:r>
              <w:rPr>
                <w:rFonts w:hint="cs"/>
                <w:rtl/>
              </w:rPr>
              <w:t>.</w:t>
            </w:r>
          </w:p>
        </w:tc>
      </w:tr>
      <w:tr w:rsidR="004E57D3" w14:paraId="4D4FED70" w14:textId="77777777" w:rsidTr="00DF7C53">
        <w:trPr>
          <w:cantSplit/>
          <w:trHeight w:val="60"/>
        </w:trPr>
        <w:tc>
          <w:tcPr>
            <w:tcW w:w="1873" w:type="dxa"/>
          </w:tcPr>
          <w:p w14:paraId="4D4FED6D" w14:textId="77777777" w:rsidR="004E57D3" w:rsidRDefault="004E57D3" w:rsidP="004E57D3">
            <w:pPr>
              <w:pStyle w:val="TableSideHeading"/>
            </w:pPr>
          </w:p>
        </w:tc>
        <w:tc>
          <w:tcPr>
            <w:tcW w:w="624" w:type="dxa"/>
          </w:tcPr>
          <w:p w14:paraId="4D4FED6E" w14:textId="77777777" w:rsidR="004E57D3" w:rsidRDefault="004E57D3" w:rsidP="004E57D3">
            <w:pPr>
              <w:pStyle w:val="TableText"/>
            </w:pPr>
          </w:p>
        </w:tc>
        <w:tc>
          <w:tcPr>
            <w:tcW w:w="7148" w:type="dxa"/>
            <w:gridSpan w:val="6"/>
          </w:tcPr>
          <w:p w14:paraId="4D4FED6F" w14:textId="3BCB4B50" w:rsidR="004E57D3" w:rsidRPr="00C34DE2" w:rsidRDefault="004E57D3" w:rsidP="00CC0B0F">
            <w:pPr>
              <w:pStyle w:val="TableBlock"/>
            </w:pPr>
            <w:r>
              <w:rPr>
                <w:rFonts w:hint="cs"/>
                <w:rtl/>
              </w:rPr>
              <w:t>(ה)</w:t>
            </w:r>
            <w:r>
              <w:rPr>
                <w:rtl/>
              </w:rPr>
              <w:tab/>
            </w:r>
            <w:r w:rsidR="00D05A92">
              <w:rPr>
                <w:rFonts w:hint="cs"/>
                <w:rtl/>
              </w:rPr>
              <w:t xml:space="preserve">פקע </w:t>
            </w:r>
            <w:r>
              <w:rPr>
                <w:rFonts w:hint="cs"/>
                <w:rtl/>
              </w:rPr>
              <w:t xml:space="preserve">רישיון </w:t>
            </w:r>
            <w:r w:rsidR="00D05A92">
              <w:rPr>
                <w:rFonts w:hint="cs"/>
                <w:rtl/>
              </w:rPr>
              <w:t>מותנה</w:t>
            </w:r>
            <w:r>
              <w:rPr>
                <w:rFonts w:hint="cs"/>
                <w:rtl/>
              </w:rPr>
              <w:t xml:space="preserve">, תיפסק התלייתו של רישיון משדר הערוץ הייעודי, ויחולו </w:t>
            </w:r>
            <w:r w:rsidR="00A3791D">
              <w:rPr>
                <w:rFonts w:hint="cs"/>
                <w:rtl/>
              </w:rPr>
              <w:t>בעניינו</w:t>
            </w:r>
            <w:r w:rsidR="00B52486">
              <w:rPr>
                <w:rFonts w:hint="cs"/>
                <w:rtl/>
              </w:rPr>
              <w:t xml:space="preserve"> </w:t>
            </w:r>
            <w:r>
              <w:rPr>
                <w:rFonts w:hint="cs"/>
                <w:rtl/>
              </w:rPr>
              <w:t>ההוראות לפי חוק התקשורת כנוסחו ערב יום התחילה.</w:t>
            </w:r>
          </w:p>
        </w:tc>
      </w:tr>
      <w:tr w:rsidR="004E57D3" w14:paraId="4D4FED76" w14:textId="77777777" w:rsidTr="00DF7C53">
        <w:trPr>
          <w:cantSplit/>
          <w:trHeight w:val="60"/>
        </w:trPr>
        <w:tc>
          <w:tcPr>
            <w:tcW w:w="1873" w:type="dxa"/>
          </w:tcPr>
          <w:p w14:paraId="4D4FED73" w14:textId="303B913E" w:rsidR="004E57D3" w:rsidRPr="00C77BDE" w:rsidRDefault="004E57D3" w:rsidP="00C77BDE">
            <w:pPr>
              <w:pStyle w:val="TableSideHeading"/>
              <w:rPr>
                <w:highlight w:val="cyan"/>
              </w:rPr>
            </w:pPr>
            <w:r>
              <w:rPr>
                <w:rFonts w:hint="cs"/>
                <w:rtl/>
              </w:rPr>
              <w:t xml:space="preserve">הוראות מעבר לעניין בעל רישיון זעיר </w:t>
            </w:r>
          </w:p>
        </w:tc>
        <w:tc>
          <w:tcPr>
            <w:tcW w:w="624" w:type="dxa"/>
          </w:tcPr>
          <w:p w14:paraId="4D4FED74" w14:textId="284B4C3F" w:rsidR="004E57D3" w:rsidRDefault="00513AF2" w:rsidP="004E57D3">
            <w:pPr>
              <w:pStyle w:val="TableText"/>
            </w:pPr>
            <w:r>
              <w:rPr>
                <w:rFonts w:hint="cs"/>
                <w:rtl/>
              </w:rPr>
              <w:t>21</w:t>
            </w:r>
            <w:r w:rsidR="004E57D3">
              <w:rPr>
                <w:rFonts w:hint="cs"/>
                <w:rtl/>
              </w:rPr>
              <w:t>.</w:t>
            </w:r>
          </w:p>
        </w:tc>
        <w:tc>
          <w:tcPr>
            <w:tcW w:w="7148" w:type="dxa"/>
            <w:gridSpan w:val="6"/>
          </w:tcPr>
          <w:p w14:paraId="4D4FED75" w14:textId="13968CE4" w:rsidR="004E57D3" w:rsidRDefault="004E57D3" w:rsidP="00CC0B0F">
            <w:pPr>
              <w:pStyle w:val="TableBlock"/>
              <w:rPr>
                <w:rtl/>
              </w:rPr>
            </w:pPr>
            <w:r w:rsidRPr="00477C32">
              <w:rPr>
                <w:rFonts w:hint="eastAsia"/>
                <w:rtl/>
              </w:rPr>
              <w:t>על</w:t>
            </w:r>
            <w:r w:rsidRPr="00477C32">
              <w:rPr>
                <w:rtl/>
              </w:rPr>
              <w:t xml:space="preserve"> </w:t>
            </w:r>
            <w:r w:rsidRPr="00477C32">
              <w:rPr>
                <w:rFonts w:hint="eastAsia"/>
                <w:rtl/>
              </w:rPr>
              <w:t>מי</w:t>
            </w:r>
            <w:r w:rsidRPr="00477C32">
              <w:rPr>
                <w:rtl/>
              </w:rPr>
              <w:t xml:space="preserve"> </w:t>
            </w:r>
            <w:r w:rsidRPr="00477C32">
              <w:rPr>
                <w:rFonts w:hint="eastAsia"/>
                <w:rtl/>
              </w:rPr>
              <w:t>שהיה</w:t>
            </w:r>
            <w:r w:rsidRPr="00477C32">
              <w:rPr>
                <w:rtl/>
              </w:rPr>
              <w:t xml:space="preserve"> בעל רישיון משדר ערוץ ייעודי וקיבל רישיון זעיר </w:t>
            </w:r>
            <w:r w:rsidRPr="00477C32">
              <w:rPr>
                <w:rFonts w:hint="eastAsia"/>
                <w:rtl/>
              </w:rPr>
              <w:t>ייעודי</w:t>
            </w:r>
            <w:r w:rsidRPr="00477C32">
              <w:rPr>
                <w:rtl/>
              </w:rPr>
              <w:t xml:space="preserve"> </w:t>
            </w:r>
            <w:r w:rsidRPr="00477C32">
              <w:rPr>
                <w:rFonts w:hint="eastAsia"/>
                <w:rtl/>
              </w:rPr>
              <w:t>או</w:t>
            </w:r>
            <w:r w:rsidRPr="00477C32">
              <w:rPr>
                <w:rtl/>
              </w:rPr>
              <w:t xml:space="preserve"> </w:t>
            </w:r>
            <w:r w:rsidRPr="00477C32">
              <w:rPr>
                <w:rFonts w:hint="eastAsia"/>
                <w:rtl/>
              </w:rPr>
              <w:t>רישיון</w:t>
            </w:r>
            <w:r w:rsidRPr="00477C32">
              <w:rPr>
                <w:rtl/>
              </w:rPr>
              <w:t xml:space="preserve"> </w:t>
            </w:r>
            <w:r w:rsidRPr="00477C32">
              <w:rPr>
                <w:rFonts w:hint="eastAsia"/>
                <w:rtl/>
              </w:rPr>
              <w:t>זעיר</w:t>
            </w:r>
            <w:r w:rsidRPr="00753DB6">
              <w:rPr>
                <w:rFonts w:hint="cs"/>
                <w:rtl/>
              </w:rPr>
              <w:t xml:space="preserve"> יחולו </w:t>
            </w:r>
            <w:r>
              <w:rPr>
                <w:rFonts w:hint="cs"/>
                <w:rtl/>
              </w:rPr>
              <w:t>הוראות החוק העיקרי, בכפוף ל</w:t>
            </w:r>
            <w:r w:rsidRPr="00753DB6">
              <w:rPr>
                <w:rFonts w:hint="cs"/>
                <w:rtl/>
              </w:rPr>
              <w:t xml:space="preserve">הוראות </w:t>
            </w:r>
            <w:r>
              <w:rPr>
                <w:rFonts w:hint="cs"/>
                <w:rtl/>
              </w:rPr>
              <w:t xml:space="preserve">אלה, ובכלל זה בתקופת הרישיון </w:t>
            </w:r>
            <w:r w:rsidR="00513AF2">
              <w:rPr>
                <w:rFonts w:hint="cs"/>
                <w:rtl/>
              </w:rPr>
              <w:t>המותנה</w:t>
            </w:r>
            <w:r>
              <w:rPr>
                <w:rFonts w:hint="cs"/>
                <w:rtl/>
              </w:rPr>
              <w:t xml:space="preserve"> שניתן לו ככזה</w:t>
            </w:r>
            <w:r w:rsidRPr="00753DB6">
              <w:rPr>
                <w:rFonts w:hint="cs"/>
                <w:rtl/>
              </w:rPr>
              <w:t>:</w:t>
            </w:r>
          </w:p>
        </w:tc>
      </w:tr>
      <w:tr w:rsidR="004E57D3" w14:paraId="4D4FED7C" w14:textId="77777777" w:rsidTr="006109B1">
        <w:trPr>
          <w:cantSplit/>
          <w:trHeight w:val="60"/>
        </w:trPr>
        <w:tc>
          <w:tcPr>
            <w:tcW w:w="1873" w:type="dxa"/>
          </w:tcPr>
          <w:p w14:paraId="4D4FED78" w14:textId="77777777" w:rsidR="004E57D3" w:rsidRDefault="004E57D3" w:rsidP="004E57D3">
            <w:pPr>
              <w:pStyle w:val="TableSideHeading"/>
              <w:rPr>
                <w:rtl/>
              </w:rPr>
            </w:pPr>
            <w:r w:rsidRPr="00716663">
              <w:rPr>
                <w:rFonts w:hint="cs"/>
                <w:highlight w:val="cyan"/>
                <w:rtl/>
              </w:rPr>
              <w:t>אושר 21.1</w:t>
            </w:r>
          </w:p>
          <w:p w14:paraId="4D4FED79" w14:textId="77777777" w:rsidR="004E57D3" w:rsidRDefault="004E57D3" w:rsidP="004E57D3">
            <w:pPr>
              <w:pStyle w:val="TableSideHeading"/>
              <w:spacing w:line="240" w:lineRule="auto"/>
            </w:pPr>
          </w:p>
        </w:tc>
        <w:tc>
          <w:tcPr>
            <w:tcW w:w="624" w:type="dxa"/>
          </w:tcPr>
          <w:p w14:paraId="4D4FED7A" w14:textId="77777777" w:rsidR="004E57D3" w:rsidRDefault="004E57D3" w:rsidP="004E57D3">
            <w:pPr>
              <w:pStyle w:val="TableText"/>
            </w:pPr>
          </w:p>
        </w:tc>
        <w:tc>
          <w:tcPr>
            <w:tcW w:w="7148" w:type="dxa"/>
            <w:gridSpan w:val="6"/>
          </w:tcPr>
          <w:p w14:paraId="4D4FED7B" w14:textId="088F5C87" w:rsidR="004E57D3" w:rsidRPr="0097572D" w:rsidRDefault="004E57D3" w:rsidP="00D05A92">
            <w:pPr>
              <w:pStyle w:val="TableBlock"/>
              <w:rPr>
                <w:highlight w:val="lightGray"/>
              </w:rPr>
            </w:pPr>
            <w:r w:rsidRPr="00FE596D">
              <w:rPr>
                <w:rFonts w:hint="cs"/>
                <w:rtl/>
              </w:rPr>
              <w:t>(</w:t>
            </w:r>
            <w:r>
              <w:rPr>
                <w:rFonts w:hint="cs"/>
                <w:rtl/>
              </w:rPr>
              <w:t>1</w:t>
            </w:r>
            <w:r w:rsidRPr="00FE596D">
              <w:rPr>
                <w:rFonts w:hint="cs"/>
                <w:rtl/>
              </w:rPr>
              <w:t>)</w:t>
            </w:r>
            <w:r w:rsidRPr="00FE596D">
              <w:rPr>
                <w:rtl/>
              </w:rPr>
              <w:tab/>
            </w:r>
            <w:r w:rsidRPr="00FE596D">
              <w:rPr>
                <w:rFonts w:hint="cs"/>
                <w:rtl/>
              </w:rPr>
              <w:t xml:space="preserve">הוא ידאג להסב את </w:t>
            </w:r>
            <w:r w:rsidRPr="00CC0B0F">
              <w:rPr>
                <w:rFonts w:hint="eastAsia"/>
                <w:rtl/>
              </w:rPr>
              <w:t>הערבויות</w:t>
            </w:r>
            <w:r w:rsidRPr="00CC0B0F">
              <w:rPr>
                <w:rtl/>
              </w:rPr>
              <w:t xml:space="preserve"> </w:t>
            </w:r>
            <w:r w:rsidRPr="00CC0B0F">
              <w:rPr>
                <w:rFonts w:hint="cs"/>
                <w:rtl/>
              </w:rPr>
              <w:t xml:space="preserve">שהמציא </w:t>
            </w:r>
            <w:r w:rsidR="00D05A92" w:rsidRPr="00CC0B0F">
              <w:rPr>
                <w:rFonts w:hint="cs"/>
                <w:rtl/>
              </w:rPr>
              <w:t>לחשב משרד התקשורת</w:t>
            </w:r>
            <w:r w:rsidRPr="00CC0B0F">
              <w:rPr>
                <w:rtl/>
              </w:rPr>
              <w:t xml:space="preserve"> </w:t>
            </w:r>
            <w:r w:rsidRPr="00CC0B0F">
              <w:rPr>
                <w:rFonts w:hint="cs"/>
                <w:rtl/>
              </w:rPr>
              <w:t>בהתאם לחוק התקשורת, לפקודת</w:t>
            </w:r>
            <w:r w:rsidRPr="00FE596D">
              <w:rPr>
                <w:rFonts w:hint="cs"/>
                <w:rtl/>
              </w:rPr>
              <w:t xml:space="preserve"> הרשות השנייה, בתוך 14 ימים מיום אישור החשב להסבתן, ועל אף האמור בסעיף 33א(א)(2)(א) לחוק העיקרי, ישמשו ערבויות שהוסבו כאמור הן </w:t>
            </w:r>
            <w:r w:rsidRPr="00FE596D">
              <w:rPr>
                <w:rtl/>
              </w:rPr>
              <w:t xml:space="preserve">להבטחת מילוי ההוראות לפי </w:t>
            </w:r>
            <w:r w:rsidRPr="00FE596D">
              <w:rPr>
                <w:rFonts w:hint="cs"/>
                <w:rtl/>
              </w:rPr>
              <w:t>ה</w:t>
            </w:r>
            <w:r w:rsidRPr="00FE596D">
              <w:rPr>
                <w:rtl/>
              </w:rPr>
              <w:t xml:space="preserve">חוק </w:t>
            </w:r>
            <w:r w:rsidRPr="00FE596D">
              <w:rPr>
                <w:rFonts w:hint="cs"/>
                <w:rtl/>
              </w:rPr>
              <w:t>העיקרי</w:t>
            </w:r>
            <w:r w:rsidRPr="00FE596D">
              <w:rPr>
                <w:rtl/>
              </w:rPr>
              <w:t>, כללי המועצה ותנאי הרישיון</w:t>
            </w:r>
            <w:r w:rsidRPr="00FE596D">
              <w:rPr>
                <w:rFonts w:hint="cs"/>
                <w:rtl/>
              </w:rPr>
              <w:t xml:space="preserve"> מכוחו והן להבטחת מחויבויותיו לפי חוק התקשורת;</w:t>
            </w:r>
          </w:p>
        </w:tc>
      </w:tr>
      <w:tr w:rsidR="004E57D3" w14:paraId="4D4FED80" w14:textId="77777777" w:rsidTr="006109B1">
        <w:trPr>
          <w:cantSplit/>
          <w:trHeight w:val="60"/>
        </w:trPr>
        <w:tc>
          <w:tcPr>
            <w:tcW w:w="1873" w:type="dxa"/>
          </w:tcPr>
          <w:p w14:paraId="4D4FED7D" w14:textId="77777777" w:rsidR="004E57D3" w:rsidRPr="001A0DDB" w:rsidRDefault="004E57D3" w:rsidP="004E57D3">
            <w:pPr>
              <w:pStyle w:val="TableSideHeading"/>
              <w:rPr>
                <w:rtl/>
              </w:rPr>
            </w:pPr>
          </w:p>
        </w:tc>
        <w:tc>
          <w:tcPr>
            <w:tcW w:w="624" w:type="dxa"/>
          </w:tcPr>
          <w:p w14:paraId="4D4FED7E" w14:textId="77777777" w:rsidR="004E57D3" w:rsidRPr="001A0DDB" w:rsidRDefault="004E57D3" w:rsidP="004E57D3">
            <w:pPr>
              <w:pStyle w:val="TableText"/>
            </w:pPr>
          </w:p>
        </w:tc>
        <w:tc>
          <w:tcPr>
            <w:tcW w:w="7148" w:type="dxa"/>
            <w:gridSpan w:val="6"/>
          </w:tcPr>
          <w:p w14:paraId="4D4FED7F" w14:textId="77777777" w:rsidR="004E57D3" w:rsidRPr="001A0DDB" w:rsidDel="00BF4E35" w:rsidRDefault="004E57D3" w:rsidP="004E57D3">
            <w:pPr>
              <w:pStyle w:val="TableText"/>
            </w:pPr>
            <w:r w:rsidRPr="001A0DDB">
              <w:rPr>
                <w:rtl/>
              </w:rPr>
              <w:t>(2)</w:t>
            </w:r>
            <w:r w:rsidRPr="001A0DDB">
              <w:rPr>
                <w:rtl/>
              </w:rPr>
              <w:tab/>
            </w:r>
            <w:r w:rsidRPr="001A0DDB">
              <w:rPr>
                <w:rFonts w:hint="eastAsia"/>
                <w:rtl/>
              </w:rPr>
              <w:t>בתקופת</w:t>
            </w:r>
            <w:r w:rsidRPr="001A0DDB">
              <w:rPr>
                <w:rtl/>
              </w:rPr>
              <w:t xml:space="preserve"> המעבר </w:t>
            </w:r>
            <w:r w:rsidRPr="001A0DDB">
              <w:rPr>
                <w:rFonts w:hint="eastAsia"/>
                <w:rtl/>
              </w:rPr>
              <w:t>–</w:t>
            </w:r>
          </w:p>
        </w:tc>
      </w:tr>
      <w:tr w:rsidR="004E57D3" w14:paraId="4D4FED86" w14:textId="77777777" w:rsidTr="006C4C39">
        <w:trPr>
          <w:cantSplit/>
          <w:trHeight w:val="60"/>
        </w:trPr>
        <w:tc>
          <w:tcPr>
            <w:tcW w:w="1873" w:type="dxa"/>
          </w:tcPr>
          <w:p w14:paraId="4D4FED81" w14:textId="3F90358B" w:rsidR="004E57D3" w:rsidRPr="009E0695" w:rsidRDefault="00CE1D68" w:rsidP="004E57D3">
            <w:pPr>
              <w:pStyle w:val="TableSideHeading"/>
              <w:rPr>
                <w:highlight w:val="cyan"/>
                <w:rtl/>
              </w:rPr>
            </w:pPr>
            <w:r w:rsidRPr="00CE1D68">
              <w:rPr>
                <w:rFonts w:hint="eastAsia"/>
                <w:highlight w:val="cyan"/>
                <w:rtl/>
              </w:rPr>
              <w:t>אי</w:t>
            </w:r>
            <w:r w:rsidRPr="00CE1D68">
              <w:rPr>
                <w:highlight w:val="cyan"/>
                <w:rtl/>
              </w:rPr>
              <w:t xml:space="preserve"> תחולת </w:t>
            </w:r>
            <w:r w:rsidRPr="009E0695">
              <w:rPr>
                <w:rFonts w:hint="eastAsia"/>
                <w:highlight w:val="cyan"/>
                <w:rtl/>
              </w:rPr>
              <w:t>סעיף</w:t>
            </w:r>
            <w:r w:rsidRPr="009E0695">
              <w:rPr>
                <w:highlight w:val="cyan"/>
                <w:rtl/>
              </w:rPr>
              <w:t xml:space="preserve"> 33א(א)(2)(ב)</w:t>
            </w:r>
            <w:r w:rsidR="004E57D3" w:rsidRPr="00CE1D68">
              <w:rPr>
                <w:rFonts w:hint="eastAsia"/>
                <w:highlight w:val="cyan"/>
                <w:rtl/>
              </w:rPr>
              <w:t>אושר</w:t>
            </w:r>
            <w:r w:rsidR="004E57D3" w:rsidRPr="00CE1D68">
              <w:rPr>
                <w:highlight w:val="cyan"/>
                <w:rtl/>
              </w:rPr>
              <w:t xml:space="preserve"> 21.1</w:t>
            </w:r>
          </w:p>
          <w:p w14:paraId="4D4FED82" w14:textId="60FDB3FA" w:rsidR="004E57D3" w:rsidRPr="009867BF" w:rsidRDefault="00CE1D68" w:rsidP="00CC0B0F">
            <w:pPr>
              <w:pStyle w:val="TableSideHeading"/>
              <w:rPr>
                <w:rtl/>
              </w:rPr>
            </w:pPr>
            <w:r w:rsidRPr="002011AE">
              <w:rPr>
                <w:rFonts w:hint="eastAsia"/>
                <w:highlight w:val="green"/>
                <w:rtl/>
              </w:rPr>
              <w:t>אי</w:t>
            </w:r>
            <w:r w:rsidRPr="002011AE">
              <w:rPr>
                <w:highlight w:val="green"/>
                <w:rtl/>
              </w:rPr>
              <w:t xml:space="preserve"> </w:t>
            </w:r>
            <w:r w:rsidRPr="002011AE">
              <w:rPr>
                <w:rFonts w:hint="eastAsia"/>
                <w:highlight w:val="green"/>
                <w:rtl/>
              </w:rPr>
              <w:t>תחולת</w:t>
            </w:r>
            <w:r w:rsidRPr="002011AE">
              <w:rPr>
                <w:highlight w:val="green"/>
                <w:rtl/>
              </w:rPr>
              <w:t xml:space="preserve"> 33א(ב)</w:t>
            </w:r>
            <w:r w:rsidR="00C77BDE">
              <w:rPr>
                <w:rFonts w:hint="cs"/>
                <w:highlight w:val="green"/>
                <w:rtl/>
              </w:rPr>
              <w:t>(1)</w:t>
            </w:r>
            <w:r w:rsidRPr="002011AE">
              <w:rPr>
                <w:highlight w:val="green"/>
                <w:rtl/>
              </w:rPr>
              <w:t xml:space="preserve"> </w:t>
            </w:r>
            <w:r w:rsidRPr="002011AE">
              <w:rPr>
                <w:rFonts w:hint="eastAsia"/>
                <w:highlight w:val="green"/>
                <w:rtl/>
              </w:rPr>
              <w:t>לא</w:t>
            </w:r>
            <w:r w:rsidRPr="002011AE">
              <w:rPr>
                <w:highlight w:val="green"/>
                <w:rtl/>
              </w:rPr>
              <w:t xml:space="preserve"> </w:t>
            </w:r>
            <w:r w:rsidRPr="002011AE">
              <w:rPr>
                <w:rFonts w:hint="eastAsia"/>
                <w:highlight w:val="green"/>
                <w:rtl/>
              </w:rPr>
              <w:t>אושר</w:t>
            </w:r>
          </w:p>
        </w:tc>
        <w:tc>
          <w:tcPr>
            <w:tcW w:w="624" w:type="dxa"/>
          </w:tcPr>
          <w:p w14:paraId="4D4FED83" w14:textId="77777777" w:rsidR="004E57D3" w:rsidRPr="001A0DDB" w:rsidRDefault="004E57D3" w:rsidP="004E57D3">
            <w:pPr>
              <w:pStyle w:val="TableText"/>
            </w:pPr>
          </w:p>
        </w:tc>
        <w:tc>
          <w:tcPr>
            <w:tcW w:w="624" w:type="dxa"/>
          </w:tcPr>
          <w:p w14:paraId="4D4FED84" w14:textId="77777777" w:rsidR="004E57D3" w:rsidRPr="001A0DDB" w:rsidRDefault="004E57D3" w:rsidP="004E57D3">
            <w:pPr>
              <w:pStyle w:val="TableText"/>
            </w:pPr>
          </w:p>
        </w:tc>
        <w:tc>
          <w:tcPr>
            <w:tcW w:w="6524" w:type="dxa"/>
            <w:gridSpan w:val="5"/>
          </w:tcPr>
          <w:p w14:paraId="4D4FED85" w14:textId="6C9FD8D5" w:rsidR="004E57D3" w:rsidRPr="001A0DDB" w:rsidRDefault="004E57D3" w:rsidP="004E57D3">
            <w:pPr>
              <w:pStyle w:val="TableBlock"/>
              <w:rPr>
                <w:rtl/>
              </w:rPr>
            </w:pPr>
            <w:r w:rsidRPr="001A0DDB">
              <w:rPr>
                <w:rtl/>
              </w:rPr>
              <w:t>(</w:t>
            </w:r>
            <w:r w:rsidRPr="001A0DDB">
              <w:rPr>
                <w:rFonts w:hint="eastAsia"/>
                <w:rtl/>
              </w:rPr>
              <w:t>א</w:t>
            </w:r>
            <w:r w:rsidRPr="001A0DDB">
              <w:rPr>
                <w:rtl/>
              </w:rPr>
              <w:t>)</w:t>
            </w:r>
            <w:r w:rsidRPr="001A0DDB">
              <w:rPr>
                <w:rtl/>
              </w:rPr>
              <w:tab/>
            </w:r>
            <w:r w:rsidRPr="001A0DDB">
              <w:rPr>
                <w:rFonts w:hint="eastAsia"/>
                <w:rtl/>
              </w:rPr>
              <w:t>לא</w:t>
            </w:r>
            <w:r w:rsidRPr="001A0DDB">
              <w:rPr>
                <w:rtl/>
              </w:rPr>
              <w:t xml:space="preserve"> </w:t>
            </w:r>
            <w:r w:rsidRPr="001A0DDB">
              <w:rPr>
                <w:rFonts w:hint="eastAsia"/>
                <w:rtl/>
              </w:rPr>
              <w:t>יחולו</w:t>
            </w:r>
            <w:r w:rsidRPr="001A0DDB">
              <w:rPr>
                <w:rtl/>
              </w:rPr>
              <w:t xml:space="preserve"> </w:t>
            </w:r>
            <w:r w:rsidRPr="001A0DDB">
              <w:rPr>
                <w:rFonts w:hint="eastAsia"/>
                <w:rtl/>
              </w:rPr>
              <w:t>עליו</w:t>
            </w:r>
            <w:r w:rsidRPr="001A0DDB">
              <w:rPr>
                <w:rtl/>
              </w:rPr>
              <w:t xml:space="preserve"> </w:t>
            </w:r>
            <w:r w:rsidRPr="001A0DDB">
              <w:rPr>
                <w:rFonts w:hint="eastAsia"/>
                <w:rtl/>
              </w:rPr>
              <w:t>הוראות</w:t>
            </w:r>
            <w:r w:rsidRPr="001A0DDB">
              <w:rPr>
                <w:rtl/>
              </w:rPr>
              <w:t xml:space="preserve"> </w:t>
            </w:r>
            <w:r w:rsidRPr="001A0DDB">
              <w:rPr>
                <w:rFonts w:hint="eastAsia"/>
                <w:rtl/>
              </w:rPr>
              <w:t>סעיף</w:t>
            </w:r>
            <w:r w:rsidRPr="001A0DDB">
              <w:rPr>
                <w:rtl/>
              </w:rPr>
              <w:t xml:space="preserve"> 33א(א)(2)(ב) </w:t>
            </w:r>
            <w:r w:rsidRPr="001A0DDB">
              <w:rPr>
                <w:rFonts w:hint="eastAsia"/>
                <w:rtl/>
              </w:rPr>
              <w:t>ו</w:t>
            </w:r>
            <w:r w:rsidRPr="001A0DDB">
              <w:rPr>
                <w:rtl/>
              </w:rPr>
              <w:t>-(ב)</w:t>
            </w:r>
            <w:r w:rsidR="00BA0EBE">
              <w:rPr>
                <w:rFonts w:hint="cs"/>
                <w:rtl/>
              </w:rPr>
              <w:t>(1)</w:t>
            </w:r>
            <w:r w:rsidRPr="001A0DDB">
              <w:rPr>
                <w:rtl/>
              </w:rPr>
              <w:t xml:space="preserve"> </w:t>
            </w:r>
            <w:r w:rsidRPr="001A0DDB">
              <w:rPr>
                <w:rFonts w:hint="eastAsia"/>
                <w:rtl/>
              </w:rPr>
              <w:t>לחוק</w:t>
            </w:r>
            <w:r w:rsidRPr="001A0DDB">
              <w:rPr>
                <w:rtl/>
              </w:rPr>
              <w:t xml:space="preserve"> </w:t>
            </w:r>
            <w:r w:rsidRPr="001A0DDB">
              <w:rPr>
                <w:rFonts w:hint="eastAsia"/>
                <w:rtl/>
              </w:rPr>
              <w:t>העיקרי</w:t>
            </w:r>
            <w:r w:rsidRPr="001A0DDB">
              <w:rPr>
                <w:rtl/>
              </w:rPr>
              <w:t>;</w:t>
            </w:r>
          </w:p>
        </w:tc>
      </w:tr>
      <w:tr w:rsidR="004E57D3" w14:paraId="4D4FED8C" w14:textId="77777777" w:rsidTr="006C4C39">
        <w:trPr>
          <w:cantSplit/>
          <w:trHeight w:val="60"/>
        </w:trPr>
        <w:tc>
          <w:tcPr>
            <w:tcW w:w="1873" w:type="dxa"/>
          </w:tcPr>
          <w:p w14:paraId="4D4FED88" w14:textId="77777777" w:rsidR="004E57D3" w:rsidRPr="009867BF" w:rsidRDefault="004E57D3" w:rsidP="004E57D3">
            <w:pPr>
              <w:pStyle w:val="TableSideHeading"/>
              <w:rPr>
                <w:rtl/>
              </w:rPr>
            </w:pPr>
            <w:r w:rsidRPr="009A53CD">
              <w:rPr>
                <w:rFonts w:hint="eastAsia"/>
                <w:highlight w:val="cyan"/>
                <w:rtl/>
              </w:rPr>
              <w:t>אושר</w:t>
            </w:r>
            <w:r w:rsidRPr="009A53CD">
              <w:rPr>
                <w:highlight w:val="cyan"/>
                <w:rtl/>
              </w:rPr>
              <w:t xml:space="preserve"> 17.1</w:t>
            </w:r>
          </w:p>
        </w:tc>
        <w:tc>
          <w:tcPr>
            <w:tcW w:w="624" w:type="dxa"/>
          </w:tcPr>
          <w:p w14:paraId="4D4FED89" w14:textId="77777777" w:rsidR="004E57D3" w:rsidRPr="001A0DDB" w:rsidRDefault="004E57D3" w:rsidP="004E57D3">
            <w:pPr>
              <w:pStyle w:val="TableText"/>
            </w:pPr>
          </w:p>
        </w:tc>
        <w:tc>
          <w:tcPr>
            <w:tcW w:w="624" w:type="dxa"/>
          </w:tcPr>
          <w:p w14:paraId="4D4FED8A" w14:textId="77777777" w:rsidR="004E57D3" w:rsidRPr="001A0DDB" w:rsidRDefault="004E57D3" w:rsidP="004E57D3">
            <w:pPr>
              <w:pStyle w:val="TableText"/>
            </w:pPr>
          </w:p>
        </w:tc>
        <w:tc>
          <w:tcPr>
            <w:tcW w:w="6524" w:type="dxa"/>
            <w:gridSpan w:val="5"/>
          </w:tcPr>
          <w:p w14:paraId="4D4FED8B" w14:textId="77777777" w:rsidR="004E57D3" w:rsidRPr="001A0DDB" w:rsidRDefault="004E57D3" w:rsidP="004E57D3">
            <w:pPr>
              <w:pStyle w:val="TableBlock"/>
              <w:rPr>
                <w:rtl/>
              </w:rPr>
            </w:pPr>
            <w:r w:rsidRPr="001A0DDB">
              <w:rPr>
                <w:rtl/>
              </w:rPr>
              <w:t>(</w:t>
            </w:r>
            <w:r w:rsidRPr="001A0DDB">
              <w:rPr>
                <w:rFonts w:hint="eastAsia"/>
                <w:rtl/>
              </w:rPr>
              <w:t>ב</w:t>
            </w:r>
            <w:r w:rsidRPr="001A0DDB">
              <w:rPr>
                <w:rtl/>
              </w:rPr>
              <w:t>)</w:t>
            </w:r>
            <w:r w:rsidRPr="001A0DDB">
              <w:rPr>
                <w:rtl/>
              </w:rPr>
              <w:tab/>
            </w:r>
            <w:r w:rsidRPr="001A0DDB">
              <w:rPr>
                <w:rFonts w:hint="eastAsia"/>
                <w:rtl/>
              </w:rPr>
              <w:t>הוא</w:t>
            </w:r>
            <w:r w:rsidRPr="001A0DDB">
              <w:rPr>
                <w:rtl/>
              </w:rPr>
              <w:t xml:space="preserve"> יהיה פטור מתשלום דמי רישיון שנתיים לפי הוראות סעיף 99 לחוק העיקרי;</w:t>
            </w:r>
          </w:p>
        </w:tc>
      </w:tr>
      <w:tr w:rsidR="004E57D3" w14:paraId="4D4FED91" w14:textId="77777777" w:rsidTr="006C4C39">
        <w:trPr>
          <w:cantSplit/>
          <w:trHeight w:val="60"/>
        </w:trPr>
        <w:tc>
          <w:tcPr>
            <w:tcW w:w="1873" w:type="dxa"/>
          </w:tcPr>
          <w:p w14:paraId="4D4FED8D" w14:textId="6DD4D197" w:rsidR="004E57D3" w:rsidRPr="003D58B1" w:rsidRDefault="00C77BDE" w:rsidP="00C77BDE">
            <w:pPr>
              <w:pStyle w:val="TableSideHeading"/>
              <w:spacing w:line="240" w:lineRule="auto"/>
              <w:rPr>
                <w:rFonts w:cs="Guttman Yad-Brush"/>
                <w:sz w:val="16"/>
                <w:szCs w:val="16"/>
                <w:highlight w:val="yellow"/>
                <w:rtl/>
              </w:rPr>
            </w:pPr>
            <w:r w:rsidRPr="00D22412">
              <w:rPr>
                <w:rFonts w:hint="cs"/>
                <w:highlight w:val="cyan"/>
                <w:rtl/>
              </w:rPr>
              <w:t xml:space="preserve">אושר </w:t>
            </w:r>
            <w:r>
              <w:rPr>
                <w:rFonts w:hint="cs"/>
                <w:highlight w:val="cyan"/>
                <w:rtl/>
              </w:rPr>
              <w:t>24</w:t>
            </w:r>
            <w:r w:rsidRPr="00D22412">
              <w:rPr>
                <w:rFonts w:hint="cs"/>
                <w:highlight w:val="cyan"/>
                <w:rtl/>
              </w:rPr>
              <w:t>.1</w:t>
            </w:r>
          </w:p>
        </w:tc>
        <w:tc>
          <w:tcPr>
            <w:tcW w:w="624" w:type="dxa"/>
          </w:tcPr>
          <w:p w14:paraId="4D4FED8E" w14:textId="77777777" w:rsidR="004E57D3" w:rsidRPr="001A0DDB" w:rsidRDefault="004E57D3" w:rsidP="004E57D3">
            <w:pPr>
              <w:pStyle w:val="TableText"/>
            </w:pPr>
          </w:p>
        </w:tc>
        <w:tc>
          <w:tcPr>
            <w:tcW w:w="624" w:type="dxa"/>
          </w:tcPr>
          <w:p w14:paraId="4D4FED8F" w14:textId="77777777" w:rsidR="004E57D3" w:rsidRPr="001A0DDB" w:rsidRDefault="004E57D3" w:rsidP="004E57D3">
            <w:pPr>
              <w:pStyle w:val="TableText"/>
            </w:pPr>
          </w:p>
        </w:tc>
        <w:tc>
          <w:tcPr>
            <w:tcW w:w="6524" w:type="dxa"/>
            <w:gridSpan w:val="5"/>
          </w:tcPr>
          <w:p w14:paraId="4D4FED90" w14:textId="76F2C77B" w:rsidR="004E57D3" w:rsidRPr="001A0DDB" w:rsidRDefault="004E57D3" w:rsidP="004E57D3">
            <w:pPr>
              <w:pStyle w:val="TableBlock"/>
              <w:rPr>
                <w:rtl/>
              </w:rPr>
            </w:pPr>
            <w:r w:rsidRPr="001A0DDB">
              <w:rPr>
                <w:rtl/>
              </w:rPr>
              <w:t>(</w:t>
            </w:r>
            <w:r w:rsidRPr="001A0DDB">
              <w:rPr>
                <w:rFonts w:hint="eastAsia"/>
                <w:rtl/>
              </w:rPr>
              <w:t>ג</w:t>
            </w:r>
            <w:r w:rsidRPr="001A0DDB">
              <w:rPr>
                <w:rtl/>
              </w:rPr>
              <w:t>)</w:t>
            </w:r>
            <w:r w:rsidRPr="001A0DDB">
              <w:rPr>
                <w:rtl/>
              </w:rPr>
              <w:tab/>
            </w:r>
            <w:r w:rsidRPr="006109B1">
              <w:rPr>
                <w:rFonts w:hint="eastAsia"/>
                <w:rtl/>
              </w:rPr>
              <w:t>שידוריו</w:t>
            </w:r>
            <w:r w:rsidRPr="006109B1">
              <w:rPr>
                <w:rtl/>
              </w:rPr>
              <w:t xml:space="preserve"> יועברו על ידי </w:t>
            </w:r>
            <w:r w:rsidRPr="001A0DDB">
              <w:rPr>
                <w:rFonts w:hint="eastAsia"/>
                <w:rtl/>
              </w:rPr>
              <w:t>בעל</w:t>
            </w:r>
            <w:r w:rsidRPr="001A0DDB">
              <w:rPr>
                <w:rtl/>
              </w:rPr>
              <w:t xml:space="preserve"> </w:t>
            </w:r>
            <w:r w:rsidRPr="001A0DDB">
              <w:rPr>
                <w:rFonts w:hint="eastAsia"/>
                <w:rtl/>
              </w:rPr>
              <w:t>רישיון</w:t>
            </w:r>
            <w:r w:rsidRPr="001A0DDB">
              <w:rPr>
                <w:rtl/>
              </w:rPr>
              <w:t xml:space="preserve"> </w:t>
            </w:r>
            <w:r w:rsidRPr="001A0DDB">
              <w:rPr>
                <w:rFonts w:hint="eastAsia"/>
                <w:rtl/>
              </w:rPr>
              <w:t>כללי</w:t>
            </w:r>
            <w:r w:rsidRPr="001A0DDB">
              <w:rPr>
                <w:rtl/>
              </w:rPr>
              <w:t xml:space="preserve"> </w:t>
            </w:r>
            <w:r w:rsidRPr="001A0DDB">
              <w:rPr>
                <w:rFonts w:hint="eastAsia"/>
                <w:rtl/>
              </w:rPr>
              <w:t>לשידורי</w:t>
            </w:r>
            <w:r w:rsidRPr="001A0DDB">
              <w:rPr>
                <w:rtl/>
              </w:rPr>
              <w:t xml:space="preserve"> </w:t>
            </w:r>
            <w:r w:rsidRPr="001A0DDB">
              <w:rPr>
                <w:rFonts w:hint="eastAsia"/>
                <w:rtl/>
              </w:rPr>
              <w:t>כבלים</w:t>
            </w:r>
            <w:r w:rsidRPr="001A0DDB">
              <w:rPr>
                <w:rtl/>
              </w:rPr>
              <w:t xml:space="preserve"> </w:t>
            </w:r>
            <w:r w:rsidRPr="001A0DDB">
              <w:rPr>
                <w:rFonts w:hint="eastAsia"/>
                <w:rtl/>
              </w:rPr>
              <w:t>ועל</w:t>
            </w:r>
            <w:r w:rsidRPr="001A0DDB">
              <w:rPr>
                <w:rtl/>
              </w:rPr>
              <w:t xml:space="preserve"> </w:t>
            </w:r>
            <w:r w:rsidRPr="001A0DDB">
              <w:rPr>
                <w:rFonts w:hint="eastAsia"/>
                <w:rtl/>
              </w:rPr>
              <w:t>ידי</w:t>
            </w:r>
            <w:r w:rsidRPr="001A0DDB">
              <w:rPr>
                <w:rtl/>
              </w:rPr>
              <w:t xml:space="preserve"> </w:t>
            </w:r>
            <w:r w:rsidRPr="001A0DDB">
              <w:rPr>
                <w:rFonts w:hint="eastAsia"/>
                <w:rtl/>
              </w:rPr>
              <w:t>בעל</w:t>
            </w:r>
            <w:r w:rsidRPr="001A0DDB">
              <w:rPr>
                <w:rtl/>
              </w:rPr>
              <w:t xml:space="preserve"> </w:t>
            </w:r>
            <w:r w:rsidRPr="001A0DDB">
              <w:rPr>
                <w:rFonts w:hint="eastAsia"/>
                <w:rtl/>
              </w:rPr>
              <w:t>רישיון</w:t>
            </w:r>
            <w:r w:rsidRPr="001A0DDB">
              <w:rPr>
                <w:rtl/>
              </w:rPr>
              <w:t xml:space="preserve"> </w:t>
            </w:r>
            <w:r w:rsidRPr="001A0DDB">
              <w:rPr>
                <w:rFonts w:hint="eastAsia"/>
                <w:rtl/>
              </w:rPr>
              <w:t>לשידורי</w:t>
            </w:r>
            <w:r w:rsidRPr="001A0DDB">
              <w:rPr>
                <w:rtl/>
              </w:rPr>
              <w:t xml:space="preserve"> </w:t>
            </w:r>
            <w:r w:rsidRPr="001A0DDB">
              <w:rPr>
                <w:rFonts w:hint="eastAsia"/>
                <w:rtl/>
              </w:rPr>
              <w:t>לוויין</w:t>
            </w:r>
            <w:r w:rsidRPr="001A0DDB">
              <w:rPr>
                <w:rtl/>
              </w:rPr>
              <w:t xml:space="preserve"> </w:t>
            </w:r>
            <w:r w:rsidRPr="001A0DDB">
              <w:rPr>
                <w:rFonts w:hint="eastAsia"/>
                <w:rtl/>
              </w:rPr>
              <w:t>לפי</w:t>
            </w:r>
            <w:r w:rsidRPr="001A0DDB">
              <w:rPr>
                <w:rtl/>
              </w:rPr>
              <w:t xml:space="preserve"> </w:t>
            </w:r>
            <w:r w:rsidRPr="001A0DDB">
              <w:rPr>
                <w:rFonts w:hint="eastAsia"/>
                <w:rtl/>
              </w:rPr>
              <w:t>סעיפים</w:t>
            </w:r>
            <w:r w:rsidRPr="001A0DDB">
              <w:rPr>
                <w:rtl/>
              </w:rPr>
              <w:t xml:space="preserve"> 6לד(ב)(1) </w:t>
            </w:r>
            <w:r w:rsidRPr="001A0DDB">
              <w:rPr>
                <w:rFonts w:hint="eastAsia"/>
                <w:rtl/>
              </w:rPr>
              <w:t>ו</w:t>
            </w:r>
            <w:r w:rsidRPr="001A0DDB">
              <w:rPr>
                <w:rtl/>
              </w:rPr>
              <w:t xml:space="preserve">-6נה(ב) </w:t>
            </w:r>
            <w:r w:rsidRPr="001A0DDB">
              <w:rPr>
                <w:rFonts w:hint="eastAsia"/>
                <w:rtl/>
              </w:rPr>
              <w:t>לחוק</w:t>
            </w:r>
            <w:r w:rsidRPr="001A0DDB">
              <w:rPr>
                <w:rtl/>
              </w:rPr>
              <w:t xml:space="preserve"> </w:t>
            </w:r>
            <w:r w:rsidRPr="001A0DDB">
              <w:rPr>
                <w:rFonts w:hint="eastAsia"/>
                <w:rtl/>
              </w:rPr>
              <w:t>התקשורת</w:t>
            </w:r>
            <w:r w:rsidRPr="006109B1">
              <w:rPr>
                <w:rtl/>
              </w:rPr>
              <w:t xml:space="preserve"> ללא תשלום בעד העברתם</w:t>
            </w:r>
            <w:r w:rsidRPr="001A0DDB">
              <w:rPr>
                <w:rtl/>
              </w:rPr>
              <w:t xml:space="preserve">; </w:t>
            </w:r>
          </w:p>
        </w:tc>
      </w:tr>
      <w:tr w:rsidR="004E57D3" w14:paraId="4D4FED96" w14:textId="77777777" w:rsidTr="006C4C39">
        <w:trPr>
          <w:cantSplit/>
          <w:trHeight w:val="60"/>
        </w:trPr>
        <w:tc>
          <w:tcPr>
            <w:tcW w:w="1873" w:type="dxa"/>
          </w:tcPr>
          <w:p w14:paraId="4D4FED92" w14:textId="77777777" w:rsidR="004E57D3" w:rsidRDefault="004E57D3" w:rsidP="004E57D3">
            <w:pPr>
              <w:pStyle w:val="TableSideHeading"/>
            </w:pPr>
            <w:r w:rsidRPr="00D22412">
              <w:rPr>
                <w:rFonts w:hint="cs"/>
                <w:highlight w:val="cyan"/>
                <w:rtl/>
              </w:rPr>
              <w:t>אושר 17.1</w:t>
            </w:r>
          </w:p>
        </w:tc>
        <w:tc>
          <w:tcPr>
            <w:tcW w:w="624" w:type="dxa"/>
          </w:tcPr>
          <w:p w14:paraId="4D4FED93" w14:textId="77777777" w:rsidR="004E57D3" w:rsidRDefault="004E57D3" w:rsidP="004E57D3">
            <w:pPr>
              <w:pStyle w:val="TableText"/>
            </w:pPr>
          </w:p>
        </w:tc>
        <w:tc>
          <w:tcPr>
            <w:tcW w:w="624" w:type="dxa"/>
          </w:tcPr>
          <w:p w14:paraId="4D4FED94" w14:textId="77777777" w:rsidR="004E57D3" w:rsidRDefault="004E57D3" w:rsidP="004E57D3">
            <w:pPr>
              <w:pStyle w:val="TableText"/>
            </w:pPr>
          </w:p>
        </w:tc>
        <w:tc>
          <w:tcPr>
            <w:tcW w:w="6524" w:type="dxa"/>
            <w:gridSpan w:val="5"/>
          </w:tcPr>
          <w:p w14:paraId="4D4FED95" w14:textId="77777777" w:rsidR="004E57D3" w:rsidRPr="00753DB6" w:rsidRDefault="004E57D3" w:rsidP="004E57D3">
            <w:pPr>
              <w:pStyle w:val="TableBlock"/>
              <w:rPr>
                <w:rtl/>
              </w:rPr>
            </w:pPr>
            <w:r w:rsidRPr="009216EF">
              <w:rPr>
                <w:rFonts w:hint="cs"/>
                <w:rtl/>
              </w:rPr>
              <w:t>(</w:t>
            </w:r>
            <w:r>
              <w:rPr>
                <w:rFonts w:hint="cs"/>
                <w:rtl/>
              </w:rPr>
              <w:t>ד</w:t>
            </w:r>
            <w:r w:rsidRPr="009216EF">
              <w:rPr>
                <w:rFonts w:hint="cs"/>
                <w:rtl/>
              </w:rPr>
              <w:t>)</w:t>
            </w:r>
            <w:r w:rsidRPr="009216EF">
              <w:rPr>
                <w:rtl/>
              </w:rPr>
              <w:tab/>
            </w:r>
            <w:r w:rsidRPr="009216EF">
              <w:rPr>
                <w:rFonts w:hint="cs"/>
                <w:rtl/>
              </w:rPr>
              <w:t>אם ערב יום התחילה התקיים בו אחד התנאים המנויים בפסקאות (1) עד (3) בסעיף 41(ב2) לחוק העיקרי, לא יחולו לגביו הסייגים בפסקאות האמורות, לפי העניין, ובלבד שמתקיימים בו כל אלה:</w:t>
            </w:r>
            <w:r>
              <w:rPr>
                <w:rFonts w:hint="cs"/>
                <w:rtl/>
              </w:rPr>
              <w:t xml:space="preserve"> </w:t>
            </w:r>
          </w:p>
        </w:tc>
      </w:tr>
      <w:tr w:rsidR="004E57D3" w14:paraId="4D4FED9C" w14:textId="77777777" w:rsidTr="006C4C39">
        <w:trPr>
          <w:cantSplit/>
          <w:trHeight w:val="60"/>
        </w:trPr>
        <w:tc>
          <w:tcPr>
            <w:tcW w:w="1873" w:type="dxa"/>
          </w:tcPr>
          <w:p w14:paraId="4D4FED97" w14:textId="2B25A325" w:rsidR="004E57D3" w:rsidRDefault="00C77BDE" w:rsidP="004E57D3">
            <w:pPr>
              <w:pStyle w:val="TableSideHeading"/>
            </w:pPr>
            <w:r w:rsidRPr="00D22412">
              <w:rPr>
                <w:rFonts w:hint="cs"/>
                <w:highlight w:val="cyan"/>
                <w:rtl/>
              </w:rPr>
              <w:lastRenderedPageBreak/>
              <w:t>אושר 17.1</w:t>
            </w:r>
          </w:p>
        </w:tc>
        <w:tc>
          <w:tcPr>
            <w:tcW w:w="624" w:type="dxa"/>
          </w:tcPr>
          <w:p w14:paraId="4D4FED98" w14:textId="77777777" w:rsidR="004E57D3" w:rsidRDefault="004E57D3" w:rsidP="004E57D3">
            <w:pPr>
              <w:pStyle w:val="TableText"/>
            </w:pPr>
          </w:p>
        </w:tc>
        <w:tc>
          <w:tcPr>
            <w:tcW w:w="624" w:type="dxa"/>
          </w:tcPr>
          <w:p w14:paraId="4D4FED99" w14:textId="77777777" w:rsidR="004E57D3" w:rsidRDefault="004E57D3" w:rsidP="004E57D3">
            <w:pPr>
              <w:pStyle w:val="TableText"/>
            </w:pPr>
          </w:p>
        </w:tc>
        <w:tc>
          <w:tcPr>
            <w:tcW w:w="624" w:type="dxa"/>
          </w:tcPr>
          <w:p w14:paraId="4D4FED9A" w14:textId="77777777" w:rsidR="004E57D3" w:rsidRDefault="004E57D3" w:rsidP="004E57D3">
            <w:pPr>
              <w:pStyle w:val="TableText"/>
            </w:pPr>
          </w:p>
        </w:tc>
        <w:tc>
          <w:tcPr>
            <w:tcW w:w="5900" w:type="dxa"/>
            <w:gridSpan w:val="4"/>
          </w:tcPr>
          <w:p w14:paraId="4D4FED9B" w14:textId="1D919C1D" w:rsidR="004E57D3" w:rsidRPr="00753DB6" w:rsidRDefault="004E57D3" w:rsidP="00D44BBC">
            <w:pPr>
              <w:pStyle w:val="TableBlock"/>
              <w:rPr>
                <w:rtl/>
              </w:rPr>
            </w:pPr>
            <w:r w:rsidRPr="00753DB6">
              <w:rPr>
                <w:rFonts w:hint="cs"/>
                <w:rtl/>
              </w:rPr>
              <w:t>(</w:t>
            </w:r>
            <w:r>
              <w:rPr>
                <w:rFonts w:hint="cs"/>
                <w:rtl/>
              </w:rPr>
              <w:t>1</w:t>
            </w:r>
            <w:r w:rsidRPr="00753DB6">
              <w:rPr>
                <w:rFonts w:hint="cs"/>
                <w:rtl/>
              </w:rPr>
              <w:t>)</w:t>
            </w:r>
            <w:r w:rsidRPr="00753DB6">
              <w:rPr>
                <w:rtl/>
              </w:rPr>
              <w:tab/>
              <w:t>ב</w:t>
            </w:r>
            <w:r w:rsidRPr="00753DB6">
              <w:rPr>
                <w:rFonts w:hint="cs"/>
                <w:rtl/>
              </w:rPr>
              <w:t>שבעים וחמישה</w:t>
            </w:r>
            <w:r w:rsidRPr="00753DB6">
              <w:rPr>
                <w:rtl/>
              </w:rPr>
              <w:t xml:space="preserve"> אחוזים לפחות מ</w:t>
            </w:r>
            <w:r>
              <w:rPr>
                <w:rFonts w:hint="cs"/>
                <w:rtl/>
              </w:rPr>
              <w:t xml:space="preserve">כלל </w:t>
            </w:r>
            <w:r w:rsidRPr="00753DB6">
              <w:rPr>
                <w:rtl/>
              </w:rPr>
              <w:t xml:space="preserve">שידוריו מתקיים </w:t>
            </w:r>
            <w:r w:rsidR="00D44BBC" w:rsidRPr="00753DB6">
              <w:rPr>
                <w:rtl/>
              </w:rPr>
              <w:t>ה</w:t>
            </w:r>
            <w:r w:rsidR="00D44BBC">
              <w:rPr>
                <w:rFonts w:hint="cs"/>
                <w:rtl/>
              </w:rPr>
              <w:t>ייעוד המיוחד</w:t>
            </w:r>
            <w:r w:rsidR="00D44BBC" w:rsidRPr="00753DB6">
              <w:rPr>
                <w:rtl/>
              </w:rPr>
              <w:t xml:space="preserve"> </w:t>
            </w:r>
            <w:r w:rsidRPr="00753DB6">
              <w:rPr>
                <w:rtl/>
              </w:rPr>
              <w:t>שנקבע ברישיון המיוחד לשידורי כבלים</w:t>
            </w:r>
            <w:r w:rsidR="00CE1D68">
              <w:rPr>
                <w:rFonts w:hint="cs"/>
                <w:rtl/>
              </w:rPr>
              <w:t xml:space="preserve"> למשדר ערוץ ייעודי</w:t>
            </w:r>
            <w:r w:rsidRPr="00753DB6">
              <w:rPr>
                <w:rtl/>
              </w:rPr>
              <w:t xml:space="preserve"> לפי הוראות סעיף 6לד1 לחוק התקשורת</w:t>
            </w:r>
            <w:r w:rsidRPr="00753DB6">
              <w:rPr>
                <w:rFonts w:hint="cs"/>
                <w:rtl/>
              </w:rPr>
              <w:t>;</w:t>
            </w:r>
          </w:p>
        </w:tc>
      </w:tr>
      <w:tr w:rsidR="004E57D3" w14:paraId="4D4FEDA2" w14:textId="77777777" w:rsidTr="006C4C39">
        <w:trPr>
          <w:cantSplit/>
          <w:trHeight w:val="60"/>
        </w:trPr>
        <w:tc>
          <w:tcPr>
            <w:tcW w:w="1873" w:type="dxa"/>
          </w:tcPr>
          <w:p w14:paraId="4D4FED9D" w14:textId="5DF091F0" w:rsidR="004E57D3" w:rsidRDefault="00C77BDE" w:rsidP="004E57D3">
            <w:pPr>
              <w:pStyle w:val="TableSideHeading"/>
            </w:pPr>
            <w:r w:rsidRPr="00D22412">
              <w:rPr>
                <w:rFonts w:hint="cs"/>
                <w:highlight w:val="cyan"/>
                <w:rtl/>
              </w:rPr>
              <w:t>אושר 17.1</w:t>
            </w:r>
          </w:p>
        </w:tc>
        <w:tc>
          <w:tcPr>
            <w:tcW w:w="624" w:type="dxa"/>
          </w:tcPr>
          <w:p w14:paraId="4D4FED9E" w14:textId="77777777" w:rsidR="004E57D3" w:rsidRDefault="004E57D3" w:rsidP="004E57D3">
            <w:pPr>
              <w:pStyle w:val="TableText"/>
            </w:pPr>
          </w:p>
        </w:tc>
        <w:tc>
          <w:tcPr>
            <w:tcW w:w="624" w:type="dxa"/>
          </w:tcPr>
          <w:p w14:paraId="4D4FED9F" w14:textId="77777777" w:rsidR="004E57D3" w:rsidRDefault="004E57D3" w:rsidP="004E57D3">
            <w:pPr>
              <w:pStyle w:val="TableText"/>
            </w:pPr>
          </w:p>
        </w:tc>
        <w:tc>
          <w:tcPr>
            <w:tcW w:w="624" w:type="dxa"/>
          </w:tcPr>
          <w:p w14:paraId="4D4FEDA0" w14:textId="77777777" w:rsidR="004E57D3" w:rsidRDefault="004E57D3" w:rsidP="004E57D3">
            <w:pPr>
              <w:pStyle w:val="TableText"/>
            </w:pPr>
          </w:p>
        </w:tc>
        <w:tc>
          <w:tcPr>
            <w:tcW w:w="5900" w:type="dxa"/>
            <w:gridSpan w:val="4"/>
          </w:tcPr>
          <w:p w14:paraId="4D4FEDA1" w14:textId="77777777" w:rsidR="004E57D3" w:rsidRPr="00753DB6" w:rsidRDefault="004E57D3" w:rsidP="004E57D3">
            <w:pPr>
              <w:pStyle w:val="TableBlock"/>
              <w:rPr>
                <w:rtl/>
              </w:rPr>
            </w:pPr>
            <w:r w:rsidRPr="00753DB6">
              <w:rPr>
                <w:rFonts w:hint="cs"/>
                <w:rtl/>
              </w:rPr>
              <w:t>(</w:t>
            </w:r>
            <w:r>
              <w:rPr>
                <w:rFonts w:hint="cs"/>
                <w:rtl/>
              </w:rPr>
              <w:t>2</w:t>
            </w:r>
            <w:r w:rsidRPr="00753DB6">
              <w:rPr>
                <w:rFonts w:hint="cs"/>
                <w:rtl/>
              </w:rPr>
              <w:t>)</w:t>
            </w:r>
            <w:r w:rsidRPr="00753DB6">
              <w:rPr>
                <w:rtl/>
              </w:rPr>
              <w:tab/>
            </w:r>
            <w:r w:rsidRPr="00753DB6">
              <w:rPr>
                <w:rFonts w:hint="cs"/>
                <w:rtl/>
              </w:rPr>
              <w:t>הוא אינו משדר שי</w:t>
            </w:r>
            <w:r>
              <w:rPr>
                <w:rFonts w:hint="cs"/>
                <w:rtl/>
              </w:rPr>
              <w:t>דורי חדשות ותכניות בענייני היום;</w:t>
            </w:r>
          </w:p>
        </w:tc>
      </w:tr>
      <w:tr w:rsidR="004E57D3" w14:paraId="4D4FEDA8" w14:textId="77777777" w:rsidTr="006C4C39">
        <w:trPr>
          <w:cantSplit/>
          <w:trHeight w:val="60"/>
        </w:trPr>
        <w:tc>
          <w:tcPr>
            <w:tcW w:w="1873" w:type="dxa"/>
          </w:tcPr>
          <w:p w14:paraId="4D4FEDA3" w14:textId="4AE3547E" w:rsidR="004E57D3" w:rsidRDefault="00C77BDE" w:rsidP="004E57D3">
            <w:pPr>
              <w:pStyle w:val="TableSideHeading"/>
              <w:spacing w:line="240" w:lineRule="auto"/>
            </w:pPr>
            <w:r w:rsidRPr="00C77BDE">
              <w:rPr>
                <w:rFonts w:hint="cs"/>
                <w:highlight w:val="green"/>
                <w:rtl/>
              </w:rPr>
              <w:t>לא אושר</w:t>
            </w:r>
          </w:p>
        </w:tc>
        <w:tc>
          <w:tcPr>
            <w:tcW w:w="624" w:type="dxa"/>
          </w:tcPr>
          <w:p w14:paraId="4D4FEDA4" w14:textId="77777777" w:rsidR="004E57D3" w:rsidRDefault="004E57D3" w:rsidP="004E57D3">
            <w:pPr>
              <w:pStyle w:val="TableText"/>
            </w:pPr>
          </w:p>
        </w:tc>
        <w:tc>
          <w:tcPr>
            <w:tcW w:w="624" w:type="dxa"/>
          </w:tcPr>
          <w:p w14:paraId="4D4FEDA5" w14:textId="77777777" w:rsidR="004E57D3" w:rsidRDefault="004E57D3" w:rsidP="004E57D3">
            <w:pPr>
              <w:pStyle w:val="TableText"/>
            </w:pPr>
          </w:p>
        </w:tc>
        <w:tc>
          <w:tcPr>
            <w:tcW w:w="624" w:type="dxa"/>
          </w:tcPr>
          <w:p w14:paraId="4D4FEDA6" w14:textId="77777777" w:rsidR="004E57D3" w:rsidRDefault="004E57D3" w:rsidP="004E57D3">
            <w:pPr>
              <w:pStyle w:val="TableText"/>
            </w:pPr>
          </w:p>
        </w:tc>
        <w:tc>
          <w:tcPr>
            <w:tcW w:w="5900" w:type="dxa"/>
            <w:gridSpan w:val="4"/>
          </w:tcPr>
          <w:p w14:paraId="4D4FEDA7" w14:textId="326C4D80" w:rsidR="004E57D3" w:rsidRPr="00753DB6" w:rsidRDefault="004E57D3" w:rsidP="00FD0ECD">
            <w:pPr>
              <w:pStyle w:val="TableBlock"/>
              <w:rPr>
                <w:rtl/>
              </w:rPr>
            </w:pPr>
            <w:r>
              <w:rPr>
                <w:rFonts w:hint="cs"/>
                <w:rtl/>
              </w:rPr>
              <w:t>(3)</w:t>
            </w:r>
            <w:r>
              <w:rPr>
                <w:rtl/>
              </w:rPr>
              <w:tab/>
            </w:r>
            <w:r w:rsidRPr="00CC0B0F">
              <w:rPr>
                <w:rFonts w:hint="eastAsia"/>
                <w:rtl/>
              </w:rPr>
              <w:t>לא</w:t>
            </w:r>
            <w:r w:rsidRPr="00CC0B0F">
              <w:rPr>
                <w:rtl/>
              </w:rPr>
              <w:t xml:space="preserve"> </w:t>
            </w:r>
            <w:r w:rsidRPr="00CC0B0F">
              <w:rPr>
                <w:rFonts w:hint="eastAsia"/>
                <w:rtl/>
              </w:rPr>
              <w:t>הועברו</w:t>
            </w:r>
            <w:r w:rsidRPr="00CC0B0F">
              <w:rPr>
                <w:rtl/>
              </w:rPr>
              <w:t xml:space="preserve"> לאחר </w:t>
            </w:r>
            <w:r w:rsidRPr="00CC0B0F">
              <w:rPr>
                <w:rFonts w:hint="eastAsia"/>
                <w:rtl/>
              </w:rPr>
              <w:t>אמצעי</w:t>
            </w:r>
            <w:r w:rsidRPr="00CC0B0F">
              <w:rPr>
                <w:rtl/>
              </w:rPr>
              <w:t xml:space="preserve"> שליטה </w:t>
            </w:r>
            <w:r w:rsidR="00FD0ECD" w:rsidRPr="00CC0B0F">
              <w:rPr>
                <w:rFonts w:hint="eastAsia"/>
                <w:rtl/>
              </w:rPr>
              <w:t>ב</w:t>
            </w:r>
            <w:r w:rsidRPr="00CC0B0F">
              <w:rPr>
                <w:rFonts w:hint="eastAsia"/>
                <w:rtl/>
              </w:rPr>
              <w:t>בעל</w:t>
            </w:r>
            <w:r w:rsidRPr="00CC0B0F">
              <w:rPr>
                <w:rtl/>
              </w:rPr>
              <w:t xml:space="preserve"> הרישיון </w:t>
            </w:r>
            <w:r w:rsidRPr="00CC0B0F">
              <w:rPr>
                <w:rFonts w:hint="eastAsia"/>
                <w:rtl/>
              </w:rPr>
              <w:t>או</w:t>
            </w:r>
            <w:r w:rsidRPr="00CC0B0F">
              <w:rPr>
                <w:rtl/>
              </w:rPr>
              <w:t xml:space="preserve"> </w:t>
            </w:r>
            <w:r w:rsidR="00FD0ECD" w:rsidRPr="00CC0B0F">
              <w:rPr>
                <w:rFonts w:hint="eastAsia"/>
                <w:rtl/>
              </w:rPr>
              <w:t>ב</w:t>
            </w:r>
            <w:r w:rsidRPr="00CC0B0F">
              <w:rPr>
                <w:rtl/>
              </w:rPr>
              <w:t>תאגיד שמחזיק</w:t>
            </w:r>
            <w:r w:rsidR="00FD0ECD" w:rsidRPr="00CC0B0F">
              <w:rPr>
                <w:rtl/>
              </w:rPr>
              <w:t>,</w:t>
            </w:r>
            <w:r w:rsidRPr="00CC0B0F">
              <w:rPr>
                <w:rtl/>
              </w:rPr>
              <w:t xml:space="preserve"> </w:t>
            </w:r>
            <w:r w:rsidR="00FD0ECD" w:rsidRPr="00CC0B0F">
              <w:rPr>
                <w:rFonts w:hint="eastAsia"/>
                <w:rtl/>
              </w:rPr>
              <w:t>במישרין</w:t>
            </w:r>
            <w:r w:rsidR="00FD0ECD" w:rsidRPr="00CC0B0F">
              <w:rPr>
                <w:rtl/>
              </w:rPr>
              <w:t xml:space="preserve"> </w:t>
            </w:r>
            <w:r w:rsidR="00FD0ECD" w:rsidRPr="00CC0B0F">
              <w:rPr>
                <w:rFonts w:hint="eastAsia"/>
                <w:rtl/>
              </w:rPr>
              <w:t>או</w:t>
            </w:r>
            <w:r w:rsidR="00FD0ECD" w:rsidRPr="00CC0B0F">
              <w:rPr>
                <w:rtl/>
              </w:rPr>
              <w:t xml:space="preserve"> </w:t>
            </w:r>
            <w:r w:rsidR="00FD0ECD" w:rsidRPr="00CC0B0F">
              <w:rPr>
                <w:rFonts w:hint="eastAsia"/>
                <w:rtl/>
              </w:rPr>
              <w:t>בעקיפין</w:t>
            </w:r>
            <w:r w:rsidR="00FD0ECD" w:rsidRPr="00CC0B0F">
              <w:rPr>
                <w:rtl/>
              </w:rPr>
              <w:t xml:space="preserve">, </w:t>
            </w:r>
            <w:r w:rsidRPr="00CC0B0F">
              <w:rPr>
                <w:rFonts w:hint="eastAsia"/>
                <w:rtl/>
              </w:rPr>
              <w:t>באמצעי</w:t>
            </w:r>
            <w:r w:rsidRPr="00CC0B0F">
              <w:rPr>
                <w:rtl/>
              </w:rPr>
              <w:t xml:space="preserve"> </w:t>
            </w:r>
            <w:r w:rsidRPr="00CC0B0F">
              <w:rPr>
                <w:rFonts w:hint="eastAsia"/>
                <w:rtl/>
              </w:rPr>
              <w:t>שליטה</w:t>
            </w:r>
            <w:r w:rsidRPr="00CC0B0F">
              <w:rPr>
                <w:rtl/>
              </w:rPr>
              <w:t xml:space="preserve"> </w:t>
            </w:r>
            <w:r w:rsidRPr="00CC0B0F">
              <w:rPr>
                <w:rFonts w:hint="eastAsia"/>
                <w:rtl/>
              </w:rPr>
              <w:t>בו</w:t>
            </w:r>
            <w:r w:rsidRPr="00CC0B0F">
              <w:rPr>
                <w:rtl/>
              </w:rPr>
              <w:t xml:space="preserve">, אלא אם כן כתוצאה מכך הופחתו </w:t>
            </w:r>
            <w:r w:rsidRPr="00CC0B0F">
              <w:rPr>
                <w:rFonts w:hint="eastAsia"/>
                <w:rtl/>
              </w:rPr>
              <w:t>אמצעי</w:t>
            </w:r>
            <w:r w:rsidRPr="00CC0B0F">
              <w:rPr>
                <w:rtl/>
              </w:rPr>
              <w:t xml:space="preserve"> </w:t>
            </w:r>
            <w:r w:rsidRPr="00CC0B0F">
              <w:rPr>
                <w:rFonts w:hint="eastAsia"/>
                <w:rtl/>
              </w:rPr>
              <w:t>השליטה</w:t>
            </w:r>
            <w:r w:rsidRPr="00CC0B0F">
              <w:rPr>
                <w:rtl/>
              </w:rPr>
              <w:t xml:space="preserve"> </w:t>
            </w:r>
            <w:r w:rsidR="00FD0ECD" w:rsidRPr="00CC0B0F">
              <w:rPr>
                <w:rtl/>
              </w:rPr>
              <w:t xml:space="preserve"> שאחזקתם אסורה או מוגבלת לפי סעיף 41(ב2)</w:t>
            </w:r>
            <w:r w:rsidRPr="00CC0B0F">
              <w:rPr>
                <w:rtl/>
              </w:rPr>
              <w:t>;</w:t>
            </w:r>
          </w:p>
        </w:tc>
      </w:tr>
      <w:tr w:rsidR="004E57D3" w14:paraId="4D4FEDAC" w14:textId="77777777" w:rsidTr="006C4C39">
        <w:trPr>
          <w:cantSplit/>
          <w:trHeight w:val="60"/>
        </w:trPr>
        <w:tc>
          <w:tcPr>
            <w:tcW w:w="1873" w:type="dxa"/>
          </w:tcPr>
          <w:p w14:paraId="4D4FEDA9" w14:textId="521C32BA" w:rsidR="004E57D3" w:rsidRDefault="004E57D3" w:rsidP="006A773D">
            <w:pPr>
              <w:pStyle w:val="TableSideHeading"/>
            </w:pPr>
            <w:r w:rsidRPr="00D22412">
              <w:rPr>
                <w:rFonts w:hint="cs"/>
                <w:highlight w:val="cyan"/>
                <w:rtl/>
              </w:rPr>
              <w:t>אושר 17.1</w:t>
            </w:r>
            <w:r w:rsidR="003142DF">
              <w:rPr>
                <w:rFonts w:hint="cs"/>
                <w:rtl/>
              </w:rPr>
              <w:t xml:space="preserve"> </w:t>
            </w:r>
          </w:p>
        </w:tc>
        <w:tc>
          <w:tcPr>
            <w:tcW w:w="624" w:type="dxa"/>
          </w:tcPr>
          <w:p w14:paraId="4D4FEDAA" w14:textId="77777777" w:rsidR="004E57D3" w:rsidRPr="00834EB8" w:rsidRDefault="004E57D3" w:rsidP="004E57D3">
            <w:pPr>
              <w:pStyle w:val="TableText"/>
            </w:pPr>
          </w:p>
        </w:tc>
        <w:tc>
          <w:tcPr>
            <w:tcW w:w="7148" w:type="dxa"/>
            <w:gridSpan w:val="6"/>
          </w:tcPr>
          <w:p w14:paraId="4D4FEDAB" w14:textId="7DDECBA0" w:rsidR="004E57D3" w:rsidRPr="00834EB8" w:rsidRDefault="004E57D3" w:rsidP="00A15C9A">
            <w:pPr>
              <w:pStyle w:val="TableBlock"/>
            </w:pPr>
            <w:r w:rsidRPr="00834EB8">
              <w:rPr>
                <w:rtl/>
              </w:rPr>
              <w:t>(</w:t>
            </w:r>
            <w:r>
              <w:rPr>
                <w:rFonts w:hint="cs"/>
                <w:rtl/>
              </w:rPr>
              <w:t>3</w:t>
            </w:r>
            <w:r w:rsidRPr="00834EB8">
              <w:rPr>
                <w:rtl/>
              </w:rPr>
              <w:t>)</w:t>
            </w:r>
            <w:r w:rsidRPr="00834EB8">
              <w:rPr>
                <w:rtl/>
              </w:rPr>
              <w:tab/>
            </w:r>
            <w:r w:rsidR="006A773D" w:rsidRPr="00A15C9A">
              <w:rPr>
                <w:rFonts w:hint="eastAsia"/>
                <w:rtl/>
              </w:rPr>
              <w:t>הוראות</w:t>
            </w:r>
            <w:r w:rsidR="006A773D" w:rsidRPr="00A15C9A">
              <w:rPr>
                <w:rtl/>
              </w:rPr>
              <w:t xml:space="preserve"> </w:t>
            </w:r>
            <w:r w:rsidR="006A773D" w:rsidRPr="00A15C9A">
              <w:rPr>
                <w:rFonts w:hint="eastAsia"/>
                <w:rtl/>
              </w:rPr>
              <w:t>סעיף</w:t>
            </w:r>
            <w:r w:rsidR="006A773D" w:rsidRPr="00A15C9A">
              <w:rPr>
                <w:rtl/>
              </w:rPr>
              <w:t xml:space="preserve"> 41(ב2)(4) </w:t>
            </w:r>
            <w:r w:rsidR="006A773D" w:rsidRPr="00A15C9A">
              <w:rPr>
                <w:rFonts w:hint="eastAsia"/>
                <w:rtl/>
              </w:rPr>
              <w:t>לחוק</w:t>
            </w:r>
            <w:r w:rsidR="006A773D" w:rsidRPr="00A15C9A">
              <w:rPr>
                <w:rtl/>
              </w:rPr>
              <w:t xml:space="preserve"> </w:t>
            </w:r>
            <w:r w:rsidR="006A773D" w:rsidRPr="00A15C9A">
              <w:rPr>
                <w:rFonts w:hint="eastAsia"/>
                <w:rtl/>
              </w:rPr>
              <w:t>העיקרי</w:t>
            </w:r>
            <w:r w:rsidR="006A773D" w:rsidRPr="00A15C9A">
              <w:rPr>
                <w:rtl/>
              </w:rPr>
              <w:t xml:space="preserve"> כנוסחו בחוק זה</w:t>
            </w:r>
            <w:r w:rsidR="006A773D" w:rsidRPr="00A15C9A" w:rsidDel="005E01F6">
              <w:rPr>
                <w:rtl/>
              </w:rPr>
              <w:t xml:space="preserve"> </w:t>
            </w:r>
            <w:r w:rsidR="006A773D" w:rsidRPr="00A15C9A">
              <w:rPr>
                <w:rFonts w:hint="eastAsia"/>
                <w:rtl/>
              </w:rPr>
              <w:t>לא</w:t>
            </w:r>
            <w:r w:rsidR="006A773D" w:rsidRPr="00A15C9A">
              <w:rPr>
                <w:rtl/>
              </w:rPr>
              <w:t xml:space="preserve"> </w:t>
            </w:r>
            <w:r w:rsidR="006A773D" w:rsidRPr="00A15C9A">
              <w:rPr>
                <w:rFonts w:hint="eastAsia"/>
                <w:rtl/>
              </w:rPr>
              <w:t>יחולו</w:t>
            </w:r>
            <w:r w:rsidR="006A773D" w:rsidRPr="00A15C9A" w:rsidDel="005E01F6">
              <w:rPr>
                <w:rtl/>
              </w:rPr>
              <w:t xml:space="preserve"> </w:t>
            </w:r>
            <w:r w:rsidR="005E01F6" w:rsidRPr="009E0695">
              <w:rPr>
                <w:rFonts w:hint="eastAsia"/>
                <w:rtl/>
              </w:rPr>
              <w:t>על</w:t>
            </w:r>
            <w:r w:rsidR="005E01F6" w:rsidRPr="009E0695">
              <w:rPr>
                <w:rtl/>
              </w:rPr>
              <w:t xml:space="preserve"> </w:t>
            </w:r>
            <w:r w:rsidRPr="009E0695">
              <w:rPr>
                <w:rtl/>
              </w:rPr>
              <w:t xml:space="preserve">בעל רישיון זעיר ייעודי </w:t>
            </w:r>
            <w:r w:rsidR="006A773D" w:rsidRPr="00A15C9A">
              <w:rPr>
                <w:rFonts w:hint="eastAsia"/>
                <w:rtl/>
              </w:rPr>
              <w:t>ועל</w:t>
            </w:r>
            <w:r w:rsidR="006A773D" w:rsidRPr="00A15C9A">
              <w:rPr>
                <w:rtl/>
              </w:rPr>
              <w:t xml:space="preserve"> </w:t>
            </w:r>
            <w:r w:rsidR="006A773D" w:rsidRPr="00A15C9A">
              <w:rPr>
                <w:rFonts w:hint="eastAsia"/>
                <w:rtl/>
              </w:rPr>
              <w:t>מי</w:t>
            </w:r>
            <w:r w:rsidR="006A773D" w:rsidRPr="00A15C9A">
              <w:rPr>
                <w:rtl/>
              </w:rPr>
              <w:t xml:space="preserve"> שהיה  בעל רישיון זעיר ייעודי </w:t>
            </w:r>
            <w:r w:rsidR="005E01F6" w:rsidRPr="009E0695">
              <w:rPr>
                <w:rFonts w:hint="eastAsia"/>
                <w:rtl/>
              </w:rPr>
              <w:t>והיה</w:t>
            </w:r>
            <w:r w:rsidR="005E01F6" w:rsidRPr="009E0695">
              <w:rPr>
                <w:rtl/>
              </w:rPr>
              <w:t xml:space="preserve"> </w:t>
            </w:r>
            <w:r w:rsidR="005E01F6" w:rsidRPr="009E0695">
              <w:rPr>
                <w:rFonts w:hint="eastAsia"/>
                <w:rtl/>
              </w:rPr>
              <w:t>ל</w:t>
            </w:r>
            <w:r w:rsidRPr="009E0695">
              <w:rPr>
                <w:rFonts w:hint="eastAsia"/>
                <w:rtl/>
              </w:rPr>
              <w:t>בעל</w:t>
            </w:r>
            <w:r w:rsidRPr="009E0695">
              <w:rPr>
                <w:rtl/>
              </w:rPr>
              <w:t xml:space="preserve"> </w:t>
            </w:r>
            <w:r w:rsidRPr="009E0695">
              <w:rPr>
                <w:rFonts w:hint="eastAsia"/>
                <w:rtl/>
              </w:rPr>
              <w:t>רישיון</w:t>
            </w:r>
            <w:r w:rsidRPr="009E0695">
              <w:rPr>
                <w:rtl/>
              </w:rPr>
              <w:t xml:space="preserve"> </w:t>
            </w:r>
            <w:r w:rsidRPr="009E0695">
              <w:rPr>
                <w:rFonts w:hint="eastAsia"/>
                <w:rtl/>
              </w:rPr>
              <w:t>זעיר</w:t>
            </w:r>
            <w:r w:rsidR="006A773D" w:rsidRPr="00A15C9A">
              <w:rPr>
                <w:rtl/>
              </w:rPr>
              <w:t>;</w:t>
            </w:r>
            <w:r w:rsidR="005E01F6" w:rsidRPr="009E0695">
              <w:rPr>
                <w:rtl/>
              </w:rPr>
              <w:t xml:space="preserve"> </w:t>
            </w:r>
            <w:r w:rsidR="005E01F6" w:rsidRPr="009E0695">
              <w:rPr>
                <w:rFonts w:hint="eastAsia"/>
                <w:rtl/>
              </w:rPr>
              <w:t>חדל</w:t>
            </w:r>
            <w:r w:rsidR="005E01F6" w:rsidRPr="009E0695">
              <w:rPr>
                <w:rtl/>
              </w:rPr>
              <w:t xml:space="preserve"> </w:t>
            </w:r>
            <w:r w:rsidR="005E01F6" w:rsidRPr="009E0695">
              <w:rPr>
                <w:rFonts w:hint="eastAsia"/>
                <w:rtl/>
              </w:rPr>
              <w:t>בעל</w:t>
            </w:r>
            <w:r w:rsidR="005E01F6" w:rsidRPr="009E0695">
              <w:rPr>
                <w:rtl/>
              </w:rPr>
              <w:t xml:space="preserve"> </w:t>
            </w:r>
            <w:r w:rsidR="005E01F6" w:rsidRPr="009E0695">
              <w:rPr>
                <w:rFonts w:hint="eastAsia"/>
                <w:rtl/>
              </w:rPr>
              <w:t>רישיון</w:t>
            </w:r>
            <w:r w:rsidR="005E01F6" w:rsidRPr="009E0695">
              <w:rPr>
                <w:rtl/>
              </w:rPr>
              <w:t xml:space="preserve"> </w:t>
            </w:r>
            <w:r w:rsidR="006A773D" w:rsidRPr="00A15C9A">
              <w:rPr>
                <w:rFonts w:hint="eastAsia"/>
                <w:rtl/>
              </w:rPr>
              <w:t>כאמור</w:t>
            </w:r>
            <w:r w:rsidR="006A773D" w:rsidRPr="00A15C9A">
              <w:rPr>
                <w:rtl/>
              </w:rPr>
              <w:t xml:space="preserve"> </w:t>
            </w:r>
            <w:r w:rsidR="006A773D" w:rsidRPr="00A15C9A">
              <w:rPr>
                <w:rFonts w:hint="eastAsia"/>
                <w:rtl/>
              </w:rPr>
              <w:t>להיות</w:t>
            </w:r>
            <w:r w:rsidR="006A773D" w:rsidRPr="00A15C9A">
              <w:rPr>
                <w:rtl/>
              </w:rPr>
              <w:t xml:space="preserve"> </w:t>
            </w:r>
            <w:r w:rsidR="006A773D" w:rsidRPr="00A15C9A">
              <w:rPr>
                <w:rFonts w:hint="eastAsia"/>
                <w:rtl/>
              </w:rPr>
              <w:t>בעל</w:t>
            </w:r>
            <w:r w:rsidR="006A773D" w:rsidRPr="00A15C9A">
              <w:rPr>
                <w:rtl/>
              </w:rPr>
              <w:t xml:space="preserve"> רישיון </w:t>
            </w:r>
            <w:r w:rsidR="005E01F6" w:rsidRPr="009E0695">
              <w:rPr>
                <w:rFonts w:hint="eastAsia"/>
                <w:rtl/>
              </w:rPr>
              <w:t>זעיר</w:t>
            </w:r>
            <w:r w:rsidR="006A773D" w:rsidRPr="00A15C9A">
              <w:rPr>
                <w:rtl/>
              </w:rPr>
              <w:t xml:space="preserve">, </w:t>
            </w:r>
            <w:r w:rsidR="006A773D" w:rsidRPr="00A15C9A">
              <w:rPr>
                <w:rFonts w:hint="eastAsia"/>
                <w:rtl/>
              </w:rPr>
              <w:t>לא</w:t>
            </w:r>
            <w:r w:rsidR="006A773D" w:rsidRPr="00A15C9A">
              <w:rPr>
                <w:rtl/>
              </w:rPr>
              <w:t xml:space="preserve"> </w:t>
            </w:r>
            <w:r w:rsidR="006A773D" w:rsidRPr="00A15C9A">
              <w:rPr>
                <w:rFonts w:hint="eastAsia"/>
                <w:rtl/>
              </w:rPr>
              <w:t>יחולו</w:t>
            </w:r>
            <w:r w:rsidR="006A773D" w:rsidRPr="00A15C9A">
              <w:rPr>
                <w:rtl/>
              </w:rPr>
              <w:t xml:space="preserve"> </w:t>
            </w:r>
            <w:r w:rsidR="006A773D" w:rsidRPr="00A15C9A">
              <w:rPr>
                <w:rFonts w:hint="eastAsia"/>
                <w:rtl/>
              </w:rPr>
              <w:t>הוראות</w:t>
            </w:r>
            <w:r w:rsidR="006A773D" w:rsidRPr="00A15C9A">
              <w:rPr>
                <w:rtl/>
              </w:rPr>
              <w:t xml:space="preserve"> </w:t>
            </w:r>
            <w:r w:rsidR="006A773D" w:rsidRPr="00A15C9A">
              <w:rPr>
                <w:rFonts w:hint="eastAsia"/>
                <w:rtl/>
              </w:rPr>
              <w:t>הסעיף</w:t>
            </w:r>
            <w:r w:rsidR="006A773D" w:rsidRPr="00A15C9A">
              <w:rPr>
                <w:rtl/>
              </w:rPr>
              <w:t xml:space="preserve"> </w:t>
            </w:r>
            <w:r w:rsidR="006A773D" w:rsidRPr="00A15C9A">
              <w:rPr>
                <w:rFonts w:hint="eastAsia"/>
                <w:rtl/>
              </w:rPr>
              <w:t>האמור</w:t>
            </w:r>
            <w:r w:rsidRPr="009E0695">
              <w:rPr>
                <w:rtl/>
              </w:rPr>
              <w:t xml:space="preserve"> </w:t>
            </w:r>
            <w:r w:rsidR="005E01F6" w:rsidRPr="009E0695">
              <w:rPr>
                <w:rtl/>
              </w:rPr>
              <w:t>עד תום שנתיים מיום שחדל להיות בעל רישיון זעיר</w:t>
            </w:r>
            <w:r w:rsidRPr="009E0695">
              <w:rPr>
                <w:rtl/>
              </w:rPr>
              <w:t>.</w:t>
            </w:r>
            <w:r w:rsidRPr="00834EB8">
              <w:rPr>
                <w:rtl/>
              </w:rPr>
              <w:t xml:space="preserve"> </w:t>
            </w:r>
          </w:p>
        </w:tc>
      </w:tr>
      <w:tr w:rsidR="004E57D3" w:rsidRPr="008F54F4" w14:paraId="4D4FEDB0" w14:textId="77777777" w:rsidTr="006C4C39">
        <w:trPr>
          <w:cantSplit/>
          <w:trHeight w:val="60"/>
        </w:trPr>
        <w:tc>
          <w:tcPr>
            <w:tcW w:w="1873" w:type="dxa"/>
          </w:tcPr>
          <w:p w14:paraId="4D4FEDAD" w14:textId="76A8A478" w:rsidR="004E57D3" w:rsidRPr="008F54F4" w:rsidRDefault="00C77BDE" w:rsidP="004E57D3">
            <w:pPr>
              <w:pStyle w:val="TableSideHeading"/>
              <w:rPr>
                <w:highlight w:val="lightGray"/>
                <w:rtl/>
              </w:rPr>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4D4FEDAE" w14:textId="77777777" w:rsidR="004E57D3" w:rsidRPr="00612CED" w:rsidRDefault="004E57D3" w:rsidP="004E57D3">
            <w:pPr>
              <w:pStyle w:val="TableText"/>
            </w:pPr>
          </w:p>
        </w:tc>
        <w:tc>
          <w:tcPr>
            <w:tcW w:w="7148" w:type="dxa"/>
            <w:gridSpan w:val="6"/>
          </w:tcPr>
          <w:p w14:paraId="4D4FEDAF" w14:textId="0E7BCA63" w:rsidR="004E57D3" w:rsidRPr="00612CED" w:rsidRDefault="00CE1B03" w:rsidP="00A15C9A">
            <w:pPr>
              <w:pStyle w:val="TableBlock"/>
              <w:rPr>
                <w:rtl/>
              </w:rPr>
            </w:pPr>
            <w:r>
              <w:rPr>
                <w:rFonts w:hint="cs"/>
                <w:rtl/>
              </w:rPr>
              <w:t>(4)</w:t>
            </w:r>
            <w:r>
              <w:rPr>
                <w:rtl/>
              </w:rPr>
              <w:tab/>
            </w:r>
            <w:r w:rsidR="004E57D3" w:rsidRPr="00612CED">
              <w:rPr>
                <w:rFonts w:hint="cs"/>
                <w:rtl/>
              </w:rPr>
              <w:t xml:space="preserve">ניתן רישיון </w:t>
            </w:r>
            <w:r w:rsidR="003142DF">
              <w:rPr>
                <w:rFonts w:hint="cs"/>
                <w:rtl/>
              </w:rPr>
              <w:t>מותנה</w:t>
            </w:r>
            <w:r w:rsidR="004E57D3" w:rsidRPr="00612CED">
              <w:rPr>
                <w:rFonts w:hint="cs"/>
                <w:rtl/>
              </w:rPr>
              <w:t xml:space="preserve"> למי שהיה בעל </w:t>
            </w:r>
            <w:r w:rsidR="004E57D3" w:rsidRPr="009E0695">
              <w:rPr>
                <w:rFonts w:hint="cs"/>
                <w:rtl/>
              </w:rPr>
              <w:t xml:space="preserve">רישיון משדר ערוץ ייעודי, </w:t>
            </w:r>
            <w:r w:rsidRPr="00A15C9A">
              <w:rPr>
                <w:rFonts w:hint="eastAsia"/>
                <w:rtl/>
              </w:rPr>
              <w:t>יחולו</w:t>
            </w:r>
            <w:r w:rsidRPr="00A15C9A">
              <w:rPr>
                <w:rtl/>
              </w:rPr>
              <w:t xml:space="preserve"> </w:t>
            </w:r>
            <w:r w:rsidRPr="00A15C9A">
              <w:rPr>
                <w:rFonts w:hint="eastAsia"/>
                <w:rtl/>
              </w:rPr>
              <w:t>הוראות</w:t>
            </w:r>
            <w:r w:rsidRPr="00A15C9A">
              <w:rPr>
                <w:rtl/>
              </w:rPr>
              <w:t xml:space="preserve"> </w:t>
            </w:r>
            <w:r w:rsidRPr="00A15C9A">
              <w:rPr>
                <w:rFonts w:hint="eastAsia"/>
                <w:rtl/>
              </w:rPr>
              <w:t>אלה</w:t>
            </w:r>
            <w:r w:rsidRPr="00A15C9A">
              <w:rPr>
                <w:rtl/>
              </w:rPr>
              <w:t xml:space="preserve"> </w:t>
            </w:r>
            <w:r w:rsidRPr="00A15C9A">
              <w:rPr>
                <w:rFonts w:hint="eastAsia"/>
                <w:rtl/>
              </w:rPr>
              <w:t>לעניין</w:t>
            </w:r>
            <w:r w:rsidRPr="00A15C9A">
              <w:rPr>
                <w:rtl/>
              </w:rPr>
              <w:t xml:space="preserve"> </w:t>
            </w:r>
            <w:r w:rsidRPr="00A15C9A">
              <w:rPr>
                <w:rFonts w:hint="eastAsia"/>
                <w:rtl/>
              </w:rPr>
              <w:t>הפעלת</w:t>
            </w:r>
            <w:r w:rsidRPr="00A15C9A">
              <w:rPr>
                <w:rtl/>
              </w:rPr>
              <w:t xml:space="preserve"> </w:t>
            </w:r>
            <w:r w:rsidRPr="00A15C9A">
              <w:rPr>
                <w:rFonts w:hint="eastAsia"/>
                <w:rtl/>
              </w:rPr>
              <w:t>הסמכויות</w:t>
            </w:r>
            <w:r w:rsidRPr="00A15C9A">
              <w:rPr>
                <w:rtl/>
              </w:rPr>
              <w:t xml:space="preserve"> </w:t>
            </w:r>
            <w:r w:rsidRPr="00A15C9A">
              <w:rPr>
                <w:rFonts w:hint="eastAsia"/>
                <w:rtl/>
              </w:rPr>
              <w:t>כלפיו</w:t>
            </w:r>
            <w:r w:rsidRPr="00A15C9A">
              <w:rPr>
                <w:rtl/>
              </w:rPr>
              <w:t xml:space="preserve"> </w:t>
            </w:r>
            <w:r w:rsidRPr="00A15C9A">
              <w:rPr>
                <w:rFonts w:hint="eastAsia"/>
                <w:rtl/>
              </w:rPr>
              <w:t>בידי</w:t>
            </w:r>
            <w:r w:rsidRPr="00A15C9A">
              <w:rPr>
                <w:rtl/>
              </w:rPr>
              <w:t xml:space="preserve"> </w:t>
            </w:r>
            <w:r w:rsidRPr="00A15C9A">
              <w:rPr>
                <w:rFonts w:hint="eastAsia"/>
                <w:rtl/>
              </w:rPr>
              <w:t>המועצה</w:t>
            </w:r>
            <w:r w:rsidRPr="00A15C9A">
              <w:rPr>
                <w:rtl/>
              </w:rPr>
              <w:t xml:space="preserve"> </w:t>
            </w:r>
            <w:r w:rsidRPr="00A15C9A">
              <w:rPr>
                <w:rFonts w:hint="eastAsia"/>
                <w:rtl/>
              </w:rPr>
              <w:t>לשידורי</w:t>
            </w:r>
            <w:r w:rsidRPr="00A15C9A">
              <w:rPr>
                <w:rtl/>
              </w:rPr>
              <w:t xml:space="preserve"> </w:t>
            </w:r>
            <w:r w:rsidRPr="00A15C9A">
              <w:rPr>
                <w:rFonts w:hint="eastAsia"/>
                <w:rtl/>
              </w:rPr>
              <w:t>כבלים</w:t>
            </w:r>
            <w:r w:rsidRPr="00A15C9A">
              <w:rPr>
                <w:rtl/>
              </w:rPr>
              <w:t xml:space="preserve"> </w:t>
            </w:r>
            <w:r w:rsidRPr="00A15C9A">
              <w:rPr>
                <w:rFonts w:hint="eastAsia"/>
                <w:rtl/>
              </w:rPr>
              <w:t>ולשידורי</w:t>
            </w:r>
            <w:r w:rsidRPr="00A15C9A">
              <w:rPr>
                <w:rtl/>
              </w:rPr>
              <w:t xml:space="preserve"> </w:t>
            </w:r>
            <w:r w:rsidRPr="00A15C9A">
              <w:rPr>
                <w:rFonts w:hint="eastAsia"/>
                <w:rtl/>
              </w:rPr>
              <w:t>לוויין</w:t>
            </w:r>
            <w:r w:rsidRPr="00A15C9A">
              <w:rPr>
                <w:rtl/>
              </w:rPr>
              <w:t xml:space="preserve"> </w:t>
            </w:r>
            <w:r w:rsidRPr="00A15C9A">
              <w:rPr>
                <w:rFonts w:hint="eastAsia"/>
                <w:rtl/>
              </w:rPr>
              <w:t>ובידי</w:t>
            </w:r>
            <w:r w:rsidRPr="00A15C9A">
              <w:rPr>
                <w:rtl/>
              </w:rPr>
              <w:t xml:space="preserve"> </w:t>
            </w:r>
            <w:r w:rsidRPr="00A15C9A">
              <w:rPr>
                <w:rFonts w:hint="eastAsia"/>
                <w:rtl/>
              </w:rPr>
              <w:t>מועצת</w:t>
            </w:r>
            <w:r w:rsidRPr="00A15C9A">
              <w:rPr>
                <w:rtl/>
              </w:rPr>
              <w:t xml:space="preserve"> </w:t>
            </w:r>
            <w:r w:rsidRPr="00A15C9A">
              <w:rPr>
                <w:rFonts w:hint="eastAsia"/>
                <w:rtl/>
              </w:rPr>
              <w:t>הרשות</w:t>
            </w:r>
            <w:r w:rsidRPr="00A15C9A">
              <w:rPr>
                <w:rtl/>
              </w:rPr>
              <w:t xml:space="preserve"> </w:t>
            </w:r>
            <w:r w:rsidRPr="00A15C9A">
              <w:rPr>
                <w:rFonts w:hint="eastAsia"/>
                <w:rtl/>
              </w:rPr>
              <w:t>השנייה</w:t>
            </w:r>
            <w:r w:rsidRPr="00A15C9A">
              <w:rPr>
                <w:rtl/>
              </w:rPr>
              <w:t>:</w:t>
            </w:r>
          </w:p>
        </w:tc>
      </w:tr>
      <w:tr w:rsidR="00CE1B03" w14:paraId="0B71574A" w14:textId="77777777" w:rsidTr="00A15C9A">
        <w:trPr>
          <w:cantSplit/>
          <w:trHeight w:val="60"/>
        </w:trPr>
        <w:tc>
          <w:tcPr>
            <w:tcW w:w="1873" w:type="dxa"/>
          </w:tcPr>
          <w:p w14:paraId="34BE1335" w14:textId="1E63A5CD" w:rsidR="00CE1B03" w:rsidRDefault="00C77BDE" w:rsidP="00A15C9A">
            <w:pPr>
              <w:pStyle w:val="TableSideHeading"/>
              <w:spacing w:line="240" w:lineRule="auto"/>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7AF39ADD" w14:textId="77777777" w:rsidR="00CE1B03" w:rsidRDefault="00CE1B03">
            <w:pPr>
              <w:pStyle w:val="TableText"/>
            </w:pPr>
          </w:p>
        </w:tc>
        <w:tc>
          <w:tcPr>
            <w:tcW w:w="624" w:type="dxa"/>
          </w:tcPr>
          <w:p w14:paraId="6E88FC7B" w14:textId="77777777" w:rsidR="00CE1B03" w:rsidRPr="00A15C9A" w:rsidRDefault="00CE1B03" w:rsidP="00560AEE">
            <w:pPr>
              <w:pStyle w:val="TableBlock"/>
            </w:pPr>
          </w:p>
        </w:tc>
        <w:tc>
          <w:tcPr>
            <w:tcW w:w="6524" w:type="dxa"/>
            <w:gridSpan w:val="5"/>
          </w:tcPr>
          <w:p w14:paraId="184ADF9D" w14:textId="1C40AFE8" w:rsidR="00CE1B03" w:rsidRPr="00A15C9A" w:rsidRDefault="00CE1B03" w:rsidP="00A15C9A">
            <w:pPr>
              <w:pStyle w:val="TableBlock"/>
              <w:numPr>
                <w:ilvl w:val="0"/>
                <w:numId w:val="9"/>
              </w:numPr>
              <w:tabs>
                <w:tab w:val="left" w:pos="624"/>
              </w:tabs>
            </w:pPr>
            <w:r w:rsidRPr="00A15C9A">
              <w:rPr>
                <w:rFonts w:hint="eastAsia"/>
                <w:rtl/>
              </w:rPr>
              <w:t>היו</w:t>
            </w:r>
            <w:r w:rsidRPr="00A15C9A">
              <w:rPr>
                <w:rtl/>
              </w:rPr>
              <w:t xml:space="preserve"> הליכים תלויים ועומדים בפני המועצה לשידורי כבלים ולשידורי לוויין הנוגעים להפרות </w:t>
            </w:r>
            <w:r w:rsidR="004D2C36" w:rsidRPr="00A15C9A">
              <w:rPr>
                <w:rFonts w:hint="cs"/>
                <w:rtl/>
              </w:rPr>
              <w:t>של</w:t>
            </w:r>
            <w:r w:rsidRPr="00A15C9A">
              <w:rPr>
                <w:rtl/>
              </w:rPr>
              <w:t xml:space="preserve"> חוק התקשורת, </w:t>
            </w:r>
            <w:r w:rsidR="004D2C36" w:rsidRPr="00A15C9A">
              <w:rPr>
                <w:rFonts w:hint="cs"/>
                <w:rtl/>
              </w:rPr>
              <w:t xml:space="preserve">של </w:t>
            </w:r>
            <w:r w:rsidR="00D65DF8" w:rsidRPr="00A15C9A">
              <w:rPr>
                <w:rFonts w:hint="cs"/>
                <w:rtl/>
              </w:rPr>
              <w:t>הוראות ש</w:t>
            </w:r>
            <w:r w:rsidR="004D2C36" w:rsidRPr="00A15C9A">
              <w:rPr>
                <w:rFonts w:hint="cs"/>
                <w:rtl/>
              </w:rPr>
              <w:t xml:space="preserve">נקבעו או </w:t>
            </w:r>
            <w:r w:rsidR="00D65DF8" w:rsidRPr="00A15C9A">
              <w:rPr>
                <w:rFonts w:hint="cs"/>
                <w:rtl/>
              </w:rPr>
              <w:t xml:space="preserve">ניתנו מכוחו או </w:t>
            </w:r>
            <w:r w:rsidR="004D2C36" w:rsidRPr="00A15C9A">
              <w:rPr>
                <w:rFonts w:hint="cs"/>
                <w:rtl/>
              </w:rPr>
              <w:t xml:space="preserve">של </w:t>
            </w:r>
            <w:r w:rsidR="00D65DF8" w:rsidRPr="00A15C9A">
              <w:rPr>
                <w:rFonts w:hint="cs"/>
                <w:rtl/>
              </w:rPr>
              <w:t xml:space="preserve">רישיונו, </w:t>
            </w:r>
            <w:r w:rsidR="004D2C36" w:rsidRPr="00A15C9A">
              <w:rPr>
                <w:rtl/>
              </w:rPr>
              <w:t>שביצע בעל הרישיון</w:t>
            </w:r>
            <w:r w:rsidR="004D2C36" w:rsidRPr="00A15C9A">
              <w:rPr>
                <w:rFonts w:hint="cs"/>
                <w:rtl/>
              </w:rPr>
              <w:t>,</w:t>
            </w:r>
            <w:r w:rsidR="004D2C36" w:rsidRPr="00A15C9A">
              <w:rPr>
                <w:rtl/>
              </w:rPr>
              <w:t xml:space="preserve"> </w:t>
            </w:r>
            <w:r w:rsidRPr="00A15C9A">
              <w:rPr>
                <w:rtl/>
              </w:rPr>
              <w:t>או התקיימו בדיקות או שיש לקיים בדיקות בעניין עמידת</w:t>
            </w:r>
            <w:r w:rsidR="004D2C36" w:rsidRPr="00A15C9A">
              <w:rPr>
                <w:rFonts w:hint="cs"/>
                <w:rtl/>
              </w:rPr>
              <w:t xml:space="preserve"> בעל הרישיון</w:t>
            </w:r>
            <w:r w:rsidRPr="00A15C9A">
              <w:rPr>
                <w:rtl/>
              </w:rPr>
              <w:t xml:space="preserve"> בתנאים לפי החוק האמור</w:t>
            </w:r>
            <w:r w:rsidR="003479FA" w:rsidRPr="00A15C9A">
              <w:rPr>
                <w:rFonts w:hint="cs"/>
                <w:rtl/>
              </w:rPr>
              <w:t xml:space="preserve">, </w:t>
            </w:r>
            <w:r w:rsidR="004D2C36" w:rsidRPr="00A15C9A">
              <w:rPr>
                <w:rFonts w:hint="cs"/>
                <w:rtl/>
              </w:rPr>
              <w:t xml:space="preserve">לפי </w:t>
            </w:r>
            <w:r w:rsidR="003479FA" w:rsidRPr="00A15C9A">
              <w:rPr>
                <w:rFonts w:hint="cs"/>
                <w:rtl/>
              </w:rPr>
              <w:t xml:space="preserve">הוראות </w:t>
            </w:r>
            <w:r w:rsidR="004D2C36" w:rsidRPr="00A15C9A">
              <w:rPr>
                <w:rFonts w:hint="cs"/>
                <w:rtl/>
              </w:rPr>
              <w:t xml:space="preserve">שנקבעו או ניתנו </w:t>
            </w:r>
            <w:r w:rsidR="003479FA" w:rsidRPr="00A15C9A">
              <w:rPr>
                <w:rFonts w:hint="cs"/>
                <w:rtl/>
              </w:rPr>
              <w:t>מכוחו</w:t>
            </w:r>
            <w:r w:rsidRPr="00A15C9A">
              <w:rPr>
                <w:rtl/>
              </w:rPr>
              <w:t xml:space="preserve"> או </w:t>
            </w:r>
            <w:r w:rsidR="004D2C36" w:rsidRPr="00A15C9A">
              <w:rPr>
                <w:rFonts w:hint="cs"/>
                <w:rtl/>
              </w:rPr>
              <w:t xml:space="preserve">לפי </w:t>
            </w:r>
            <w:r w:rsidRPr="00A15C9A">
              <w:rPr>
                <w:rtl/>
              </w:rPr>
              <w:t>רישיו</w:t>
            </w:r>
            <w:r w:rsidR="004D2C36" w:rsidRPr="00A15C9A">
              <w:rPr>
                <w:rFonts w:hint="cs"/>
                <w:rtl/>
              </w:rPr>
              <w:t>נו</w:t>
            </w:r>
            <w:r w:rsidR="003479FA" w:rsidRPr="00A15C9A">
              <w:rPr>
                <w:rFonts w:hint="cs"/>
                <w:rtl/>
              </w:rPr>
              <w:t>,</w:t>
            </w:r>
            <w:r w:rsidR="00560AEE" w:rsidRPr="00A15C9A">
              <w:rPr>
                <w:rFonts w:hint="cs"/>
                <w:rtl/>
              </w:rPr>
              <w:t xml:space="preserve"> </w:t>
            </w:r>
            <w:r w:rsidRPr="00A15C9A">
              <w:rPr>
                <w:rFonts w:hint="eastAsia"/>
                <w:rtl/>
              </w:rPr>
              <w:t>לגבי</w:t>
            </w:r>
            <w:r w:rsidRPr="00A15C9A">
              <w:rPr>
                <w:rtl/>
              </w:rPr>
              <w:t xml:space="preserve"> התקופה </w:t>
            </w:r>
            <w:r w:rsidR="004D2C36" w:rsidRPr="00A15C9A">
              <w:rPr>
                <w:rFonts w:hint="cs"/>
                <w:rtl/>
              </w:rPr>
              <w:t>שקדמה ל</w:t>
            </w:r>
            <w:r w:rsidRPr="00A15C9A">
              <w:rPr>
                <w:rtl/>
              </w:rPr>
              <w:t xml:space="preserve">מתן הרישיון המותנה, תשלים המועצה לשידורי כבלים ולשידורי לוויין את בדיקותיה ותחליט אם היו הפרות </w:t>
            </w:r>
            <w:r w:rsidR="003479FA" w:rsidRPr="00A15C9A">
              <w:rPr>
                <w:rFonts w:hint="cs"/>
                <w:rtl/>
              </w:rPr>
              <w:t>ו</w:t>
            </w:r>
            <w:r w:rsidR="004D2C36" w:rsidRPr="00A15C9A">
              <w:rPr>
                <w:rFonts w:hint="cs"/>
                <w:rtl/>
              </w:rPr>
              <w:t xml:space="preserve">מהן </w:t>
            </w:r>
            <w:r w:rsidR="003479FA" w:rsidRPr="00A15C9A">
              <w:rPr>
                <w:rFonts w:hint="cs"/>
                <w:rtl/>
              </w:rPr>
              <w:t>ה</w:t>
            </w:r>
            <w:r w:rsidR="00D65DF8" w:rsidRPr="00A15C9A">
              <w:rPr>
                <w:rFonts w:hint="cs"/>
                <w:rtl/>
              </w:rPr>
              <w:t xml:space="preserve">מחויבויות </w:t>
            </w:r>
            <w:r w:rsidR="00D65DF8" w:rsidRPr="00A15C9A">
              <w:rPr>
                <w:rFonts w:hint="eastAsia"/>
                <w:rtl/>
              </w:rPr>
              <w:t>שעל</w:t>
            </w:r>
            <w:r w:rsidR="00D65DF8" w:rsidRPr="00A15C9A">
              <w:rPr>
                <w:rtl/>
              </w:rPr>
              <w:t xml:space="preserve"> בעל הרישיון </w:t>
            </w:r>
            <w:r w:rsidR="00D65DF8" w:rsidRPr="00A15C9A">
              <w:rPr>
                <w:rFonts w:hint="eastAsia"/>
                <w:rtl/>
              </w:rPr>
              <w:t>להשלים</w:t>
            </w:r>
            <w:r w:rsidR="004D2C36" w:rsidRPr="00A15C9A">
              <w:rPr>
                <w:rFonts w:hint="cs"/>
                <w:rtl/>
              </w:rPr>
              <w:t>;</w:t>
            </w:r>
            <w:r w:rsidRPr="00A15C9A">
              <w:rPr>
                <w:rtl/>
              </w:rPr>
              <w:t xml:space="preserve"> </w:t>
            </w:r>
          </w:p>
        </w:tc>
      </w:tr>
      <w:tr w:rsidR="00CE1B03" w14:paraId="160BB7A8" w14:textId="77777777" w:rsidTr="00A15C9A">
        <w:trPr>
          <w:cantSplit/>
          <w:trHeight w:val="60"/>
        </w:trPr>
        <w:tc>
          <w:tcPr>
            <w:tcW w:w="1873" w:type="dxa"/>
          </w:tcPr>
          <w:p w14:paraId="288BA623" w14:textId="6FDC7E11" w:rsidR="00CE1B03" w:rsidRDefault="00C77BDE">
            <w:pPr>
              <w:pStyle w:val="TableSideHeading"/>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tcPr>
          <w:p w14:paraId="10715313" w14:textId="77777777" w:rsidR="00CE1B03" w:rsidRDefault="00CE1B03" w:rsidP="00CE1B03">
            <w:pPr>
              <w:pStyle w:val="TableText"/>
            </w:pPr>
          </w:p>
        </w:tc>
        <w:tc>
          <w:tcPr>
            <w:tcW w:w="624" w:type="dxa"/>
          </w:tcPr>
          <w:p w14:paraId="668CC8E1" w14:textId="77777777" w:rsidR="00CE1B03" w:rsidRDefault="00CE1B03">
            <w:pPr>
              <w:pStyle w:val="TableText"/>
            </w:pPr>
          </w:p>
        </w:tc>
        <w:tc>
          <w:tcPr>
            <w:tcW w:w="6524" w:type="dxa"/>
            <w:gridSpan w:val="5"/>
          </w:tcPr>
          <w:p w14:paraId="42035CCB" w14:textId="363E533C" w:rsidR="00CE1B03" w:rsidRDefault="003479FA" w:rsidP="00CC0B0F">
            <w:pPr>
              <w:pStyle w:val="TableBlock"/>
              <w:rPr>
                <w:rtl/>
              </w:rPr>
            </w:pPr>
            <w:r w:rsidRPr="00A15C9A">
              <w:rPr>
                <w:rFonts w:hint="cs"/>
                <w:rtl/>
              </w:rPr>
              <w:t>(</w:t>
            </w:r>
            <w:r w:rsidRPr="00A15C9A">
              <w:rPr>
                <w:rtl/>
              </w:rPr>
              <w:t>ב)</w:t>
            </w:r>
            <w:r w:rsidR="00354F89" w:rsidRPr="00A15C9A">
              <w:rPr>
                <w:rtl/>
              </w:rPr>
              <w:tab/>
            </w:r>
            <w:r w:rsidR="006D5B81" w:rsidRPr="00A15C9A">
              <w:rPr>
                <w:rtl/>
              </w:rPr>
              <w:t xml:space="preserve">עם מתן הרישיון המותנה, </w:t>
            </w:r>
            <w:r w:rsidR="00BA0EBE" w:rsidRPr="00A15C9A">
              <w:rPr>
                <w:rFonts w:hint="cs"/>
                <w:rtl/>
              </w:rPr>
              <w:t>פעולות לשם</w:t>
            </w:r>
            <w:r w:rsidR="006D5B81" w:rsidRPr="00A15C9A">
              <w:rPr>
                <w:rtl/>
              </w:rPr>
              <w:t xml:space="preserve"> </w:t>
            </w:r>
            <w:r w:rsidR="00354F89" w:rsidRPr="00A15C9A">
              <w:rPr>
                <w:rFonts w:hint="cs"/>
                <w:rtl/>
              </w:rPr>
              <w:t>ה</w:t>
            </w:r>
            <w:r w:rsidR="004D2C36" w:rsidRPr="00A15C9A">
              <w:rPr>
                <w:rFonts w:hint="cs"/>
                <w:rtl/>
              </w:rPr>
              <w:t>שלמת מחוי</w:t>
            </w:r>
            <w:r w:rsidR="00354F89" w:rsidRPr="00A15C9A">
              <w:rPr>
                <w:rFonts w:hint="cs"/>
                <w:rtl/>
              </w:rPr>
              <w:t>בויותיו</w:t>
            </w:r>
            <w:r w:rsidR="006D5B81" w:rsidRPr="00A15C9A">
              <w:rPr>
                <w:rtl/>
              </w:rPr>
              <w:t xml:space="preserve"> של בעל הרישיון כאמור בפסק</w:t>
            </w:r>
            <w:r w:rsidR="004D2C36" w:rsidRPr="00A15C9A">
              <w:rPr>
                <w:rFonts w:hint="cs"/>
                <w:rtl/>
              </w:rPr>
              <w:t>ת משנה</w:t>
            </w:r>
            <w:r w:rsidR="006D5B81" w:rsidRPr="00A15C9A">
              <w:rPr>
                <w:rtl/>
              </w:rPr>
              <w:t xml:space="preserve"> (</w:t>
            </w:r>
            <w:r w:rsidR="00354F89" w:rsidRPr="00A15C9A">
              <w:rPr>
                <w:rFonts w:hint="cs"/>
                <w:rtl/>
              </w:rPr>
              <w:t>א</w:t>
            </w:r>
            <w:r w:rsidR="006D5B81" w:rsidRPr="00A15C9A">
              <w:rPr>
                <w:rtl/>
              </w:rPr>
              <w:t xml:space="preserve">), לרבות נקיטת הליכים </w:t>
            </w:r>
            <w:r w:rsidR="00354F89" w:rsidRPr="00A15C9A">
              <w:rPr>
                <w:rFonts w:hint="cs"/>
                <w:rtl/>
              </w:rPr>
              <w:t>בשל הפרות שהמועצה לשידורי כבלים ולשידורי לווי</w:t>
            </w:r>
            <w:r w:rsidR="004D2C36" w:rsidRPr="00A15C9A">
              <w:rPr>
                <w:rFonts w:hint="cs"/>
                <w:rtl/>
              </w:rPr>
              <w:t>י</w:t>
            </w:r>
            <w:r w:rsidR="00354F89" w:rsidRPr="00A15C9A">
              <w:rPr>
                <w:rFonts w:hint="cs"/>
                <w:rtl/>
              </w:rPr>
              <w:t xml:space="preserve">ן קבעה שבעל הרישיון ביצע, יינקטו </w:t>
            </w:r>
            <w:r w:rsidR="006D5B81" w:rsidRPr="00A15C9A">
              <w:rPr>
                <w:rtl/>
              </w:rPr>
              <w:t>בידי</w:t>
            </w:r>
            <w:r w:rsidR="006D5B81">
              <w:rPr>
                <w:rtl/>
              </w:rPr>
              <w:t xml:space="preserve"> </w:t>
            </w:r>
            <w:r w:rsidR="006D5B81">
              <w:rPr>
                <w:highlight w:val="yellow"/>
                <w:rtl/>
              </w:rPr>
              <w:t>מועצת</w:t>
            </w:r>
            <w:r w:rsidR="006D5B81">
              <w:rPr>
                <w:rtl/>
              </w:rPr>
              <w:t xml:space="preserve"> הרשות השנייה; המועצה לשידורי כבלים ולשידורי לוויין תעביר למועצת הרשות השנייה את כל המידע הדרוש לעניין זה</w:t>
            </w:r>
            <w:r w:rsidR="004D2C36">
              <w:rPr>
                <w:rFonts w:hint="cs"/>
                <w:rtl/>
              </w:rPr>
              <w:t>;</w:t>
            </w:r>
          </w:p>
        </w:tc>
      </w:tr>
      <w:tr w:rsidR="004E57D3" w:rsidRPr="008F54F4" w14:paraId="4D4FEDB6" w14:textId="77777777" w:rsidTr="006C4C39">
        <w:trPr>
          <w:cantSplit/>
          <w:trHeight w:val="60"/>
        </w:trPr>
        <w:tc>
          <w:tcPr>
            <w:tcW w:w="1873" w:type="dxa"/>
          </w:tcPr>
          <w:p w14:paraId="4D4FEDB1" w14:textId="77777777" w:rsidR="004E57D3" w:rsidRDefault="004E57D3" w:rsidP="004E57D3">
            <w:pPr>
              <w:pStyle w:val="TableSideHeading"/>
              <w:spacing w:line="240" w:lineRule="auto"/>
              <w:rPr>
                <w:highlight w:val="cyan"/>
                <w:rtl/>
              </w:rPr>
            </w:pPr>
            <w:r w:rsidRPr="00D22412">
              <w:rPr>
                <w:rFonts w:hint="cs"/>
                <w:highlight w:val="cyan"/>
                <w:rtl/>
              </w:rPr>
              <w:lastRenderedPageBreak/>
              <w:t xml:space="preserve">אושר </w:t>
            </w:r>
            <w:r>
              <w:rPr>
                <w:rFonts w:hint="cs"/>
                <w:highlight w:val="cyan"/>
                <w:rtl/>
              </w:rPr>
              <w:t>23</w:t>
            </w:r>
            <w:r w:rsidRPr="00D22412">
              <w:rPr>
                <w:rFonts w:hint="cs"/>
                <w:highlight w:val="cyan"/>
                <w:rtl/>
              </w:rPr>
              <w:t>.1</w:t>
            </w:r>
          </w:p>
          <w:p w14:paraId="4D4FEDB2" w14:textId="77777777" w:rsidR="004E57D3" w:rsidRDefault="004E57D3" w:rsidP="004E57D3">
            <w:pPr>
              <w:pStyle w:val="TableSideHeading"/>
              <w:spacing w:line="240" w:lineRule="auto"/>
              <w:rPr>
                <w:highlight w:val="cyan"/>
                <w:rtl/>
              </w:rPr>
            </w:pPr>
          </w:p>
          <w:p w14:paraId="4D4FEDB3" w14:textId="77777777" w:rsidR="004E57D3" w:rsidRPr="00880147" w:rsidRDefault="004E57D3" w:rsidP="004E57D3">
            <w:pPr>
              <w:pStyle w:val="TableSideHeading"/>
              <w:spacing w:line="240" w:lineRule="auto"/>
              <w:rPr>
                <w:highlight w:val="green"/>
                <w:rtl/>
              </w:rPr>
            </w:pPr>
          </w:p>
        </w:tc>
        <w:tc>
          <w:tcPr>
            <w:tcW w:w="624" w:type="dxa"/>
          </w:tcPr>
          <w:p w14:paraId="4D4FEDB4" w14:textId="77777777" w:rsidR="004E57D3" w:rsidRPr="00612CED" w:rsidRDefault="004E57D3" w:rsidP="004E57D3">
            <w:pPr>
              <w:pStyle w:val="TableText"/>
            </w:pPr>
          </w:p>
        </w:tc>
        <w:tc>
          <w:tcPr>
            <w:tcW w:w="7148" w:type="dxa"/>
            <w:gridSpan w:val="6"/>
          </w:tcPr>
          <w:p w14:paraId="4D4FEDB5" w14:textId="4258649F" w:rsidR="004E57D3" w:rsidRPr="00612CED" w:rsidRDefault="004E57D3" w:rsidP="00A15C9A">
            <w:pPr>
              <w:pStyle w:val="TableBlock"/>
              <w:rPr>
                <w:rtl/>
              </w:rPr>
            </w:pPr>
            <w:r w:rsidRPr="00612CED">
              <w:rPr>
                <w:rFonts w:hint="cs"/>
                <w:rtl/>
              </w:rPr>
              <w:t>(</w:t>
            </w:r>
            <w:r>
              <w:rPr>
                <w:rFonts w:hint="cs"/>
                <w:rtl/>
              </w:rPr>
              <w:t>5</w:t>
            </w:r>
            <w:r w:rsidRPr="00612CED">
              <w:rPr>
                <w:rFonts w:hint="cs"/>
                <w:rtl/>
              </w:rPr>
              <w:t xml:space="preserve">) </w:t>
            </w:r>
            <w:r w:rsidRPr="00612CED">
              <w:rPr>
                <w:rtl/>
              </w:rPr>
              <w:tab/>
            </w:r>
            <w:r w:rsidRPr="00612CED">
              <w:rPr>
                <w:rFonts w:hint="cs"/>
                <w:rtl/>
              </w:rPr>
              <w:t xml:space="preserve">לא קיים בעל הרישיון </w:t>
            </w:r>
            <w:r w:rsidR="004D2C36">
              <w:rPr>
                <w:rFonts w:hint="cs"/>
                <w:rtl/>
              </w:rPr>
              <w:t>מחויבויות</w:t>
            </w:r>
            <w:r w:rsidR="004D2C36" w:rsidRPr="00612CED">
              <w:rPr>
                <w:rFonts w:hint="cs"/>
                <w:rtl/>
              </w:rPr>
              <w:t xml:space="preserve"> </w:t>
            </w:r>
            <w:r w:rsidRPr="00612CED">
              <w:rPr>
                <w:rFonts w:hint="cs"/>
                <w:rtl/>
              </w:rPr>
              <w:t>שחב בהן ערב יום התחילה לפי חוק התקשורת או לפי תנאי רישיונו, יוציא בכל שנה</w:t>
            </w:r>
            <w:r w:rsidR="005C4FAF">
              <w:rPr>
                <w:rFonts w:hint="cs"/>
                <w:rtl/>
              </w:rPr>
              <w:t xml:space="preserve">, נוסף </w:t>
            </w:r>
            <w:r w:rsidR="004D2C36">
              <w:rPr>
                <w:rFonts w:hint="cs"/>
                <w:rtl/>
              </w:rPr>
              <w:t>ע</w:t>
            </w:r>
            <w:r w:rsidR="005C4FAF">
              <w:rPr>
                <w:rFonts w:hint="cs"/>
                <w:rtl/>
              </w:rPr>
              <w:t>ל</w:t>
            </w:r>
            <w:r w:rsidR="004D2C36">
              <w:rPr>
                <w:rFonts w:hint="cs"/>
                <w:rtl/>
              </w:rPr>
              <w:t xml:space="preserve"> ה</w:t>
            </w:r>
            <w:r w:rsidR="005C4FAF">
              <w:rPr>
                <w:rFonts w:hint="cs"/>
                <w:rtl/>
              </w:rPr>
              <w:t xml:space="preserve">השקעה בהתאם להוראות סעיף 71ח(ד), </w:t>
            </w:r>
            <w:r w:rsidRPr="00612CED">
              <w:rPr>
                <w:rFonts w:hint="cs"/>
                <w:rtl/>
              </w:rPr>
              <w:t>עשרים אחוזים מהכנסותיו לפחות לשם קיום התחייבויותיו</w:t>
            </w:r>
            <w:r>
              <w:rPr>
                <w:rFonts w:hint="cs"/>
                <w:rtl/>
              </w:rPr>
              <w:t xml:space="preserve"> האמורות</w:t>
            </w:r>
            <w:r w:rsidRPr="00612CED">
              <w:rPr>
                <w:rFonts w:hint="cs"/>
                <w:rtl/>
              </w:rPr>
              <w:t>, בכפוף להוראות אלה:</w:t>
            </w:r>
          </w:p>
        </w:tc>
      </w:tr>
      <w:tr w:rsidR="004E57D3" w14:paraId="4D4FEDBC" w14:textId="77777777" w:rsidTr="006C4C39">
        <w:trPr>
          <w:cantSplit/>
          <w:trHeight w:val="60"/>
        </w:trPr>
        <w:tc>
          <w:tcPr>
            <w:tcW w:w="1873" w:type="dxa"/>
          </w:tcPr>
          <w:p w14:paraId="4D4FEDB7" w14:textId="77777777" w:rsidR="004E57D3" w:rsidRDefault="004E57D3" w:rsidP="004E57D3">
            <w:pPr>
              <w:pStyle w:val="TableSideHeading"/>
              <w:spacing w:line="240" w:lineRule="auto"/>
              <w:rPr>
                <w:highlight w:val="cyan"/>
                <w:rtl/>
              </w:rPr>
            </w:pPr>
            <w:r w:rsidRPr="00D22412">
              <w:rPr>
                <w:rFonts w:hint="cs"/>
                <w:highlight w:val="cyan"/>
                <w:rtl/>
              </w:rPr>
              <w:t xml:space="preserve">אושר </w:t>
            </w:r>
            <w:r>
              <w:rPr>
                <w:rFonts w:hint="cs"/>
                <w:highlight w:val="cyan"/>
                <w:rtl/>
              </w:rPr>
              <w:t>23</w:t>
            </w:r>
            <w:r w:rsidRPr="00D22412">
              <w:rPr>
                <w:rFonts w:hint="cs"/>
                <w:highlight w:val="cyan"/>
                <w:rtl/>
              </w:rPr>
              <w:t>.1</w:t>
            </w:r>
          </w:p>
          <w:p w14:paraId="4D4FEDB8" w14:textId="77777777" w:rsidR="004E57D3" w:rsidRDefault="004E57D3" w:rsidP="004E57D3">
            <w:pPr>
              <w:pStyle w:val="TableSideHeading"/>
            </w:pPr>
          </w:p>
        </w:tc>
        <w:tc>
          <w:tcPr>
            <w:tcW w:w="624" w:type="dxa"/>
          </w:tcPr>
          <w:p w14:paraId="4D4FEDB9" w14:textId="77777777" w:rsidR="004E57D3" w:rsidRDefault="004E57D3" w:rsidP="004E57D3">
            <w:pPr>
              <w:pStyle w:val="TableText"/>
            </w:pPr>
          </w:p>
        </w:tc>
        <w:tc>
          <w:tcPr>
            <w:tcW w:w="624" w:type="dxa"/>
          </w:tcPr>
          <w:p w14:paraId="4D4FEDBA" w14:textId="77777777" w:rsidR="004E57D3" w:rsidRDefault="004E57D3" w:rsidP="004E57D3">
            <w:pPr>
              <w:pStyle w:val="TableText"/>
            </w:pPr>
          </w:p>
        </w:tc>
        <w:tc>
          <w:tcPr>
            <w:tcW w:w="6524" w:type="dxa"/>
            <w:gridSpan w:val="5"/>
          </w:tcPr>
          <w:p w14:paraId="4D4FEDBB" w14:textId="4B5E0B48" w:rsidR="004E57D3" w:rsidRDefault="004E57D3" w:rsidP="00AF759E">
            <w:pPr>
              <w:pStyle w:val="TableBlock"/>
            </w:pPr>
            <w:r>
              <w:rPr>
                <w:rFonts w:hint="cs"/>
                <w:rtl/>
              </w:rPr>
              <w:t>(א)</w:t>
            </w:r>
            <w:r>
              <w:rPr>
                <w:rtl/>
              </w:rPr>
              <w:tab/>
            </w:r>
            <w:r>
              <w:rPr>
                <w:rFonts w:hint="cs"/>
                <w:rtl/>
              </w:rPr>
              <w:t xml:space="preserve">בעל הרישיון לא יהיה חייב לקיים את </w:t>
            </w:r>
            <w:r w:rsidRPr="00612CED">
              <w:rPr>
                <w:rFonts w:hint="cs"/>
                <w:rtl/>
              </w:rPr>
              <w:t>החובה האמורה בשנה שמיום קבלת ה</w:t>
            </w:r>
            <w:r w:rsidRPr="00612CED">
              <w:rPr>
                <w:rtl/>
              </w:rPr>
              <w:t>רישיון</w:t>
            </w:r>
            <w:r w:rsidR="0090245A">
              <w:rPr>
                <w:rFonts w:hint="cs"/>
                <w:rtl/>
              </w:rPr>
              <w:t xml:space="preserve"> </w:t>
            </w:r>
            <w:r w:rsidR="00AF759E">
              <w:rPr>
                <w:rFonts w:hint="cs"/>
                <w:rtl/>
              </w:rPr>
              <w:t>המותנה</w:t>
            </w:r>
            <w:r>
              <w:rPr>
                <w:rFonts w:hint="cs"/>
                <w:rtl/>
              </w:rPr>
              <w:t>;</w:t>
            </w:r>
          </w:p>
        </w:tc>
      </w:tr>
      <w:tr w:rsidR="004E57D3" w14:paraId="4D4FEDC2" w14:textId="77777777" w:rsidTr="006C4C39">
        <w:trPr>
          <w:cantSplit/>
          <w:trHeight w:val="60"/>
        </w:trPr>
        <w:tc>
          <w:tcPr>
            <w:tcW w:w="1873" w:type="dxa"/>
          </w:tcPr>
          <w:p w14:paraId="4D4FEDBE" w14:textId="06D2E877" w:rsidR="004E57D3" w:rsidRPr="00777362" w:rsidRDefault="004E57D3" w:rsidP="0017600A">
            <w:pPr>
              <w:pStyle w:val="TableSideHeading"/>
              <w:spacing w:line="240" w:lineRule="auto"/>
              <w:rPr>
                <w:sz w:val="18"/>
                <w:szCs w:val="18"/>
                <w:highlight w:val="yellow"/>
              </w:rPr>
            </w:pPr>
            <w:r w:rsidRPr="00D22412">
              <w:rPr>
                <w:rFonts w:hint="cs"/>
                <w:highlight w:val="cyan"/>
                <w:rtl/>
              </w:rPr>
              <w:t xml:space="preserve">אושר </w:t>
            </w:r>
            <w:r>
              <w:rPr>
                <w:rFonts w:hint="cs"/>
                <w:highlight w:val="cyan"/>
                <w:rtl/>
              </w:rPr>
              <w:t>23</w:t>
            </w:r>
            <w:r w:rsidRPr="00D22412">
              <w:rPr>
                <w:rFonts w:hint="cs"/>
                <w:highlight w:val="cyan"/>
                <w:rtl/>
              </w:rPr>
              <w:t>.</w:t>
            </w:r>
            <w:r w:rsidR="0017600A" w:rsidRPr="00513AF2">
              <w:rPr>
                <w:rFonts w:hint="cs"/>
                <w:highlight w:val="cyan"/>
                <w:rtl/>
              </w:rPr>
              <w:t>1</w:t>
            </w:r>
          </w:p>
        </w:tc>
        <w:tc>
          <w:tcPr>
            <w:tcW w:w="624" w:type="dxa"/>
          </w:tcPr>
          <w:p w14:paraId="4D4FEDBF" w14:textId="77777777" w:rsidR="004E57D3" w:rsidRDefault="004E57D3" w:rsidP="004E57D3">
            <w:pPr>
              <w:pStyle w:val="TableText"/>
            </w:pPr>
          </w:p>
        </w:tc>
        <w:tc>
          <w:tcPr>
            <w:tcW w:w="624" w:type="dxa"/>
          </w:tcPr>
          <w:p w14:paraId="4D4FEDC0" w14:textId="77777777" w:rsidR="004E57D3" w:rsidRDefault="004E57D3" w:rsidP="004E57D3">
            <w:pPr>
              <w:pStyle w:val="TableText"/>
            </w:pPr>
          </w:p>
        </w:tc>
        <w:tc>
          <w:tcPr>
            <w:tcW w:w="6524" w:type="dxa"/>
            <w:gridSpan w:val="5"/>
          </w:tcPr>
          <w:p w14:paraId="4D4FEDC1" w14:textId="5418FFF4" w:rsidR="004E57D3" w:rsidRDefault="004E57D3" w:rsidP="005B5F09">
            <w:pPr>
              <w:pStyle w:val="TableBlock"/>
              <w:rPr>
                <w:rtl/>
              </w:rPr>
            </w:pPr>
            <w:r>
              <w:rPr>
                <w:rFonts w:hint="cs"/>
                <w:rtl/>
              </w:rPr>
              <w:t>(ב)</w:t>
            </w:r>
            <w:r>
              <w:rPr>
                <w:rtl/>
              </w:rPr>
              <w:tab/>
            </w:r>
            <w:r w:rsidR="004D2C36">
              <w:rPr>
                <w:rFonts w:hint="cs"/>
                <w:rtl/>
              </w:rPr>
              <w:t xml:space="preserve">מחויבויות </w:t>
            </w:r>
            <w:r w:rsidR="005C4FAF">
              <w:rPr>
                <w:rFonts w:hint="cs"/>
                <w:rtl/>
              </w:rPr>
              <w:t xml:space="preserve">שהמועצה </w:t>
            </w:r>
            <w:r w:rsidR="0017600A">
              <w:rPr>
                <w:rFonts w:hint="cs"/>
                <w:rtl/>
              </w:rPr>
              <w:t>לשידורי כבלים ולשידורי לווי</w:t>
            </w:r>
            <w:r w:rsidR="00513AF2">
              <w:rPr>
                <w:rFonts w:hint="cs"/>
                <w:rtl/>
              </w:rPr>
              <w:t>י</w:t>
            </w:r>
            <w:r w:rsidR="0017600A">
              <w:rPr>
                <w:rFonts w:hint="cs"/>
                <w:rtl/>
              </w:rPr>
              <w:t xml:space="preserve">ן קבעה </w:t>
            </w:r>
            <w:r>
              <w:rPr>
                <w:rFonts w:hint="cs"/>
                <w:rtl/>
              </w:rPr>
              <w:t>ש</w:t>
            </w:r>
            <w:r w:rsidRPr="00612CED">
              <w:rPr>
                <w:rFonts w:hint="cs"/>
                <w:rtl/>
              </w:rPr>
              <w:t xml:space="preserve">ניתן היה </w:t>
            </w:r>
            <w:r>
              <w:rPr>
                <w:rFonts w:hint="cs"/>
                <w:rtl/>
              </w:rPr>
              <w:t xml:space="preserve">לקיימן </w:t>
            </w:r>
            <w:r w:rsidRPr="00612CED">
              <w:rPr>
                <w:rFonts w:hint="cs"/>
                <w:rtl/>
              </w:rPr>
              <w:t xml:space="preserve">על ידי הוצאה </w:t>
            </w:r>
            <w:r>
              <w:rPr>
                <w:rFonts w:hint="cs"/>
                <w:rtl/>
              </w:rPr>
              <w:t>ל</w:t>
            </w:r>
            <w:r w:rsidRPr="00612CED">
              <w:rPr>
                <w:rFonts w:hint="cs"/>
                <w:rtl/>
              </w:rPr>
              <w:t>הפקות מקומיות,</w:t>
            </w:r>
            <w:r w:rsidRPr="009867BF">
              <w:rPr>
                <w:rtl/>
              </w:rPr>
              <w:t xml:space="preserve"> </w:t>
            </w:r>
            <w:r w:rsidRPr="009867BF">
              <w:rPr>
                <w:rFonts w:hint="eastAsia"/>
                <w:rtl/>
              </w:rPr>
              <w:t>ניתן</w:t>
            </w:r>
            <w:r w:rsidR="0090245A">
              <w:rPr>
                <w:rFonts w:hint="cs"/>
                <w:rtl/>
              </w:rPr>
              <w:t xml:space="preserve"> </w:t>
            </w:r>
            <w:r>
              <w:rPr>
                <w:rFonts w:hint="cs"/>
                <w:rtl/>
              </w:rPr>
              <w:t xml:space="preserve">לקיימן </w:t>
            </w:r>
            <w:r w:rsidRPr="00612CED">
              <w:rPr>
                <w:rFonts w:hint="cs"/>
                <w:rtl/>
              </w:rPr>
              <w:t>על</w:t>
            </w:r>
            <w:r>
              <w:rPr>
                <w:rFonts w:hint="cs"/>
                <w:rtl/>
              </w:rPr>
              <w:t xml:space="preserve"> </w:t>
            </w:r>
            <w:r w:rsidRPr="00612CED">
              <w:rPr>
                <w:rFonts w:hint="cs"/>
                <w:rtl/>
              </w:rPr>
              <w:t xml:space="preserve">ידי </w:t>
            </w:r>
            <w:r w:rsidRPr="009867BF">
              <w:rPr>
                <w:rFonts w:hint="eastAsia"/>
                <w:rtl/>
              </w:rPr>
              <w:t>הוצאה</w:t>
            </w:r>
            <w:r w:rsidRPr="009867BF">
              <w:rPr>
                <w:rtl/>
              </w:rPr>
              <w:t xml:space="preserve"> להפקת הפקות </w:t>
            </w:r>
            <w:r w:rsidRPr="00612CED">
              <w:rPr>
                <w:rFonts w:hint="cs"/>
                <w:rtl/>
              </w:rPr>
              <w:t>מקומיות</w:t>
            </w:r>
            <w:r>
              <w:rPr>
                <w:rFonts w:hint="cs"/>
                <w:rtl/>
              </w:rPr>
              <w:t>,</w:t>
            </w:r>
            <w:r w:rsidRPr="00612CED">
              <w:rPr>
                <w:rFonts w:hint="cs"/>
                <w:rtl/>
              </w:rPr>
              <w:t xml:space="preserve"> </w:t>
            </w:r>
            <w:r w:rsidRPr="00A15C9A">
              <w:rPr>
                <w:rFonts w:hint="eastAsia"/>
                <w:rtl/>
              </w:rPr>
              <w:t>ולא</w:t>
            </w:r>
            <w:r w:rsidRPr="00A15C9A">
              <w:rPr>
                <w:rtl/>
              </w:rPr>
              <w:t xml:space="preserve"> </w:t>
            </w:r>
            <w:r w:rsidRPr="00A15C9A">
              <w:rPr>
                <w:rFonts w:hint="eastAsia"/>
                <w:rtl/>
              </w:rPr>
              <w:t>יחולו</w:t>
            </w:r>
            <w:r w:rsidRPr="00A15C9A">
              <w:rPr>
                <w:rtl/>
              </w:rPr>
              <w:t xml:space="preserve"> לעניין זה </w:t>
            </w:r>
            <w:r w:rsidRPr="00A15C9A">
              <w:rPr>
                <w:rFonts w:hint="eastAsia"/>
                <w:rtl/>
              </w:rPr>
              <w:t>הגבלות</w:t>
            </w:r>
            <w:r w:rsidRPr="00A15C9A">
              <w:rPr>
                <w:rtl/>
              </w:rPr>
              <w:t xml:space="preserve"> לעניין סוג </w:t>
            </w:r>
            <w:r w:rsidRPr="00A15C9A">
              <w:rPr>
                <w:rFonts w:hint="eastAsia"/>
                <w:rtl/>
              </w:rPr>
              <w:t>תוכן</w:t>
            </w:r>
            <w:r w:rsidRPr="00A15C9A">
              <w:rPr>
                <w:rtl/>
              </w:rPr>
              <w:t xml:space="preserve"> </w:t>
            </w:r>
            <w:r w:rsidRPr="00A15C9A">
              <w:rPr>
                <w:rFonts w:hint="eastAsia"/>
                <w:rtl/>
              </w:rPr>
              <w:t>ההפקות</w:t>
            </w:r>
            <w:r w:rsidRPr="00A15C9A">
              <w:rPr>
                <w:rtl/>
              </w:rPr>
              <w:t xml:space="preserve"> </w:t>
            </w:r>
            <w:r w:rsidRPr="00A15C9A">
              <w:rPr>
                <w:rFonts w:hint="eastAsia"/>
                <w:rtl/>
              </w:rPr>
              <w:t>המקומיות</w:t>
            </w:r>
            <w:r w:rsidRPr="00F03B77">
              <w:rPr>
                <w:rtl/>
              </w:rPr>
              <w:t>.</w:t>
            </w:r>
          </w:p>
        </w:tc>
      </w:tr>
      <w:tr w:rsidR="004E57D3" w:rsidRPr="0086645C" w14:paraId="4D4FEDC7" w14:textId="77777777" w:rsidTr="00B7797B">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0F1BE5C5" w14:textId="77777777" w:rsidR="002011AE" w:rsidRDefault="004E57D3" w:rsidP="002011AE">
            <w:pPr>
              <w:pStyle w:val="TableSideHeading"/>
              <w:rPr>
                <w:rtl/>
              </w:rPr>
            </w:pPr>
            <w:r w:rsidRPr="00A6714D">
              <w:rPr>
                <w:rFonts w:hint="cs"/>
                <w:rtl/>
              </w:rPr>
              <w:t xml:space="preserve">הוראות לעניין </w:t>
            </w:r>
            <w:r>
              <w:rPr>
                <w:rFonts w:hint="cs"/>
                <w:rtl/>
              </w:rPr>
              <w:t xml:space="preserve">מי שהמשיך להיות </w:t>
            </w:r>
            <w:r w:rsidRPr="00A6714D">
              <w:rPr>
                <w:rFonts w:hint="cs"/>
                <w:rtl/>
              </w:rPr>
              <w:t>בעל רישיון משדר ערוץ ייעודי</w:t>
            </w:r>
          </w:p>
          <w:p w14:paraId="4D4FEDC4" w14:textId="0EDB6DC6" w:rsidR="004E57D3" w:rsidRPr="0086645C" w:rsidRDefault="002011AE" w:rsidP="002011AE">
            <w:pPr>
              <w:pStyle w:val="TableSideHeading"/>
              <w:rPr>
                <w:rtl/>
              </w:rPr>
            </w:pPr>
            <w:r>
              <w:rPr>
                <w:rFonts w:hint="cs"/>
                <w:highlight w:val="green"/>
                <w:rtl/>
              </w:rPr>
              <w:t xml:space="preserve"> לא אושר </w:t>
            </w:r>
          </w:p>
        </w:tc>
        <w:tc>
          <w:tcPr>
            <w:tcW w:w="624" w:type="dxa"/>
            <w:shd w:val="clear" w:color="auto" w:fill="auto"/>
            <w:tcMar>
              <w:top w:w="91" w:type="dxa"/>
              <w:left w:w="0" w:type="dxa"/>
              <w:bottom w:w="91" w:type="dxa"/>
              <w:right w:w="0" w:type="dxa"/>
            </w:tcMar>
          </w:tcPr>
          <w:p w14:paraId="4D4FEDC5" w14:textId="360F5214" w:rsidR="004E57D3" w:rsidRPr="0086645C" w:rsidRDefault="00513AF2" w:rsidP="004E57D3">
            <w:pPr>
              <w:pStyle w:val="TableText"/>
              <w:rPr>
                <w:rtl/>
              </w:rPr>
            </w:pPr>
            <w:r>
              <w:rPr>
                <w:rFonts w:hint="cs"/>
                <w:rtl/>
              </w:rPr>
              <w:t>22</w:t>
            </w:r>
            <w:r w:rsidR="004E57D3">
              <w:rPr>
                <w:rFonts w:hint="cs"/>
                <w:rtl/>
              </w:rPr>
              <w:t>.</w:t>
            </w:r>
          </w:p>
        </w:tc>
        <w:tc>
          <w:tcPr>
            <w:tcW w:w="7148" w:type="dxa"/>
            <w:gridSpan w:val="6"/>
            <w:shd w:val="clear" w:color="auto" w:fill="auto"/>
            <w:tcMar>
              <w:top w:w="91" w:type="dxa"/>
              <w:left w:w="0" w:type="dxa"/>
              <w:bottom w:w="91" w:type="dxa"/>
              <w:right w:w="0" w:type="dxa"/>
            </w:tcMar>
          </w:tcPr>
          <w:p w14:paraId="4D4FEDC6" w14:textId="345C0E0D" w:rsidR="004E57D3" w:rsidRPr="0086645C" w:rsidRDefault="004E57D3" w:rsidP="000F75A5">
            <w:pPr>
              <w:pStyle w:val="TableBlock"/>
              <w:rPr>
                <w:rtl/>
              </w:rPr>
            </w:pPr>
            <w:r w:rsidRPr="0086645C">
              <w:rPr>
                <w:rtl/>
              </w:rPr>
              <w:t xml:space="preserve">על </w:t>
            </w:r>
            <w:r w:rsidRPr="00CD324B">
              <w:rPr>
                <w:rtl/>
              </w:rPr>
              <w:t>אף הוראות סעי</w:t>
            </w:r>
            <w:r w:rsidRPr="00CD324B">
              <w:rPr>
                <w:rFonts w:hint="cs"/>
                <w:rtl/>
              </w:rPr>
              <w:t xml:space="preserve">ף </w:t>
            </w:r>
            <w:r w:rsidR="00A3791D">
              <w:rPr>
                <w:rFonts w:hint="cs"/>
                <w:rtl/>
              </w:rPr>
              <w:t>2</w:t>
            </w:r>
            <w:r w:rsidR="000F75A5">
              <w:rPr>
                <w:rFonts w:hint="cs"/>
                <w:rtl/>
              </w:rPr>
              <w:t>1</w:t>
            </w:r>
            <w:r w:rsidRPr="00CD324B">
              <w:rPr>
                <w:rtl/>
              </w:rPr>
              <w:t xml:space="preserve">, </w:t>
            </w:r>
            <w:r w:rsidR="00A3791D">
              <w:rPr>
                <w:rFonts w:hint="cs"/>
                <w:rtl/>
              </w:rPr>
              <w:t>לעניין</w:t>
            </w:r>
            <w:r w:rsidR="00B52486" w:rsidRPr="00CD324B">
              <w:rPr>
                <w:rtl/>
              </w:rPr>
              <w:t xml:space="preserve"> </w:t>
            </w:r>
            <w:r w:rsidRPr="00CD324B">
              <w:rPr>
                <w:rFonts w:hint="cs"/>
                <w:rtl/>
              </w:rPr>
              <w:t xml:space="preserve">מי שהיה </w:t>
            </w:r>
            <w:r w:rsidRPr="00CD324B">
              <w:rPr>
                <w:rtl/>
              </w:rPr>
              <w:t>בעל רישיון משדר ערוץ ייעודי</w:t>
            </w:r>
            <w:r w:rsidRPr="00CD324B">
              <w:rPr>
                <w:rFonts w:hint="cs"/>
                <w:rtl/>
              </w:rPr>
              <w:t xml:space="preserve"> ערב יום התחילה,</w:t>
            </w:r>
            <w:r w:rsidRPr="00CD324B">
              <w:rPr>
                <w:rtl/>
              </w:rPr>
              <w:t xml:space="preserve"> </w:t>
            </w:r>
            <w:r w:rsidRPr="00CD324B">
              <w:rPr>
                <w:rFonts w:hint="cs"/>
                <w:rtl/>
              </w:rPr>
              <w:t>ו</w:t>
            </w:r>
            <w:r w:rsidRPr="00CD324B">
              <w:rPr>
                <w:rtl/>
              </w:rPr>
              <w:t xml:space="preserve">לא </w:t>
            </w:r>
            <w:r w:rsidRPr="00CD324B">
              <w:rPr>
                <w:rFonts w:hint="cs"/>
                <w:rtl/>
              </w:rPr>
              <w:t xml:space="preserve">מסר הודעת מעבר, או לא </w:t>
            </w:r>
            <w:r w:rsidRPr="00CD324B">
              <w:rPr>
                <w:rtl/>
              </w:rPr>
              <w:t xml:space="preserve">הגיש בקשה </w:t>
            </w:r>
            <w:r w:rsidRPr="00CD324B">
              <w:rPr>
                <w:rFonts w:hint="cs"/>
                <w:rtl/>
              </w:rPr>
              <w:t xml:space="preserve">לרישיון, או שרישיונו </w:t>
            </w:r>
            <w:r w:rsidR="00BD662A">
              <w:rPr>
                <w:rFonts w:hint="cs"/>
                <w:rtl/>
              </w:rPr>
              <w:t>המותנה</w:t>
            </w:r>
            <w:r w:rsidRPr="00CD324B">
              <w:rPr>
                <w:rFonts w:hint="cs"/>
                <w:rtl/>
              </w:rPr>
              <w:t xml:space="preserve"> בוטל, והכול לפי הוראות הסעיף האמור, ימשיכו לחול </w:t>
            </w:r>
            <w:r w:rsidRPr="00CD324B">
              <w:rPr>
                <w:rtl/>
              </w:rPr>
              <w:t xml:space="preserve">הוראות </w:t>
            </w:r>
            <w:r w:rsidRPr="00CD324B">
              <w:rPr>
                <w:rFonts w:hint="cs"/>
                <w:rtl/>
              </w:rPr>
              <w:t>חוק התקשורת והוראות חוק הפצת שידורים באמצעות תחנות שידור ספרתיות</w:t>
            </w:r>
            <w:r w:rsidR="001E1EC3">
              <w:rPr>
                <w:rFonts w:hint="cs"/>
                <w:rtl/>
              </w:rPr>
              <w:t>,</w:t>
            </w:r>
            <w:r w:rsidRPr="00CD324B">
              <w:rPr>
                <w:rtl/>
              </w:rPr>
              <w:t xml:space="preserve"> כנוסח</w:t>
            </w:r>
            <w:r w:rsidRPr="00CD324B">
              <w:rPr>
                <w:rFonts w:hint="cs"/>
                <w:rtl/>
              </w:rPr>
              <w:t>ן</w:t>
            </w:r>
            <w:r w:rsidRPr="00CD324B">
              <w:rPr>
                <w:rtl/>
              </w:rPr>
              <w:t xml:space="preserve"> ערב </w:t>
            </w:r>
            <w:r w:rsidRPr="00CD324B">
              <w:rPr>
                <w:rFonts w:hint="cs"/>
                <w:rtl/>
              </w:rPr>
              <w:t>יום התחילה.</w:t>
            </w:r>
          </w:p>
        </w:tc>
      </w:tr>
      <w:tr w:rsidR="004E57D3" w:rsidRPr="00A62B17" w14:paraId="4D4FEDD0"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72B9F68C" w14:textId="77777777" w:rsidR="002011AE" w:rsidRDefault="004E57D3" w:rsidP="002011AE">
            <w:pPr>
              <w:pStyle w:val="TableSideHeading"/>
              <w:rPr>
                <w:rtl/>
              </w:rPr>
            </w:pPr>
            <w:r w:rsidRPr="009000AE">
              <w:rPr>
                <w:rFonts w:hint="cs"/>
                <w:rtl/>
              </w:rPr>
              <w:t>שמירת תוקף</w:t>
            </w:r>
          </w:p>
          <w:p w14:paraId="74502C21" w14:textId="633448CD" w:rsidR="002011AE" w:rsidRDefault="002011AE" w:rsidP="002011AE">
            <w:pPr>
              <w:pStyle w:val="TableSideHeading"/>
              <w:rPr>
                <w:rtl/>
              </w:rPr>
            </w:pPr>
            <w:r w:rsidRPr="00A6714D">
              <w:rPr>
                <w:rFonts w:hint="cs"/>
                <w:highlight w:val="cyan"/>
                <w:rtl/>
              </w:rPr>
              <w:t xml:space="preserve"> אושר 23.1</w:t>
            </w:r>
          </w:p>
          <w:p w14:paraId="4D4FEDCD" w14:textId="77777777" w:rsidR="004E57D3" w:rsidRPr="009000AE" w:rsidRDefault="004E57D3" w:rsidP="004E57D3">
            <w:pPr>
              <w:pStyle w:val="TableSideHeading"/>
            </w:pPr>
          </w:p>
        </w:tc>
        <w:tc>
          <w:tcPr>
            <w:tcW w:w="624" w:type="dxa"/>
            <w:shd w:val="clear" w:color="auto" w:fill="auto"/>
            <w:tcMar>
              <w:top w:w="91" w:type="dxa"/>
              <w:left w:w="0" w:type="dxa"/>
              <w:bottom w:w="91" w:type="dxa"/>
              <w:right w:w="0" w:type="dxa"/>
            </w:tcMar>
          </w:tcPr>
          <w:p w14:paraId="4D4FEDCE" w14:textId="575CF722" w:rsidR="004E57D3" w:rsidRPr="009000AE" w:rsidRDefault="00513AF2" w:rsidP="004E57D3">
            <w:pPr>
              <w:pStyle w:val="TableText"/>
            </w:pPr>
            <w:r>
              <w:rPr>
                <w:rFonts w:hint="cs"/>
                <w:rtl/>
              </w:rPr>
              <w:t>23</w:t>
            </w:r>
            <w:r w:rsidR="004E57D3">
              <w:rPr>
                <w:rFonts w:hint="cs"/>
                <w:rtl/>
              </w:rPr>
              <w:t>.</w:t>
            </w:r>
          </w:p>
        </w:tc>
        <w:tc>
          <w:tcPr>
            <w:tcW w:w="7148" w:type="dxa"/>
            <w:gridSpan w:val="6"/>
            <w:shd w:val="clear" w:color="auto" w:fill="auto"/>
            <w:tcMar>
              <w:top w:w="91" w:type="dxa"/>
              <w:left w:w="0" w:type="dxa"/>
              <w:bottom w:w="91" w:type="dxa"/>
              <w:right w:w="0" w:type="dxa"/>
            </w:tcMar>
          </w:tcPr>
          <w:p w14:paraId="4D4FEDCF" w14:textId="2AFD553B" w:rsidR="004E57D3" w:rsidRPr="00140982" w:rsidRDefault="004E57D3" w:rsidP="00CC0B0F">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r w:rsidRPr="00140982">
              <w:rPr>
                <w:rFonts w:ascii="Arial" w:eastAsia="Arial Unicode MS" w:hAnsi="Arial" w:cs="David"/>
                <w:noProof w:val="0"/>
                <w:snapToGrid w:val="0"/>
                <w:color w:val="000000"/>
                <w:rtl/>
                <w:lang w:eastAsia="ja-JP"/>
              </w:rPr>
              <w:t>(א)</w:t>
            </w:r>
            <w:r w:rsidRPr="007F0EFF">
              <w:rPr>
                <w:rtl/>
              </w:rPr>
              <w:tab/>
            </w:r>
            <w:r w:rsidRPr="00140982">
              <w:rPr>
                <w:rFonts w:ascii="Arial" w:eastAsia="Arial Unicode MS" w:hAnsi="Arial" w:cs="David" w:hint="eastAsia"/>
                <w:noProof w:val="0"/>
                <w:snapToGrid w:val="0"/>
                <w:color w:val="000000"/>
                <w:rtl/>
                <w:lang w:eastAsia="ja-JP"/>
              </w:rPr>
              <w:t>תקנות</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כללים</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והוראות</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שהותקנו</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או</w:t>
            </w:r>
            <w:r w:rsidRPr="00140982">
              <w:rPr>
                <w:rFonts w:ascii="Arial" w:eastAsia="Arial Unicode MS" w:hAnsi="Arial" w:cs="David"/>
                <w:noProof w:val="0"/>
                <w:snapToGrid w:val="0"/>
                <w:color w:val="000000"/>
                <w:rtl/>
                <w:lang w:eastAsia="ja-JP"/>
              </w:rPr>
              <w:t xml:space="preserve"> שניתנו </w:t>
            </w:r>
            <w:r w:rsidRPr="00140982">
              <w:rPr>
                <w:rFonts w:ascii="Arial" w:eastAsia="Arial Unicode MS" w:hAnsi="Arial" w:cs="David" w:hint="eastAsia"/>
                <w:noProof w:val="0"/>
                <w:snapToGrid w:val="0"/>
                <w:color w:val="000000"/>
                <w:rtl/>
                <w:lang w:eastAsia="ja-JP"/>
              </w:rPr>
              <w:t>מכוח</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החוק</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העיקרי</w:t>
            </w:r>
            <w:r w:rsidRPr="00140982">
              <w:rPr>
                <w:rFonts w:ascii="Arial" w:eastAsia="Arial Unicode MS" w:hAnsi="Arial" w:cs="David"/>
                <w:noProof w:val="0"/>
                <w:snapToGrid w:val="0"/>
                <w:color w:val="000000"/>
                <w:rtl/>
                <w:lang w:eastAsia="ja-JP"/>
              </w:rPr>
              <w:t xml:space="preserve"> ערב יום התחילה </w:t>
            </w:r>
            <w:r w:rsidRPr="00140982">
              <w:rPr>
                <w:rFonts w:ascii="Arial" w:eastAsia="Arial Unicode MS" w:hAnsi="Arial" w:cs="David" w:hint="eastAsia"/>
                <w:noProof w:val="0"/>
                <w:snapToGrid w:val="0"/>
                <w:color w:val="000000"/>
                <w:rtl/>
                <w:lang w:eastAsia="ja-JP"/>
              </w:rPr>
              <w:t>יחולו</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בעל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רישיון</w:t>
            </w:r>
            <w:r w:rsidRPr="00140982">
              <w:rPr>
                <w:rFonts w:ascii="Arial" w:eastAsia="Arial Unicode MS" w:hAnsi="Arial" w:cs="David"/>
                <w:noProof w:val="0"/>
                <w:snapToGrid w:val="0"/>
                <w:color w:val="000000"/>
                <w:rtl/>
                <w:lang w:eastAsia="ja-JP"/>
              </w:rPr>
              <w:t xml:space="preserve"> </w:t>
            </w:r>
            <w:r w:rsidR="004F00E9" w:rsidRPr="00140982">
              <w:rPr>
                <w:rFonts w:ascii="Arial" w:eastAsia="Arial Unicode MS" w:hAnsi="Arial" w:cs="David" w:hint="eastAsia"/>
                <w:noProof w:val="0"/>
                <w:snapToGrid w:val="0"/>
                <w:color w:val="000000"/>
                <w:rtl/>
                <w:lang w:eastAsia="ja-JP"/>
              </w:rPr>
              <w:t>לשידורי</w:t>
            </w:r>
            <w:r w:rsidR="004F00E9" w:rsidRPr="00140982">
              <w:rPr>
                <w:rFonts w:ascii="Arial" w:eastAsia="Arial Unicode MS" w:hAnsi="Arial" w:cs="David"/>
                <w:noProof w:val="0"/>
                <w:snapToGrid w:val="0"/>
                <w:color w:val="000000"/>
                <w:rtl/>
                <w:lang w:eastAsia="ja-JP"/>
              </w:rPr>
              <w:t xml:space="preserve"> טלוויזיה, ובכלל זה על בעל רישיון </w:t>
            </w:r>
            <w:r w:rsidRPr="00140982">
              <w:rPr>
                <w:rFonts w:ascii="Arial" w:eastAsia="Arial Unicode MS" w:hAnsi="Arial" w:cs="David" w:hint="eastAsia"/>
                <w:noProof w:val="0"/>
                <w:snapToGrid w:val="0"/>
                <w:color w:val="000000"/>
                <w:rtl/>
                <w:lang w:eastAsia="ja-JP"/>
              </w:rPr>
              <w:t>זעיר</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ובעל</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רישיון</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זעיר</w:t>
            </w:r>
            <w:r w:rsidRPr="00140982">
              <w:rPr>
                <w:rFonts w:ascii="Arial" w:eastAsia="Arial Unicode MS" w:hAnsi="Arial" w:cs="David"/>
                <w:noProof w:val="0"/>
                <w:snapToGrid w:val="0"/>
                <w:color w:val="000000"/>
                <w:rtl/>
                <w:lang w:eastAsia="ja-JP"/>
              </w:rPr>
              <w:t xml:space="preserve"> </w:t>
            </w:r>
            <w:r w:rsidRPr="00140982">
              <w:rPr>
                <w:rFonts w:ascii="Arial" w:eastAsia="Arial Unicode MS" w:hAnsi="Arial" w:cs="David" w:hint="eastAsia"/>
                <w:noProof w:val="0"/>
                <w:snapToGrid w:val="0"/>
                <w:color w:val="000000"/>
                <w:rtl/>
                <w:lang w:eastAsia="ja-JP"/>
              </w:rPr>
              <w:t>ייעודי</w:t>
            </w:r>
            <w:r w:rsidRPr="00140982">
              <w:rPr>
                <w:rFonts w:ascii="Arial" w:eastAsia="Arial Unicode MS" w:hAnsi="Arial" w:cs="David"/>
                <w:noProof w:val="0"/>
                <w:snapToGrid w:val="0"/>
                <w:color w:val="000000"/>
                <w:rtl/>
                <w:lang w:eastAsia="ja-JP"/>
              </w:rPr>
              <w:t xml:space="preserve">, </w:t>
            </w:r>
            <w:r w:rsidR="008A6996" w:rsidRPr="00CC0B0F">
              <w:rPr>
                <w:rFonts w:ascii="Arial" w:hAnsi="Arial" w:cs="David" w:hint="eastAsia"/>
                <w:rtl/>
              </w:rPr>
              <w:t>אם</w:t>
            </w:r>
            <w:r w:rsidR="008A6996" w:rsidRPr="00CC0B0F">
              <w:rPr>
                <w:rFonts w:ascii="Arial" w:hAnsi="Arial" w:cs="David"/>
                <w:rtl/>
              </w:rPr>
              <w:t xml:space="preserve"> </w:t>
            </w:r>
            <w:r w:rsidR="008A6996" w:rsidRPr="00CC0B0F">
              <w:rPr>
                <w:rFonts w:ascii="Arial" w:hAnsi="Arial" w:cs="David" w:hint="eastAsia"/>
                <w:rtl/>
              </w:rPr>
              <w:t>אין</w:t>
            </w:r>
            <w:r w:rsidR="008A6996" w:rsidRPr="00CC0B0F">
              <w:rPr>
                <w:rFonts w:ascii="Arial" w:eastAsia="Arial Unicode MS" w:hAnsi="Arial" w:cs="David"/>
                <w:rtl/>
              </w:rPr>
              <w:t xml:space="preserve"> </w:t>
            </w:r>
            <w:r w:rsidR="008A6996" w:rsidRPr="00CC0B0F">
              <w:rPr>
                <w:rFonts w:ascii="Arial" w:hAnsi="Arial" w:cs="David" w:hint="eastAsia"/>
                <w:rtl/>
              </w:rPr>
              <w:t>בחוק</w:t>
            </w:r>
            <w:r w:rsidR="008A6996" w:rsidRPr="00CC0B0F">
              <w:rPr>
                <w:rFonts w:ascii="Arial" w:hAnsi="Arial" w:cs="David"/>
                <w:rtl/>
              </w:rPr>
              <w:t xml:space="preserve"> </w:t>
            </w:r>
            <w:r w:rsidR="008A6996" w:rsidRPr="00CC0B0F">
              <w:rPr>
                <w:rFonts w:ascii="Arial" w:eastAsia="Arial Unicode MS" w:hAnsi="Arial" w:cs="David"/>
                <w:rtl/>
              </w:rPr>
              <w:t>זה</w:t>
            </w:r>
            <w:r w:rsidR="008A6996" w:rsidRPr="00CC0B0F">
              <w:rPr>
                <w:rFonts w:ascii="Arial" w:hAnsi="Arial" w:cs="David"/>
                <w:rtl/>
              </w:rPr>
              <w:t xml:space="preserve"> הוראה אחרת שאינ</w:t>
            </w:r>
            <w:r w:rsidR="008A6996" w:rsidRPr="00CC0B0F">
              <w:rPr>
                <w:rFonts w:ascii="Arial" w:eastAsia="Arial Unicode MS" w:hAnsi="Arial" w:cs="David"/>
                <w:rtl/>
              </w:rPr>
              <w:t>ה</w:t>
            </w:r>
            <w:r w:rsidR="008A6996" w:rsidRPr="00CC0B0F">
              <w:rPr>
                <w:rFonts w:ascii="Arial" w:hAnsi="Arial" w:cs="David"/>
                <w:rtl/>
              </w:rPr>
              <w:t xml:space="preserve"> מתיישב</w:t>
            </w:r>
            <w:r w:rsidR="008A6996" w:rsidRPr="00CC0B0F">
              <w:rPr>
                <w:rFonts w:ascii="Arial" w:eastAsia="Arial Unicode MS" w:hAnsi="Arial" w:cs="David"/>
                <w:rtl/>
              </w:rPr>
              <w:t>ת</w:t>
            </w:r>
            <w:r w:rsidR="008A6996" w:rsidRPr="00CC0B0F">
              <w:rPr>
                <w:rFonts w:ascii="Arial" w:hAnsi="Arial" w:cs="David"/>
                <w:rtl/>
              </w:rPr>
              <w:t xml:space="preserve"> עם </w:t>
            </w:r>
            <w:r w:rsidR="008A6996" w:rsidRPr="00CC0B0F">
              <w:rPr>
                <w:rFonts w:ascii="Arial" w:eastAsia="Arial Unicode MS" w:hAnsi="Arial" w:cs="David"/>
                <w:rtl/>
              </w:rPr>
              <w:t xml:space="preserve">התקנות, הכללים או </w:t>
            </w:r>
            <w:r w:rsidR="008A6996" w:rsidRPr="00CC0B0F">
              <w:rPr>
                <w:rFonts w:ascii="Arial" w:hAnsi="Arial" w:cs="David" w:hint="eastAsia"/>
                <w:rtl/>
              </w:rPr>
              <w:t>ההוראות</w:t>
            </w:r>
            <w:r w:rsidR="008A6996" w:rsidRPr="00CC0B0F">
              <w:rPr>
                <w:rFonts w:ascii="Arial" w:eastAsia="Arial Unicode MS" w:hAnsi="Arial" w:cs="David"/>
                <w:rtl/>
              </w:rPr>
              <w:t xml:space="preserve"> האמורים</w:t>
            </w:r>
            <w:r w:rsidR="008A6996" w:rsidRPr="00CC0B0F">
              <w:rPr>
                <w:rFonts w:ascii="Arial" w:hAnsi="Arial" w:cs="David"/>
                <w:rtl/>
              </w:rPr>
              <w:t>.</w:t>
            </w:r>
          </w:p>
        </w:tc>
      </w:tr>
      <w:tr w:rsidR="004E57D3" w:rsidRPr="00A62B17" w14:paraId="4D4FEDD4"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4D4FEDD1" w14:textId="78DD3A49" w:rsidR="004E57D3" w:rsidRPr="009000AE" w:rsidRDefault="00C77BDE" w:rsidP="004E57D3">
            <w:pPr>
              <w:pStyle w:val="TableSideHeading"/>
              <w:rPr>
                <w:rtl/>
              </w:rPr>
            </w:pPr>
            <w:r w:rsidRPr="00C77BDE">
              <w:rPr>
                <w:rFonts w:hint="cs"/>
                <w:highlight w:val="cyan"/>
                <w:rtl/>
              </w:rPr>
              <w:t xml:space="preserve">אושר </w:t>
            </w:r>
            <w:r w:rsidRPr="00C77BDE">
              <w:rPr>
                <w:highlight w:val="cyan"/>
                <w:rtl/>
              </w:rPr>
              <w:t>–</w:t>
            </w:r>
            <w:r w:rsidRPr="00C77BDE">
              <w:rPr>
                <w:rFonts w:hint="cs"/>
                <w:highlight w:val="cyan"/>
                <w:rtl/>
              </w:rPr>
              <w:t xml:space="preserve"> 23.1</w:t>
            </w:r>
          </w:p>
        </w:tc>
        <w:tc>
          <w:tcPr>
            <w:tcW w:w="624" w:type="dxa"/>
            <w:shd w:val="clear" w:color="auto" w:fill="auto"/>
            <w:tcMar>
              <w:top w:w="91" w:type="dxa"/>
              <w:left w:w="0" w:type="dxa"/>
              <w:bottom w:w="91" w:type="dxa"/>
              <w:right w:w="0" w:type="dxa"/>
            </w:tcMar>
          </w:tcPr>
          <w:p w14:paraId="4D4FEDD2" w14:textId="77777777" w:rsidR="004E57D3" w:rsidRPr="009000AE" w:rsidRDefault="004E57D3" w:rsidP="004E57D3">
            <w:pPr>
              <w:pStyle w:val="TableText"/>
              <w:rPr>
                <w:rtl/>
              </w:rPr>
            </w:pPr>
          </w:p>
        </w:tc>
        <w:tc>
          <w:tcPr>
            <w:tcW w:w="7148" w:type="dxa"/>
            <w:gridSpan w:val="6"/>
            <w:shd w:val="clear" w:color="auto" w:fill="auto"/>
            <w:tcMar>
              <w:top w:w="91" w:type="dxa"/>
              <w:left w:w="0" w:type="dxa"/>
              <w:bottom w:w="91" w:type="dxa"/>
              <w:right w:w="0" w:type="dxa"/>
            </w:tcMar>
          </w:tcPr>
          <w:p w14:paraId="4D4FEDD3" w14:textId="75E1231E" w:rsidR="004E57D3" w:rsidRPr="00A6714D" w:rsidRDefault="004E57D3" w:rsidP="00CC0B0F">
            <w:pPr>
              <w:pStyle w:val="TableBlock"/>
              <w:rPr>
                <w:rtl/>
              </w:rPr>
            </w:pPr>
            <w:r w:rsidRPr="00A6714D">
              <w:rPr>
                <w:rtl/>
              </w:rPr>
              <w:t>(ב)</w:t>
            </w:r>
            <w:r w:rsidRPr="00A6714D">
              <w:rPr>
                <w:rtl/>
              </w:rPr>
              <w:tab/>
            </w:r>
            <w:r w:rsidR="0027535C" w:rsidRPr="00A6714D">
              <w:rPr>
                <w:rFonts w:hint="eastAsia"/>
                <w:rtl/>
              </w:rPr>
              <w:t>הרשות</w:t>
            </w:r>
            <w:r w:rsidR="0027535C" w:rsidRPr="00A6714D">
              <w:rPr>
                <w:rFonts w:hint="cs"/>
                <w:rtl/>
              </w:rPr>
              <w:t xml:space="preserve"> השנייה</w:t>
            </w:r>
            <w:r w:rsidR="0027535C" w:rsidRPr="00A6714D" w:rsidDel="008A6996">
              <w:rPr>
                <w:rFonts w:hint="eastAsia"/>
                <w:rtl/>
              </w:rPr>
              <w:t xml:space="preserve"> </w:t>
            </w:r>
            <w:r w:rsidR="0027535C" w:rsidRPr="00A6714D">
              <w:rPr>
                <w:rFonts w:hint="eastAsia"/>
                <w:rtl/>
              </w:rPr>
              <w:t>תכריע</w:t>
            </w:r>
            <w:r w:rsidR="0027535C" w:rsidRPr="00A6714D">
              <w:rPr>
                <w:rtl/>
              </w:rPr>
              <w:t xml:space="preserve"> </w:t>
            </w:r>
            <w:r w:rsidR="008A6996">
              <w:rPr>
                <w:rFonts w:hint="cs"/>
                <w:rtl/>
              </w:rPr>
              <w:t>ב</w:t>
            </w:r>
            <w:r w:rsidRPr="00A6714D">
              <w:rPr>
                <w:rtl/>
              </w:rPr>
              <w:t xml:space="preserve">חילוקי דעות </w:t>
            </w:r>
            <w:r w:rsidRPr="00A6714D">
              <w:rPr>
                <w:rFonts w:hint="eastAsia"/>
                <w:rtl/>
              </w:rPr>
              <w:t>אם</w:t>
            </w:r>
            <w:r w:rsidRPr="00A6714D">
              <w:rPr>
                <w:rtl/>
              </w:rPr>
              <w:t xml:space="preserve"> תקנ</w:t>
            </w:r>
            <w:r w:rsidRPr="00A6714D">
              <w:rPr>
                <w:rFonts w:hint="eastAsia"/>
                <w:rtl/>
              </w:rPr>
              <w:t>ה</w:t>
            </w:r>
            <w:r w:rsidRPr="00A6714D">
              <w:rPr>
                <w:rtl/>
              </w:rPr>
              <w:t xml:space="preserve">, </w:t>
            </w:r>
            <w:r w:rsidRPr="00A6714D">
              <w:rPr>
                <w:rFonts w:hint="eastAsia"/>
                <w:rtl/>
              </w:rPr>
              <w:t>כלל</w:t>
            </w:r>
            <w:r w:rsidRPr="00A6714D">
              <w:rPr>
                <w:rtl/>
              </w:rPr>
              <w:t xml:space="preserve"> </w:t>
            </w:r>
            <w:r w:rsidRPr="00A6714D">
              <w:rPr>
                <w:rFonts w:hint="eastAsia"/>
                <w:rtl/>
              </w:rPr>
              <w:t>או</w:t>
            </w:r>
            <w:r w:rsidRPr="00A6714D">
              <w:rPr>
                <w:rtl/>
              </w:rPr>
              <w:t xml:space="preserve"> הוראה </w:t>
            </w:r>
            <w:r w:rsidRPr="00A6714D">
              <w:rPr>
                <w:rFonts w:hint="eastAsia"/>
                <w:rtl/>
              </w:rPr>
              <w:t>מסוימים</w:t>
            </w:r>
            <w:r w:rsidRPr="00A6714D">
              <w:rPr>
                <w:rtl/>
              </w:rPr>
              <w:t xml:space="preserve"> </w:t>
            </w:r>
            <w:r w:rsidR="00CE1B03">
              <w:rPr>
                <w:rFonts w:hint="cs"/>
                <w:rtl/>
              </w:rPr>
              <w:t>אינם מתיישבים</w:t>
            </w:r>
            <w:r w:rsidR="00CE1B03" w:rsidRPr="00D637A8">
              <w:rPr>
                <w:rtl/>
              </w:rPr>
              <w:t xml:space="preserve"> </w:t>
            </w:r>
            <w:r w:rsidR="002B117C">
              <w:rPr>
                <w:rFonts w:hint="cs"/>
                <w:rtl/>
              </w:rPr>
              <w:t xml:space="preserve">עם </w:t>
            </w:r>
            <w:r w:rsidRPr="00D637A8">
              <w:rPr>
                <w:rtl/>
              </w:rPr>
              <w:t>הוראות חו</w:t>
            </w:r>
            <w:r w:rsidRPr="00A6714D">
              <w:rPr>
                <w:rtl/>
              </w:rPr>
              <w:t>ק זה.</w:t>
            </w:r>
          </w:p>
        </w:tc>
      </w:tr>
      <w:tr w:rsidR="004E57D3" w:rsidRPr="00A62B17" w14:paraId="4D4FEDD8" w14:textId="77777777" w:rsidTr="009000AE">
        <w:tblPrEx>
          <w:tblLook w:val="0000" w:firstRow="0" w:lastRow="0" w:firstColumn="0" w:lastColumn="0" w:noHBand="0" w:noVBand="0"/>
        </w:tblPrEx>
        <w:trPr>
          <w:cantSplit/>
        </w:trPr>
        <w:tc>
          <w:tcPr>
            <w:tcW w:w="1873" w:type="dxa"/>
            <w:shd w:val="clear" w:color="auto" w:fill="auto"/>
            <w:tcMar>
              <w:top w:w="91" w:type="dxa"/>
              <w:left w:w="0" w:type="dxa"/>
              <w:bottom w:w="91" w:type="dxa"/>
              <w:right w:w="0" w:type="dxa"/>
            </w:tcMar>
          </w:tcPr>
          <w:p w14:paraId="5A11FE86" w14:textId="77777777" w:rsidR="004E57D3" w:rsidRDefault="004E57D3" w:rsidP="004E57D3">
            <w:pPr>
              <w:pStyle w:val="TableSideHeading"/>
              <w:rPr>
                <w:rtl/>
              </w:rPr>
            </w:pPr>
            <w:r>
              <w:rPr>
                <w:rFonts w:hint="cs"/>
                <w:rtl/>
              </w:rPr>
              <w:t>תחילה</w:t>
            </w:r>
          </w:p>
          <w:p w14:paraId="4D4FEDD5" w14:textId="03E3EA04" w:rsidR="00C77BDE" w:rsidRPr="00C77BDE" w:rsidRDefault="00C77BDE" w:rsidP="00C77BDE">
            <w:pPr>
              <w:pStyle w:val="TableSideHeading"/>
              <w:rPr>
                <w:rtl/>
              </w:rPr>
            </w:pPr>
            <w:r w:rsidRPr="00C77BDE">
              <w:rPr>
                <w:rFonts w:hint="cs"/>
                <w:highlight w:val="cyan"/>
                <w:rtl/>
              </w:rPr>
              <w:t xml:space="preserve">אושר </w:t>
            </w:r>
            <w:r w:rsidRPr="00C77BDE">
              <w:rPr>
                <w:highlight w:val="cyan"/>
                <w:rtl/>
              </w:rPr>
              <w:t>–</w:t>
            </w:r>
            <w:r w:rsidRPr="00C77BDE">
              <w:rPr>
                <w:rFonts w:hint="cs"/>
                <w:highlight w:val="cyan"/>
                <w:rtl/>
              </w:rPr>
              <w:t xml:space="preserve"> </w:t>
            </w:r>
            <w:r>
              <w:rPr>
                <w:rFonts w:hint="cs"/>
                <w:highlight w:val="cyan"/>
                <w:rtl/>
              </w:rPr>
              <w:t>24</w:t>
            </w:r>
            <w:r w:rsidRPr="00C77BDE">
              <w:rPr>
                <w:rFonts w:hint="cs"/>
                <w:highlight w:val="cyan"/>
                <w:rtl/>
              </w:rPr>
              <w:t>.1</w:t>
            </w:r>
          </w:p>
        </w:tc>
        <w:tc>
          <w:tcPr>
            <w:tcW w:w="624" w:type="dxa"/>
            <w:shd w:val="clear" w:color="auto" w:fill="auto"/>
            <w:tcMar>
              <w:top w:w="91" w:type="dxa"/>
              <w:left w:w="0" w:type="dxa"/>
              <w:bottom w:w="91" w:type="dxa"/>
              <w:right w:w="0" w:type="dxa"/>
            </w:tcMar>
          </w:tcPr>
          <w:p w14:paraId="4D4FEDD6" w14:textId="590D19A0" w:rsidR="004E57D3" w:rsidRPr="009000AE" w:rsidRDefault="00513AF2" w:rsidP="004E57D3">
            <w:pPr>
              <w:pStyle w:val="TableText"/>
              <w:rPr>
                <w:rtl/>
              </w:rPr>
            </w:pPr>
            <w:r>
              <w:rPr>
                <w:rFonts w:hint="cs"/>
                <w:rtl/>
              </w:rPr>
              <w:t>24</w:t>
            </w:r>
            <w:r w:rsidR="004E57D3">
              <w:rPr>
                <w:rFonts w:hint="cs"/>
                <w:rtl/>
              </w:rPr>
              <w:t>.</w:t>
            </w:r>
          </w:p>
        </w:tc>
        <w:tc>
          <w:tcPr>
            <w:tcW w:w="7148" w:type="dxa"/>
            <w:gridSpan w:val="6"/>
            <w:shd w:val="clear" w:color="auto" w:fill="auto"/>
            <w:tcMar>
              <w:top w:w="91" w:type="dxa"/>
              <w:left w:w="0" w:type="dxa"/>
              <w:bottom w:w="91" w:type="dxa"/>
              <w:right w:w="0" w:type="dxa"/>
            </w:tcMar>
          </w:tcPr>
          <w:p w14:paraId="4D4FEDD7" w14:textId="77777777" w:rsidR="004E57D3" w:rsidRPr="00B37372" w:rsidRDefault="004E57D3" w:rsidP="004E57D3">
            <w:pPr>
              <w:pStyle w:val="TableBlock"/>
              <w:rPr>
                <w:rtl/>
              </w:rPr>
            </w:pPr>
            <w:r w:rsidRPr="00B37372">
              <w:rPr>
                <w:rtl/>
              </w:rPr>
              <w:t>תחילתן של הוראות סעיף 83(ג) לחוק העיקרי כנוסחו בחוק זה ביום תחילתם של כללים שתקבע מועצת הרשות השנייה לפי אותו סעיף.</w:t>
            </w:r>
          </w:p>
        </w:tc>
      </w:tr>
    </w:tbl>
    <w:p w14:paraId="4D4FEDDA" w14:textId="77777777" w:rsidR="00AA2403" w:rsidRDefault="00AA2403" w:rsidP="005E01F6">
      <w:pPr>
        <w:spacing w:before="0" w:line="360" w:lineRule="auto"/>
        <w:ind w:right="-28" w:firstLine="0"/>
        <w:jc w:val="center"/>
        <w:rPr>
          <w:sz w:val="26"/>
          <w:szCs w:val="26"/>
          <w:rtl/>
        </w:rPr>
      </w:pPr>
    </w:p>
    <w:p w14:paraId="0047C2E4" w14:textId="38F3C877" w:rsidR="005E01F6" w:rsidRPr="005E01F6" w:rsidRDefault="005E01F6" w:rsidP="00B827DD">
      <w:pPr>
        <w:spacing w:before="0" w:line="360" w:lineRule="auto"/>
        <w:ind w:right="-28" w:firstLine="720"/>
        <w:jc w:val="center"/>
        <w:rPr>
          <w:rFonts w:cs="David"/>
        </w:rPr>
      </w:pPr>
      <w:r w:rsidRPr="005E01F6">
        <w:rPr>
          <w:rFonts w:cs="David" w:hint="cs"/>
          <w:sz w:val="26"/>
          <w:szCs w:val="26"/>
          <w:rtl/>
        </w:rPr>
        <w:t>*********</w:t>
      </w:r>
      <w:r>
        <w:rPr>
          <w:rFonts w:cs="David" w:hint="cs"/>
          <w:sz w:val="26"/>
          <w:szCs w:val="26"/>
          <w:rtl/>
        </w:rPr>
        <w:t>*****************************</w:t>
      </w:r>
      <w:r w:rsidRPr="005E01F6">
        <w:rPr>
          <w:rFonts w:cs="David" w:hint="cs"/>
          <w:sz w:val="26"/>
          <w:szCs w:val="26"/>
          <w:rtl/>
        </w:rPr>
        <w:t>*************************************</w:t>
      </w:r>
    </w:p>
    <w:sectPr w:rsidR="005E01F6" w:rsidRPr="005E01F6" w:rsidSect="001436DB">
      <w:headerReference w:type="even" r:id="rId11"/>
      <w:headerReference w:type="default" r:id="rId12"/>
      <w:headerReference w:type="first" r:id="rId13"/>
      <w:pgSz w:w="11906" w:h="16838"/>
      <w:pgMar w:top="1843" w:right="1134" w:bottom="1440" w:left="1134" w:header="709" w:footer="709" w:gutter="0"/>
      <w:pgNumType w:fmt="numberInDash"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AC9ED" w14:textId="77777777" w:rsidR="00483AE6" w:rsidRDefault="00483AE6">
      <w:pPr>
        <w:spacing w:before="0" w:line="240" w:lineRule="auto"/>
      </w:pPr>
      <w:r>
        <w:separator/>
      </w:r>
    </w:p>
  </w:endnote>
  <w:endnote w:type="continuationSeparator" w:id="0">
    <w:p w14:paraId="11BA6D6C" w14:textId="77777777" w:rsidR="00483AE6" w:rsidRDefault="00483AE6">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161B87" w14:textId="77777777" w:rsidR="00483AE6" w:rsidRDefault="00483AE6">
      <w:pPr>
        <w:spacing w:before="0" w:line="240" w:lineRule="auto"/>
      </w:pPr>
      <w:r>
        <w:separator/>
      </w:r>
    </w:p>
  </w:footnote>
  <w:footnote w:type="continuationSeparator" w:id="0">
    <w:p w14:paraId="72F37592" w14:textId="77777777" w:rsidR="00483AE6" w:rsidRDefault="00483AE6">
      <w:pPr>
        <w:spacing w:before="0" w:line="240" w:lineRule="auto"/>
      </w:pPr>
      <w:r>
        <w:continuationSeparator/>
      </w:r>
    </w:p>
  </w:footnote>
  <w:footnote w:id="1">
    <w:p w14:paraId="4D4FEDE5" w14:textId="77777777" w:rsidR="001436DB" w:rsidRDefault="001436DB" w:rsidP="00465E92">
      <w:pPr>
        <w:pStyle w:val="a6"/>
        <w:rPr>
          <w:rtl/>
        </w:rPr>
      </w:pPr>
      <w:r>
        <w:rPr>
          <w:rStyle w:val="a8"/>
        </w:rPr>
        <w:footnoteRef/>
      </w:r>
      <w:r>
        <w:rPr>
          <w:rtl/>
        </w:rPr>
        <w:t xml:space="preserve"> </w:t>
      </w:r>
      <w:r>
        <w:rPr>
          <w:rFonts w:hint="eastAsia"/>
          <w:rtl/>
        </w:rPr>
        <w:t>ס</w:t>
      </w:r>
      <w:r>
        <w:rPr>
          <w:rtl/>
        </w:rPr>
        <w:t xml:space="preserve">"ח </w:t>
      </w:r>
      <w:proofErr w:type="spellStart"/>
      <w:r>
        <w:rPr>
          <w:rtl/>
        </w:rPr>
        <w:t>התש"ן</w:t>
      </w:r>
      <w:proofErr w:type="spellEnd"/>
      <w:r>
        <w:rPr>
          <w:rtl/>
        </w:rPr>
        <w:t xml:space="preserve">, עמ' 59; </w:t>
      </w:r>
      <w:proofErr w:type="spellStart"/>
      <w:r>
        <w:rPr>
          <w:rtl/>
        </w:rPr>
        <w:t>התשע"ז</w:t>
      </w:r>
      <w:proofErr w:type="spellEnd"/>
      <w:r>
        <w:rPr>
          <w:rtl/>
        </w:rPr>
        <w:t>, עמ' 1054.</w:t>
      </w:r>
    </w:p>
  </w:footnote>
  <w:footnote w:id="2">
    <w:p w14:paraId="4D4FEDE6" w14:textId="77777777" w:rsidR="001436DB" w:rsidRDefault="001436DB" w:rsidP="00F838FB">
      <w:pPr>
        <w:pStyle w:val="a6"/>
        <w:rPr>
          <w:rtl/>
        </w:rPr>
      </w:pPr>
      <w:r>
        <w:rPr>
          <w:rStyle w:val="a8"/>
        </w:rPr>
        <w:footnoteRef/>
      </w:r>
      <w:r>
        <w:rPr>
          <w:rtl/>
        </w:rPr>
        <w:t xml:space="preserve"> </w:t>
      </w:r>
      <w:r>
        <w:rPr>
          <w:rFonts w:hint="eastAsia"/>
          <w:rtl/>
        </w:rPr>
        <w:t>ס</w:t>
      </w:r>
      <w:r>
        <w:rPr>
          <w:rtl/>
        </w:rPr>
        <w:t xml:space="preserve">"ח </w:t>
      </w:r>
      <w:proofErr w:type="spellStart"/>
      <w:r>
        <w:rPr>
          <w:rtl/>
        </w:rPr>
        <w:t>התשמ"ב</w:t>
      </w:r>
      <w:proofErr w:type="spellEnd"/>
      <w:r>
        <w:rPr>
          <w:rtl/>
        </w:rPr>
        <w:t xml:space="preserve">, עמ' 218; </w:t>
      </w:r>
      <w:proofErr w:type="spellStart"/>
      <w:r>
        <w:rPr>
          <w:rtl/>
        </w:rPr>
        <w:t>התשע"ז</w:t>
      </w:r>
      <w:proofErr w:type="spellEnd"/>
      <w:r>
        <w:rPr>
          <w:rtl/>
        </w:rPr>
        <w:t>, עמ' 982.</w:t>
      </w:r>
    </w:p>
  </w:footnote>
  <w:footnote w:id="3">
    <w:p w14:paraId="487D0CF8" w14:textId="10FE2062" w:rsidR="001436DB" w:rsidRDefault="001436DB" w:rsidP="00325C34">
      <w:pPr>
        <w:pStyle w:val="a6"/>
        <w:rPr>
          <w:rtl/>
        </w:rPr>
      </w:pPr>
      <w:r>
        <w:rPr>
          <w:rStyle w:val="a8"/>
        </w:rPr>
        <w:footnoteRef/>
      </w:r>
      <w:r>
        <w:rPr>
          <w:rtl/>
        </w:rPr>
        <w:t xml:space="preserve"> </w:t>
      </w:r>
      <w:r>
        <w:rPr>
          <w:rFonts w:hint="cs"/>
          <w:rtl/>
        </w:rPr>
        <w:t xml:space="preserve">ס"ח </w:t>
      </w:r>
      <w:proofErr w:type="spellStart"/>
      <w:r>
        <w:rPr>
          <w:rFonts w:hint="cs"/>
          <w:rtl/>
        </w:rPr>
        <w:t>התש"מ</w:t>
      </w:r>
      <w:proofErr w:type="spellEnd"/>
      <w:r>
        <w:rPr>
          <w:rFonts w:hint="cs"/>
          <w:rtl/>
        </w:rPr>
        <w:t xml:space="preserve">, עמ' 210; </w:t>
      </w:r>
      <w:proofErr w:type="spellStart"/>
      <w:r>
        <w:rPr>
          <w:rFonts w:hint="cs"/>
          <w:rtl/>
        </w:rPr>
        <w:t>התשע"ז</w:t>
      </w:r>
      <w:proofErr w:type="spellEnd"/>
      <w:r>
        <w:rPr>
          <w:rFonts w:hint="cs"/>
          <w:rtl/>
        </w:rPr>
        <w:t>, עמ' 970.</w:t>
      </w:r>
    </w:p>
  </w:footnote>
  <w:footnote w:id="4">
    <w:p w14:paraId="56931E00" w14:textId="31AB3ADE" w:rsidR="001436DB" w:rsidRDefault="001436DB" w:rsidP="00325C34">
      <w:pPr>
        <w:pStyle w:val="a6"/>
      </w:pPr>
      <w:r>
        <w:rPr>
          <w:rStyle w:val="a8"/>
        </w:rPr>
        <w:footnoteRef/>
      </w:r>
      <w:r>
        <w:rPr>
          <w:rtl/>
        </w:rPr>
        <w:t xml:space="preserve"> </w:t>
      </w:r>
      <w:r>
        <w:rPr>
          <w:rFonts w:hint="cs"/>
          <w:rtl/>
        </w:rPr>
        <w:t xml:space="preserve">ס"ח </w:t>
      </w:r>
      <w:proofErr w:type="spellStart"/>
      <w:r>
        <w:rPr>
          <w:rFonts w:hint="cs"/>
          <w:rtl/>
        </w:rPr>
        <w:t>התשנ"ט</w:t>
      </w:r>
      <w:proofErr w:type="spellEnd"/>
      <w:r>
        <w:rPr>
          <w:rFonts w:hint="cs"/>
          <w:rtl/>
        </w:rPr>
        <w:t xml:space="preserve">, עמ' 189; </w:t>
      </w:r>
      <w:proofErr w:type="spellStart"/>
      <w:r>
        <w:rPr>
          <w:rFonts w:hint="cs"/>
          <w:rtl/>
        </w:rPr>
        <w:t>התשע"ז</w:t>
      </w:r>
      <w:proofErr w:type="spellEnd"/>
      <w:r>
        <w:rPr>
          <w:rFonts w:hint="cs"/>
          <w:rtl/>
        </w:rPr>
        <w:t>, עמ' 970.</w:t>
      </w:r>
    </w:p>
  </w:footnote>
  <w:footnote w:id="5">
    <w:p w14:paraId="4D4FEDE8" w14:textId="77777777" w:rsidR="001436DB" w:rsidRDefault="001436DB" w:rsidP="00F838FB">
      <w:pPr>
        <w:pStyle w:val="a6"/>
        <w:rPr>
          <w:rtl/>
        </w:rPr>
      </w:pPr>
      <w:r>
        <w:rPr>
          <w:rStyle w:val="a8"/>
        </w:rPr>
        <w:footnoteRef/>
      </w:r>
      <w:r>
        <w:rPr>
          <w:rtl/>
        </w:rPr>
        <w:t xml:space="preserve"> </w:t>
      </w:r>
      <w:r>
        <w:rPr>
          <w:rFonts w:hint="eastAsia"/>
          <w:rtl/>
        </w:rPr>
        <w:t>ס</w:t>
      </w:r>
      <w:r>
        <w:rPr>
          <w:rtl/>
        </w:rPr>
        <w:t xml:space="preserve">"ח </w:t>
      </w:r>
      <w:proofErr w:type="spellStart"/>
      <w:r>
        <w:rPr>
          <w:rtl/>
        </w:rPr>
        <w:t>התשע"ב</w:t>
      </w:r>
      <w:proofErr w:type="spellEnd"/>
      <w:r>
        <w:rPr>
          <w:rtl/>
        </w:rPr>
        <w:t xml:space="preserve">, עמ' 286; </w:t>
      </w:r>
      <w:proofErr w:type="spellStart"/>
      <w:r>
        <w:rPr>
          <w:rtl/>
        </w:rPr>
        <w:t>התשע"ז</w:t>
      </w:r>
      <w:proofErr w:type="spellEnd"/>
      <w:r>
        <w:rPr>
          <w:rtl/>
        </w:rPr>
        <w:t>, עמ' 96.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DF" w14:textId="77777777" w:rsidR="001436DB" w:rsidRDefault="001436DB" w:rsidP="00AA2403">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14:paraId="4D4FEDE0" w14:textId="77777777" w:rsidR="001436DB" w:rsidRDefault="001436DB">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E1" w14:textId="77777777" w:rsidR="001436DB" w:rsidRPr="00AE54D2" w:rsidRDefault="001436DB" w:rsidP="00AA2403">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B1690">
      <w:rPr>
        <w:rStyle w:val="a5"/>
        <w:rFonts w:cs="David"/>
        <w:noProof/>
        <w:sz w:val="24"/>
        <w:szCs w:val="24"/>
        <w:rtl/>
      </w:rPr>
      <w:t>- 16 -</w:t>
    </w:r>
    <w:r w:rsidRPr="00AE54D2">
      <w:rPr>
        <w:rStyle w:val="a5"/>
        <w:rFonts w:cs="David"/>
        <w:sz w:val="24"/>
        <w:szCs w:val="24"/>
        <w:rtl/>
      </w:rPr>
      <w:fldChar w:fldCharType="end"/>
    </w:r>
  </w:p>
  <w:p w14:paraId="4D4FEDE2" w14:textId="77777777" w:rsidR="001436DB" w:rsidRDefault="001436DB" w:rsidP="00AA2403">
    <w:pPr>
      <w:pStyle w:val="a3"/>
      <w:spacing w:before="0" w:line="240" w:lineRule="auto"/>
      <w:ind w:firstLine="0"/>
      <w:rPr>
        <w:rFonts w:cs="David"/>
        <w:sz w:val="24"/>
        <w:szCs w:val="24"/>
        <w:rtl/>
      </w:rPr>
    </w:pPr>
  </w:p>
  <w:p w14:paraId="224DFB75" w14:textId="77777777" w:rsidR="001436DB" w:rsidRDefault="001436DB" w:rsidP="00AA2403">
    <w:pPr>
      <w:pStyle w:val="a3"/>
      <w:spacing w:before="0" w:line="240" w:lineRule="auto"/>
      <w:ind w:firstLine="0"/>
      <w:rPr>
        <w:rFonts w:cs="David"/>
        <w:sz w:val="24"/>
        <w:szCs w:val="24"/>
        <w:rtl/>
      </w:rPr>
    </w:pPr>
  </w:p>
  <w:p w14:paraId="24B47818" w14:textId="77777777" w:rsidR="001436DB" w:rsidRPr="00AE54D2" w:rsidRDefault="001436DB" w:rsidP="00AA2403">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4FEDE3" w14:textId="77777777" w:rsidR="001436DB" w:rsidRPr="00AE54D2" w:rsidRDefault="001436DB" w:rsidP="00AA2403">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B1690">
      <w:rPr>
        <w:rStyle w:val="a5"/>
        <w:rFonts w:cs="David"/>
        <w:noProof/>
        <w:sz w:val="24"/>
        <w:szCs w:val="24"/>
        <w:rtl/>
      </w:rPr>
      <w:t>- 1 -</w:t>
    </w:r>
    <w:r w:rsidRPr="00AE54D2">
      <w:rPr>
        <w:rStyle w:val="a5"/>
        <w:rFonts w:cs="David"/>
        <w:sz w:val="24"/>
        <w:szCs w:val="24"/>
        <w:rtl/>
      </w:rPr>
      <w:fldChar w:fldCharType="end"/>
    </w:r>
  </w:p>
  <w:p w14:paraId="1B1C7807" w14:textId="77777777" w:rsidR="001436DB" w:rsidRDefault="001436DB" w:rsidP="001436DB">
    <w:pPr>
      <w:pStyle w:val="a3"/>
      <w:tabs>
        <w:tab w:val="clear" w:pos="4153"/>
      </w:tabs>
      <w:rPr>
        <w:rtl/>
      </w:rPr>
    </w:pPr>
  </w:p>
  <w:p w14:paraId="4D4FEDE4" w14:textId="33533DFD" w:rsidR="001436DB" w:rsidRPr="001436DB" w:rsidRDefault="001436DB" w:rsidP="001436DB">
    <w:pPr>
      <w:pStyle w:val="a3"/>
      <w:tabs>
        <w:tab w:val="clear" w:pos="4153"/>
      </w:tabs>
      <w:jc w:val="right"/>
      <w:rPr>
        <w:b/>
        <w:bCs/>
        <w:sz w:val="32"/>
        <w:szCs w:val="32"/>
      </w:rPr>
    </w:pPr>
    <w:r w:rsidRPr="001436DB">
      <w:rPr>
        <w:rFonts w:hint="cs"/>
        <w:b/>
        <w:bCs/>
        <w:sz w:val="32"/>
        <w:szCs w:val="32"/>
        <w:rtl/>
      </w:rPr>
      <w:t>נוסח לישיבת הוועדה ב-13.2.18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71C8F"/>
    <w:multiLevelType w:val="hybridMultilevel"/>
    <w:tmpl w:val="C406A62C"/>
    <w:lvl w:ilvl="0" w:tplc="206E9FF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B5706"/>
    <w:multiLevelType w:val="hybridMultilevel"/>
    <w:tmpl w:val="5ACE21EC"/>
    <w:lvl w:ilvl="0" w:tplc="72A47FE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434C4F"/>
    <w:multiLevelType w:val="hybridMultilevel"/>
    <w:tmpl w:val="B32C5674"/>
    <w:lvl w:ilvl="0" w:tplc="F7AE7F60">
      <w:start w:val="1"/>
      <w:numFmt w:val="hebrew1"/>
      <w:lvlText w:val="(%1)"/>
      <w:lvlJc w:val="left"/>
      <w:pPr>
        <w:ind w:left="720" w:hanging="360"/>
      </w:pPr>
      <w:rPr>
        <w:rFonts w:ascii="Calibri" w:eastAsia="Calibri" w:hAnsi="Calibri" w:cs="Calibr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420C90"/>
    <w:multiLevelType w:val="hybridMultilevel"/>
    <w:tmpl w:val="0BD8CF22"/>
    <w:lvl w:ilvl="0" w:tplc="4D1EDEB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C2563"/>
    <w:multiLevelType w:val="hybridMultilevel"/>
    <w:tmpl w:val="F884A2AE"/>
    <w:lvl w:ilvl="0" w:tplc="18B8C6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F64E95"/>
    <w:multiLevelType w:val="hybridMultilevel"/>
    <w:tmpl w:val="EEEA17E4"/>
    <w:lvl w:ilvl="0" w:tplc="985217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F120DF"/>
    <w:multiLevelType w:val="hybridMultilevel"/>
    <w:tmpl w:val="B9DCD4A6"/>
    <w:lvl w:ilvl="0" w:tplc="BCBAC4FE">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B57B3"/>
    <w:multiLevelType w:val="hybridMultilevel"/>
    <w:tmpl w:val="66BA57AE"/>
    <w:lvl w:ilvl="0" w:tplc="C37285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5"/>
  </w:num>
  <w:num w:numId="5">
    <w:abstractNumId w:val="0"/>
  </w:num>
  <w:num w:numId="6">
    <w:abstractNumId w:val="8"/>
  </w:num>
  <w:num w:numId="7">
    <w:abstractNumId w:val="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001EFA"/>
    <w:rsid w:val="000060E7"/>
    <w:rsid w:val="00013BA9"/>
    <w:rsid w:val="000157B1"/>
    <w:rsid w:val="000160C5"/>
    <w:rsid w:val="00017EC7"/>
    <w:rsid w:val="00025696"/>
    <w:rsid w:val="00033AC3"/>
    <w:rsid w:val="000430B4"/>
    <w:rsid w:val="00044AF9"/>
    <w:rsid w:val="0004602E"/>
    <w:rsid w:val="00055B5C"/>
    <w:rsid w:val="0005764B"/>
    <w:rsid w:val="00062429"/>
    <w:rsid w:val="00072B00"/>
    <w:rsid w:val="00080D2C"/>
    <w:rsid w:val="0008712B"/>
    <w:rsid w:val="0009433E"/>
    <w:rsid w:val="000A0A8E"/>
    <w:rsid w:val="000D1515"/>
    <w:rsid w:val="000E4455"/>
    <w:rsid w:val="000E65A1"/>
    <w:rsid w:val="000F1BBE"/>
    <w:rsid w:val="000F75A5"/>
    <w:rsid w:val="001104B1"/>
    <w:rsid w:val="001146F6"/>
    <w:rsid w:val="001152FF"/>
    <w:rsid w:val="00121A3D"/>
    <w:rsid w:val="001228EE"/>
    <w:rsid w:val="00122AEE"/>
    <w:rsid w:val="00131F7C"/>
    <w:rsid w:val="00140982"/>
    <w:rsid w:val="0014222D"/>
    <w:rsid w:val="001436DB"/>
    <w:rsid w:val="001576B1"/>
    <w:rsid w:val="00164CB3"/>
    <w:rsid w:val="00167BE7"/>
    <w:rsid w:val="0017600A"/>
    <w:rsid w:val="001778FB"/>
    <w:rsid w:val="0019211D"/>
    <w:rsid w:val="001A0081"/>
    <w:rsid w:val="001A0DDB"/>
    <w:rsid w:val="001A703F"/>
    <w:rsid w:val="001B4C32"/>
    <w:rsid w:val="001B5B36"/>
    <w:rsid w:val="001C337B"/>
    <w:rsid w:val="001C715E"/>
    <w:rsid w:val="001C76B0"/>
    <w:rsid w:val="001D324C"/>
    <w:rsid w:val="001D586B"/>
    <w:rsid w:val="001D780C"/>
    <w:rsid w:val="001E13D0"/>
    <w:rsid w:val="001E1EC3"/>
    <w:rsid w:val="001E74FB"/>
    <w:rsid w:val="001F66BB"/>
    <w:rsid w:val="002011AE"/>
    <w:rsid w:val="002029EE"/>
    <w:rsid w:val="00211C2A"/>
    <w:rsid w:val="002143AF"/>
    <w:rsid w:val="0021503B"/>
    <w:rsid w:val="00217854"/>
    <w:rsid w:val="002215F8"/>
    <w:rsid w:val="002249F8"/>
    <w:rsid w:val="002360B7"/>
    <w:rsid w:val="002366AA"/>
    <w:rsid w:val="002434F1"/>
    <w:rsid w:val="002525E2"/>
    <w:rsid w:val="0026046B"/>
    <w:rsid w:val="00261316"/>
    <w:rsid w:val="002618B5"/>
    <w:rsid w:val="00263009"/>
    <w:rsid w:val="00271FE5"/>
    <w:rsid w:val="00272105"/>
    <w:rsid w:val="0027535C"/>
    <w:rsid w:val="00280601"/>
    <w:rsid w:val="00282918"/>
    <w:rsid w:val="0028680E"/>
    <w:rsid w:val="002871AC"/>
    <w:rsid w:val="00291E9F"/>
    <w:rsid w:val="00291ED2"/>
    <w:rsid w:val="00295F63"/>
    <w:rsid w:val="002B117C"/>
    <w:rsid w:val="002B2E06"/>
    <w:rsid w:val="002B7874"/>
    <w:rsid w:val="002D0C40"/>
    <w:rsid w:val="002D2A9B"/>
    <w:rsid w:val="002D6CF9"/>
    <w:rsid w:val="002E73A8"/>
    <w:rsid w:val="002F741F"/>
    <w:rsid w:val="003142DF"/>
    <w:rsid w:val="003253D1"/>
    <w:rsid w:val="00325C34"/>
    <w:rsid w:val="00330979"/>
    <w:rsid w:val="00330CED"/>
    <w:rsid w:val="003367D5"/>
    <w:rsid w:val="0034562E"/>
    <w:rsid w:val="003468C0"/>
    <w:rsid w:val="00346F2E"/>
    <w:rsid w:val="0034784B"/>
    <w:rsid w:val="003479FA"/>
    <w:rsid w:val="00354F89"/>
    <w:rsid w:val="0036393B"/>
    <w:rsid w:val="00375C27"/>
    <w:rsid w:val="003A2E73"/>
    <w:rsid w:val="003B297C"/>
    <w:rsid w:val="003C4E7D"/>
    <w:rsid w:val="003D087E"/>
    <w:rsid w:val="003D58B1"/>
    <w:rsid w:val="003D657D"/>
    <w:rsid w:val="003E3730"/>
    <w:rsid w:val="003F09A6"/>
    <w:rsid w:val="003F10F0"/>
    <w:rsid w:val="003F7934"/>
    <w:rsid w:val="003F7A6A"/>
    <w:rsid w:val="004004F2"/>
    <w:rsid w:val="0041419D"/>
    <w:rsid w:val="004162FD"/>
    <w:rsid w:val="004224F9"/>
    <w:rsid w:val="004225C0"/>
    <w:rsid w:val="00422905"/>
    <w:rsid w:val="00425DD5"/>
    <w:rsid w:val="00425EDC"/>
    <w:rsid w:val="00445560"/>
    <w:rsid w:val="00446284"/>
    <w:rsid w:val="00446C38"/>
    <w:rsid w:val="004650A0"/>
    <w:rsid w:val="00465E92"/>
    <w:rsid w:val="0046787C"/>
    <w:rsid w:val="0047713A"/>
    <w:rsid w:val="00477353"/>
    <w:rsid w:val="0047789A"/>
    <w:rsid w:val="00477C32"/>
    <w:rsid w:val="00477E83"/>
    <w:rsid w:val="00480F65"/>
    <w:rsid w:val="00483AE6"/>
    <w:rsid w:val="00483DDE"/>
    <w:rsid w:val="00491200"/>
    <w:rsid w:val="00492911"/>
    <w:rsid w:val="004942C4"/>
    <w:rsid w:val="004A02EB"/>
    <w:rsid w:val="004B0143"/>
    <w:rsid w:val="004B060B"/>
    <w:rsid w:val="004B6E8A"/>
    <w:rsid w:val="004C2A07"/>
    <w:rsid w:val="004D2C36"/>
    <w:rsid w:val="004E43A6"/>
    <w:rsid w:val="004E57D3"/>
    <w:rsid w:val="004E6D31"/>
    <w:rsid w:val="004F00E9"/>
    <w:rsid w:val="00502555"/>
    <w:rsid w:val="00502DA3"/>
    <w:rsid w:val="00510658"/>
    <w:rsid w:val="00513AF2"/>
    <w:rsid w:val="00531186"/>
    <w:rsid w:val="005323D5"/>
    <w:rsid w:val="005404DE"/>
    <w:rsid w:val="00544092"/>
    <w:rsid w:val="00545CE9"/>
    <w:rsid w:val="0055735E"/>
    <w:rsid w:val="00557A93"/>
    <w:rsid w:val="00560AEE"/>
    <w:rsid w:val="00560FAA"/>
    <w:rsid w:val="00582733"/>
    <w:rsid w:val="0058582D"/>
    <w:rsid w:val="005A3CF3"/>
    <w:rsid w:val="005B5F09"/>
    <w:rsid w:val="005C4DC0"/>
    <w:rsid w:val="005C4FAF"/>
    <w:rsid w:val="005C6F6E"/>
    <w:rsid w:val="005D3A77"/>
    <w:rsid w:val="005D584D"/>
    <w:rsid w:val="005E01F6"/>
    <w:rsid w:val="005E58F9"/>
    <w:rsid w:val="005E62D6"/>
    <w:rsid w:val="005E7B44"/>
    <w:rsid w:val="005F7DF1"/>
    <w:rsid w:val="006003BB"/>
    <w:rsid w:val="00603D4D"/>
    <w:rsid w:val="006109B1"/>
    <w:rsid w:val="00612CED"/>
    <w:rsid w:val="00613C5A"/>
    <w:rsid w:val="006178A7"/>
    <w:rsid w:val="00637102"/>
    <w:rsid w:val="0064314A"/>
    <w:rsid w:val="00650BE0"/>
    <w:rsid w:val="00673B02"/>
    <w:rsid w:val="006749A3"/>
    <w:rsid w:val="00675E23"/>
    <w:rsid w:val="00676C95"/>
    <w:rsid w:val="00690FE3"/>
    <w:rsid w:val="00691158"/>
    <w:rsid w:val="00692D0B"/>
    <w:rsid w:val="006A2256"/>
    <w:rsid w:val="006A52C2"/>
    <w:rsid w:val="006A773D"/>
    <w:rsid w:val="006B2534"/>
    <w:rsid w:val="006B3E6A"/>
    <w:rsid w:val="006B4DD1"/>
    <w:rsid w:val="006C371E"/>
    <w:rsid w:val="006C4C39"/>
    <w:rsid w:val="006D5B81"/>
    <w:rsid w:val="006D6E25"/>
    <w:rsid w:val="006F43EF"/>
    <w:rsid w:val="0070392B"/>
    <w:rsid w:val="00704860"/>
    <w:rsid w:val="0070567A"/>
    <w:rsid w:val="00715655"/>
    <w:rsid w:val="00716663"/>
    <w:rsid w:val="00742D05"/>
    <w:rsid w:val="00743ADC"/>
    <w:rsid w:val="007473D0"/>
    <w:rsid w:val="007520C4"/>
    <w:rsid w:val="00753B90"/>
    <w:rsid w:val="00753DB6"/>
    <w:rsid w:val="00754159"/>
    <w:rsid w:val="007675C2"/>
    <w:rsid w:val="00771A40"/>
    <w:rsid w:val="007721C1"/>
    <w:rsid w:val="00775C9F"/>
    <w:rsid w:val="00776074"/>
    <w:rsid w:val="00777362"/>
    <w:rsid w:val="00781DC6"/>
    <w:rsid w:val="0078431B"/>
    <w:rsid w:val="007A301C"/>
    <w:rsid w:val="007A4C93"/>
    <w:rsid w:val="007B1FEE"/>
    <w:rsid w:val="007B4A18"/>
    <w:rsid w:val="007C17EB"/>
    <w:rsid w:val="007C7763"/>
    <w:rsid w:val="007D2B56"/>
    <w:rsid w:val="007F0EFF"/>
    <w:rsid w:val="007F5E7C"/>
    <w:rsid w:val="00813464"/>
    <w:rsid w:val="008227C7"/>
    <w:rsid w:val="00833B6B"/>
    <w:rsid w:val="00834EB8"/>
    <w:rsid w:val="00836DA0"/>
    <w:rsid w:val="00845CDD"/>
    <w:rsid w:val="00860474"/>
    <w:rsid w:val="00860CB2"/>
    <w:rsid w:val="00862E1A"/>
    <w:rsid w:val="00866668"/>
    <w:rsid w:val="00870D55"/>
    <w:rsid w:val="00880147"/>
    <w:rsid w:val="00884F4C"/>
    <w:rsid w:val="00887C21"/>
    <w:rsid w:val="008975B8"/>
    <w:rsid w:val="008A0511"/>
    <w:rsid w:val="008A1C4C"/>
    <w:rsid w:val="008A20E7"/>
    <w:rsid w:val="008A6996"/>
    <w:rsid w:val="008B59AC"/>
    <w:rsid w:val="008C5E4E"/>
    <w:rsid w:val="008C65F9"/>
    <w:rsid w:val="008D222E"/>
    <w:rsid w:val="008D6006"/>
    <w:rsid w:val="008D7822"/>
    <w:rsid w:val="008E7C5F"/>
    <w:rsid w:val="008F33FE"/>
    <w:rsid w:val="008F54F4"/>
    <w:rsid w:val="008F7B70"/>
    <w:rsid w:val="009000AE"/>
    <w:rsid w:val="0090245A"/>
    <w:rsid w:val="00910FDE"/>
    <w:rsid w:val="0091391C"/>
    <w:rsid w:val="00915FD9"/>
    <w:rsid w:val="009216EF"/>
    <w:rsid w:val="00947178"/>
    <w:rsid w:val="0097572D"/>
    <w:rsid w:val="00975CF9"/>
    <w:rsid w:val="00977500"/>
    <w:rsid w:val="00985BCD"/>
    <w:rsid w:val="009867BF"/>
    <w:rsid w:val="009A53CD"/>
    <w:rsid w:val="009A7957"/>
    <w:rsid w:val="009B4C41"/>
    <w:rsid w:val="009C151D"/>
    <w:rsid w:val="009D344F"/>
    <w:rsid w:val="009E0695"/>
    <w:rsid w:val="009E50E8"/>
    <w:rsid w:val="009F6CEE"/>
    <w:rsid w:val="00A1555B"/>
    <w:rsid w:val="00A15C9A"/>
    <w:rsid w:val="00A21398"/>
    <w:rsid w:val="00A3791D"/>
    <w:rsid w:val="00A423D1"/>
    <w:rsid w:val="00A4719C"/>
    <w:rsid w:val="00A54D11"/>
    <w:rsid w:val="00A55CE5"/>
    <w:rsid w:val="00A611F4"/>
    <w:rsid w:val="00A62B17"/>
    <w:rsid w:val="00A62B66"/>
    <w:rsid w:val="00A638D6"/>
    <w:rsid w:val="00A6714D"/>
    <w:rsid w:val="00A67FDC"/>
    <w:rsid w:val="00A700BA"/>
    <w:rsid w:val="00A7012E"/>
    <w:rsid w:val="00A77A89"/>
    <w:rsid w:val="00A83817"/>
    <w:rsid w:val="00A84B7E"/>
    <w:rsid w:val="00AA2403"/>
    <w:rsid w:val="00AB39FC"/>
    <w:rsid w:val="00AD309F"/>
    <w:rsid w:val="00AD5CF7"/>
    <w:rsid w:val="00AD7485"/>
    <w:rsid w:val="00AE5B22"/>
    <w:rsid w:val="00AF759E"/>
    <w:rsid w:val="00B00CB9"/>
    <w:rsid w:val="00B01DDE"/>
    <w:rsid w:val="00B145B8"/>
    <w:rsid w:val="00B14AA0"/>
    <w:rsid w:val="00B24E62"/>
    <w:rsid w:val="00B361E0"/>
    <w:rsid w:val="00B37372"/>
    <w:rsid w:val="00B37E21"/>
    <w:rsid w:val="00B408A5"/>
    <w:rsid w:val="00B40DFF"/>
    <w:rsid w:val="00B4467A"/>
    <w:rsid w:val="00B52486"/>
    <w:rsid w:val="00B55C6A"/>
    <w:rsid w:val="00B56715"/>
    <w:rsid w:val="00B707E0"/>
    <w:rsid w:val="00B72A0E"/>
    <w:rsid w:val="00B7797B"/>
    <w:rsid w:val="00B827DD"/>
    <w:rsid w:val="00B914DB"/>
    <w:rsid w:val="00B92077"/>
    <w:rsid w:val="00B9558D"/>
    <w:rsid w:val="00BA0EBE"/>
    <w:rsid w:val="00BB1077"/>
    <w:rsid w:val="00BB66FD"/>
    <w:rsid w:val="00BB679C"/>
    <w:rsid w:val="00BC6A24"/>
    <w:rsid w:val="00BC6D17"/>
    <w:rsid w:val="00BD662A"/>
    <w:rsid w:val="00BF377B"/>
    <w:rsid w:val="00BF4E35"/>
    <w:rsid w:val="00C03193"/>
    <w:rsid w:val="00C03EF0"/>
    <w:rsid w:val="00C05EE8"/>
    <w:rsid w:val="00C12056"/>
    <w:rsid w:val="00C12590"/>
    <w:rsid w:val="00C1788E"/>
    <w:rsid w:val="00C238F0"/>
    <w:rsid w:val="00C4414D"/>
    <w:rsid w:val="00C77BDE"/>
    <w:rsid w:val="00CA0398"/>
    <w:rsid w:val="00CA2344"/>
    <w:rsid w:val="00CA3A31"/>
    <w:rsid w:val="00CA660B"/>
    <w:rsid w:val="00CB07AB"/>
    <w:rsid w:val="00CB1690"/>
    <w:rsid w:val="00CB3057"/>
    <w:rsid w:val="00CB7002"/>
    <w:rsid w:val="00CC0629"/>
    <w:rsid w:val="00CC0B0F"/>
    <w:rsid w:val="00CC4918"/>
    <w:rsid w:val="00CC62EB"/>
    <w:rsid w:val="00CC6D8F"/>
    <w:rsid w:val="00CD0F57"/>
    <w:rsid w:val="00CD17AA"/>
    <w:rsid w:val="00CD1D50"/>
    <w:rsid w:val="00CD2274"/>
    <w:rsid w:val="00CD324B"/>
    <w:rsid w:val="00CE0006"/>
    <w:rsid w:val="00CE1B03"/>
    <w:rsid w:val="00CE1D68"/>
    <w:rsid w:val="00CE60BF"/>
    <w:rsid w:val="00CE702D"/>
    <w:rsid w:val="00CE768A"/>
    <w:rsid w:val="00CF09AB"/>
    <w:rsid w:val="00CF0A6B"/>
    <w:rsid w:val="00CF1627"/>
    <w:rsid w:val="00CF52F0"/>
    <w:rsid w:val="00D01FBE"/>
    <w:rsid w:val="00D05A92"/>
    <w:rsid w:val="00D12934"/>
    <w:rsid w:val="00D22412"/>
    <w:rsid w:val="00D26820"/>
    <w:rsid w:val="00D34028"/>
    <w:rsid w:val="00D40961"/>
    <w:rsid w:val="00D44BBC"/>
    <w:rsid w:val="00D5329C"/>
    <w:rsid w:val="00D637A8"/>
    <w:rsid w:val="00D65DF8"/>
    <w:rsid w:val="00D66931"/>
    <w:rsid w:val="00D90E65"/>
    <w:rsid w:val="00DA773B"/>
    <w:rsid w:val="00DB65C8"/>
    <w:rsid w:val="00DC3C70"/>
    <w:rsid w:val="00DD1C7B"/>
    <w:rsid w:val="00DD6171"/>
    <w:rsid w:val="00DE0485"/>
    <w:rsid w:val="00DE08ED"/>
    <w:rsid w:val="00DF7C53"/>
    <w:rsid w:val="00E01153"/>
    <w:rsid w:val="00E02910"/>
    <w:rsid w:val="00E03C99"/>
    <w:rsid w:val="00E17B66"/>
    <w:rsid w:val="00E21A51"/>
    <w:rsid w:val="00E355D4"/>
    <w:rsid w:val="00E36033"/>
    <w:rsid w:val="00E41C8F"/>
    <w:rsid w:val="00E441B1"/>
    <w:rsid w:val="00E51BB0"/>
    <w:rsid w:val="00E55BB6"/>
    <w:rsid w:val="00E605A2"/>
    <w:rsid w:val="00E62205"/>
    <w:rsid w:val="00E6371E"/>
    <w:rsid w:val="00E655E3"/>
    <w:rsid w:val="00E76950"/>
    <w:rsid w:val="00E7730B"/>
    <w:rsid w:val="00E80615"/>
    <w:rsid w:val="00E80F2F"/>
    <w:rsid w:val="00E92C09"/>
    <w:rsid w:val="00EA75CB"/>
    <w:rsid w:val="00EB0F31"/>
    <w:rsid w:val="00EB2D2B"/>
    <w:rsid w:val="00EB5B91"/>
    <w:rsid w:val="00EC158E"/>
    <w:rsid w:val="00EC21D7"/>
    <w:rsid w:val="00ED3723"/>
    <w:rsid w:val="00EE372B"/>
    <w:rsid w:val="00EF526B"/>
    <w:rsid w:val="00EF6926"/>
    <w:rsid w:val="00F03B77"/>
    <w:rsid w:val="00F27396"/>
    <w:rsid w:val="00F27AEF"/>
    <w:rsid w:val="00F307EF"/>
    <w:rsid w:val="00F43A66"/>
    <w:rsid w:val="00F5791A"/>
    <w:rsid w:val="00F71DC3"/>
    <w:rsid w:val="00F80F7D"/>
    <w:rsid w:val="00F838FB"/>
    <w:rsid w:val="00F873FE"/>
    <w:rsid w:val="00F91E2E"/>
    <w:rsid w:val="00F96604"/>
    <w:rsid w:val="00FA5D5A"/>
    <w:rsid w:val="00FC3C89"/>
    <w:rsid w:val="00FC6AD0"/>
    <w:rsid w:val="00FD0BDF"/>
    <w:rsid w:val="00FD0ECD"/>
    <w:rsid w:val="00FE20E5"/>
    <w:rsid w:val="00FE4810"/>
    <w:rsid w:val="00FE596D"/>
    <w:rsid w:val="00FE6529"/>
    <w:rsid w:val="00FF5492"/>
    <w:rsid w:val="00FF65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FEA5E"/>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3">
    <w:name w:val="heading 3"/>
    <w:basedOn w:val="a"/>
    <w:next w:val="a"/>
    <w:link w:val="30"/>
    <w:qFormat/>
    <w:rsid w:val="00CF09AB"/>
    <w:pPr>
      <w:keepNext/>
      <w:widowControl/>
      <w:autoSpaceDE/>
      <w:autoSpaceDN/>
      <w:adjustRightInd/>
      <w:spacing w:before="0" w:line="240" w:lineRule="auto"/>
      <w:ind w:firstLine="0"/>
      <w:jc w:val="right"/>
      <w:textAlignment w:val="auto"/>
      <w:outlineLvl w:val="2"/>
    </w:pPr>
    <w:rPr>
      <w:rFonts w:ascii="Times New Roman" w:eastAsia="Times New Roman" w:hAnsi="Times New Roman" w:cs="David"/>
      <w:b/>
      <w:bCs/>
      <w:color w:val="auto"/>
      <w:spacing w:val="0"/>
      <w:sz w:val="28"/>
      <w:szCs w:val="28"/>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character" w:customStyle="1" w:styleId="30">
    <w:name w:val="כותרת 3 תו"/>
    <w:basedOn w:val="a0"/>
    <w:link w:val="3"/>
    <w:rsid w:val="00CF09AB"/>
    <w:rPr>
      <w:rFonts w:ascii="Times New Roman" w:eastAsia="Times New Roman" w:hAnsi="Times New Roman" w:cs="David"/>
      <w:b/>
      <w:bCs/>
      <w:sz w:val="28"/>
      <w:szCs w:val="28"/>
      <w:lang w:eastAsia="he-IL"/>
    </w:rPr>
  </w:style>
  <w:style w:type="paragraph" w:customStyle="1" w:styleId="TableHead">
    <w:name w:val="Table Head"/>
    <w:basedOn w:val="TableText"/>
    <w:rsid w:val="00F838FB"/>
    <w:pPr>
      <w:ind w:right="0"/>
      <w:jc w:val="center"/>
    </w:pPr>
    <w:rPr>
      <w:b/>
      <w:bCs/>
    </w:rPr>
  </w:style>
  <w:style w:type="paragraph" w:customStyle="1" w:styleId="TableInnerSideHeading">
    <w:name w:val="Table InnerSideHeading"/>
    <w:basedOn w:val="TableSideHeading"/>
    <w:rsid w:val="00F838FB"/>
  </w:style>
  <w:style w:type="paragraph" w:customStyle="1" w:styleId="TableBlockOutdent">
    <w:name w:val="Table BlockOutdent"/>
    <w:basedOn w:val="TableBlock"/>
    <w:rsid w:val="00F838FB"/>
    <w:pPr>
      <w:ind w:left="624" w:hanging="624"/>
    </w:pPr>
  </w:style>
  <w:style w:type="paragraph" w:styleId="a6">
    <w:name w:val="footnote text"/>
    <w:basedOn w:val="a"/>
    <w:link w:val="a7"/>
    <w:autoRedefine/>
    <w:semiHidden/>
    <w:rsid w:val="00F838F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semiHidden/>
    <w:rsid w:val="00F838FB"/>
    <w:rPr>
      <w:rFonts w:ascii="Arial" w:eastAsia="Arial Unicode MS" w:hAnsi="Arial" w:cs="David"/>
      <w:snapToGrid w:val="0"/>
      <w:color w:val="000000"/>
      <w:sz w:val="14"/>
      <w:szCs w:val="20"/>
      <w:lang w:eastAsia="ja-JP"/>
    </w:rPr>
  </w:style>
  <w:style w:type="character" w:styleId="a8">
    <w:name w:val="footnote reference"/>
    <w:aliases w:val="Footnote Reference"/>
    <w:semiHidden/>
    <w:rsid w:val="00F838FB"/>
    <w:rPr>
      <w:vertAlign w:val="superscript"/>
    </w:rPr>
  </w:style>
  <w:style w:type="paragraph" w:styleId="a9">
    <w:name w:val="Balloon Text"/>
    <w:basedOn w:val="a"/>
    <w:link w:val="aa"/>
    <w:uiPriority w:val="99"/>
    <w:semiHidden/>
    <w:unhideWhenUsed/>
    <w:rsid w:val="004C2A07"/>
    <w:pPr>
      <w:spacing w:before="0" w:line="240" w:lineRule="auto"/>
    </w:pPr>
    <w:rPr>
      <w:rFonts w:ascii="Tahoma" w:hAnsi="Tahoma" w:cs="Tahoma"/>
      <w:sz w:val="18"/>
      <w:szCs w:val="18"/>
    </w:rPr>
  </w:style>
  <w:style w:type="character" w:customStyle="1" w:styleId="aa">
    <w:name w:val="טקסט בלונים תו"/>
    <w:basedOn w:val="a0"/>
    <w:link w:val="a9"/>
    <w:uiPriority w:val="99"/>
    <w:semiHidden/>
    <w:rsid w:val="004C2A07"/>
    <w:rPr>
      <w:rFonts w:ascii="Tahoma" w:eastAsia="MS Mincho" w:hAnsi="Tahoma" w:cs="Tahoma"/>
      <w:color w:val="000000"/>
      <w:spacing w:val="1"/>
      <w:sz w:val="18"/>
      <w:szCs w:val="18"/>
      <w:lang w:eastAsia="ja-JP"/>
    </w:rPr>
  </w:style>
  <w:style w:type="character" w:styleId="ab">
    <w:name w:val="annotation reference"/>
    <w:basedOn w:val="a0"/>
    <w:uiPriority w:val="99"/>
    <w:semiHidden/>
    <w:unhideWhenUsed/>
    <w:rsid w:val="004C2A07"/>
    <w:rPr>
      <w:sz w:val="16"/>
      <w:szCs w:val="16"/>
    </w:rPr>
  </w:style>
  <w:style w:type="paragraph" w:styleId="ac">
    <w:name w:val="annotation text"/>
    <w:basedOn w:val="a"/>
    <w:link w:val="ad"/>
    <w:uiPriority w:val="99"/>
    <w:unhideWhenUsed/>
    <w:rsid w:val="004C2A07"/>
    <w:pPr>
      <w:spacing w:line="240" w:lineRule="auto"/>
    </w:pPr>
    <w:rPr>
      <w:sz w:val="20"/>
      <w:szCs w:val="20"/>
    </w:rPr>
  </w:style>
  <w:style w:type="character" w:customStyle="1" w:styleId="ad">
    <w:name w:val="טקסט הערה תו"/>
    <w:basedOn w:val="a0"/>
    <w:link w:val="ac"/>
    <w:uiPriority w:val="99"/>
    <w:rsid w:val="004C2A07"/>
    <w:rPr>
      <w:rFonts w:ascii="Hadasa Roso SL" w:eastAsia="MS Mincho" w:hAnsi="Hadasa Roso SL" w:cs="Hadasa Roso SL"/>
      <w:color w:val="000000"/>
      <w:spacing w:val="1"/>
      <w:sz w:val="20"/>
      <w:szCs w:val="20"/>
      <w:lang w:eastAsia="ja-JP"/>
    </w:rPr>
  </w:style>
  <w:style w:type="paragraph" w:styleId="ae">
    <w:name w:val="annotation subject"/>
    <w:basedOn w:val="ac"/>
    <w:next w:val="ac"/>
    <w:link w:val="af"/>
    <w:uiPriority w:val="99"/>
    <w:semiHidden/>
    <w:unhideWhenUsed/>
    <w:rsid w:val="004C2A07"/>
    <w:rPr>
      <w:b/>
      <w:bCs/>
    </w:rPr>
  </w:style>
  <w:style w:type="character" w:customStyle="1" w:styleId="af">
    <w:name w:val="נושא הערה תו"/>
    <w:basedOn w:val="ad"/>
    <w:link w:val="ae"/>
    <w:uiPriority w:val="99"/>
    <w:semiHidden/>
    <w:rsid w:val="004C2A07"/>
    <w:rPr>
      <w:rFonts w:ascii="Hadasa Roso SL" w:eastAsia="MS Mincho" w:hAnsi="Hadasa Roso SL" w:cs="Hadasa Roso SL"/>
      <w:b/>
      <w:bCs/>
      <w:color w:val="000000"/>
      <w:spacing w:val="1"/>
      <w:sz w:val="20"/>
      <w:szCs w:val="20"/>
      <w:lang w:eastAsia="ja-JP"/>
    </w:rPr>
  </w:style>
  <w:style w:type="paragraph" w:styleId="af0">
    <w:name w:val="Revision"/>
    <w:hidden/>
    <w:uiPriority w:val="99"/>
    <w:semiHidden/>
    <w:rsid w:val="00B72A0E"/>
    <w:pPr>
      <w:spacing w:after="0" w:line="240" w:lineRule="auto"/>
    </w:pPr>
    <w:rPr>
      <w:rFonts w:ascii="Hadasa Roso SL" w:eastAsia="MS Mincho" w:hAnsi="Hadasa Roso SL" w:cs="Hadasa Roso SL"/>
      <w:color w:val="000000"/>
      <w:spacing w:val="1"/>
      <w:sz w:val="17"/>
      <w:szCs w:val="17"/>
      <w:lang w:eastAsia="ja-JP"/>
    </w:rPr>
  </w:style>
  <w:style w:type="character" w:customStyle="1" w:styleId="default">
    <w:name w:val="default"/>
    <w:rsid w:val="000A0A8E"/>
    <w:rPr>
      <w:rFonts w:ascii="Times New Roman" w:hAnsi="Times New Roman" w:cs="Times New Roman"/>
      <w:sz w:val="26"/>
      <w:szCs w:val="26"/>
    </w:rPr>
  </w:style>
  <w:style w:type="paragraph" w:customStyle="1" w:styleId="P00">
    <w:name w:val="P00"/>
    <w:link w:val="P000"/>
    <w:rsid w:val="008A699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P000">
    <w:name w:val="P00 תו"/>
    <w:basedOn w:val="a0"/>
    <w:link w:val="P00"/>
    <w:rsid w:val="008A6996"/>
    <w:rPr>
      <w:rFonts w:ascii="Times New Roman" w:eastAsia="Times New Roman" w:hAnsi="Times New Roman" w:cs="Times New Roman"/>
      <w:noProof/>
      <w:sz w:val="20"/>
      <w:szCs w:val="26"/>
      <w:lang w:eastAsia="he-IL"/>
    </w:rPr>
  </w:style>
  <w:style w:type="paragraph" w:styleId="af1">
    <w:name w:val="List Paragraph"/>
    <w:basedOn w:val="a"/>
    <w:uiPriority w:val="34"/>
    <w:qFormat/>
    <w:rsid w:val="00CE1B03"/>
    <w:pPr>
      <w:widowControl/>
      <w:autoSpaceDE/>
      <w:autoSpaceDN/>
      <w:adjustRightInd/>
      <w:spacing w:before="0" w:line="240" w:lineRule="auto"/>
      <w:ind w:left="720" w:firstLine="0"/>
      <w:jc w:val="left"/>
      <w:textAlignment w:val="auto"/>
    </w:pPr>
    <w:rPr>
      <w:rFonts w:ascii="Calibri" w:eastAsiaTheme="minorHAnsi" w:hAnsi="Calibri" w:cs="Calibri"/>
      <w:color w:val="auto"/>
      <w:spacing w:val="0"/>
      <w:sz w:val="22"/>
      <w:szCs w:val="22"/>
      <w:lang w:eastAsia="en-US"/>
    </w:rPr>
  </w:style>
  <w:style w:type="paragraph" w:styleId="af2">
    <w:name w:val="footer"/>
    <w:basedOn w:val="a"/>
    <w:link w:val="af3"/>
    <w:uiPriority w:val="99"/>
    <w:unhideWhenUsed/>
    <w:rsid w:val="001436DB"/>
    <w:pPr>
      <w:tabs>
        <w:tab w:val="center" w:pos="4153"/>
        <w:tab w:val="right" w:pos="8306"/>
      </w:tabs>
      <w:spacing w:before="0" w:line="240" w:lineRule="auto"/>
    </w:pPr>
  </w:style>
  <w:style w:type="character" w:customStyle="1" w:styleId="af3">
    <w:name w:val="כותרת תחתונה תו"/>
    <w:basedOn w:val="a0"/>
    <w:link w:val="af2"/>
    <w:uiPriority w:val="99"/>
    <w:rsid w:val="001436DB"/>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52036">
      <w:bodyDiv w:val="1"/>
      <w:marLeft w:val="0"/>
      <w:marRight w:val="0"/>
      <w:marTop w:val="0"/>
      <w:marBottom w:val="0"/>
      <w:divBdr>
        <w:top w:val="none" w:sz="0" w:space="0" w:color="auto"/>
        <w:left w:val="none" w:sz="0" w:space="0" w:color="auto"/>
        <w:bottom w:val="none" w:sz="0" w:space="0" w:color="auto"/>
        <w:right w:val="none" w:sz="0" w:space="0" w:color="auto"/>
      </w:divBdr>
    </w:div>
    <w:div w:id="754208519">
      <w:bodyDiv w:val="1"/>
      <w:marLeft w:val="0"/>
      <w:marRight w:val="0"/>
      <w:marTop w:val="0"/>
      <w:marBottom w:val="0"/>
      <w:divBdr>
        <w:top w:val="none" w:sz="0" w:space="0" w:color="auto"/>
        <w:left w:val="none" w:sz="0" w:space="0" w:color="auto"/>
        <w:bottom w:val="none" w:sz="0" w:space="0" w:color="auto"/>
        <w:right w:val="none" w:sz="0" w:space="0" w:color="auto"/>
      </w:divBdr>
    </w:div>
    <w:div w:id="773476482">
      <w:bodyDiv w:val="1"/>
      <w:marLeft w:val="0"/>
      <w:marRight w:val="0"/>
      <w:marTop w:val="0"/>
      <w:marBottom w:val="0"/>
      <w:divBdr>
        <w:top w:val="none" w:sz="0" w:space="0" w:color="auto"/>
        <w:left w:val="none" w:sz="0" w:space="0" w:color="auto"/>
        <w:bottom w:val="none" w:sz="0" w:space="0" w:color="auto"/>
        <w:right w:val="none" w:sz="0" w:space="0" w:color="auto"/>
      </w:divBdr>
    </w:div>
    <w:div w:id="1353455610">
      <w:bodyDiv w:val="1"/>
      <w:marLeft w:val="0"/>
      <w:marRight w:val="0"/>
      <w:marTop w:val="0"/>
      <w:marBottom w:val="0"/>
      <w:divBdr>
        <w:top w:val="none" w:sz="0" w:space="0" w:color="auto"/>
        <w:left w:val="none" w:sz="0" w:space="0" w:color="auto"/>
        <w:bottom w:val="none" w:sz="0" w:space="0" w:color="auto"/>
        <w:right w:val="none" w:sz="0" w:space="0" w:color="auto"/>
      </w:divBdr>
    </w:div>
    <w:div w:id="1701467206">
      <w:bodyDiv w:val="1"/>
      <w:marLeft w:val="0"/>
      <w:marRight w:val="0"/>
      <w:marTop w:val="0"/>
      <w:marBottom w:val="0"/>
      <w:divBdr>
        <w:top w:val="none" w:sz="0" w:space="0" w:color="auto"/>
        <w:left w:val="none" w:sz="0" w:space="0" w:color="auto"/>
        <w:bottom w:val="none" w:sz="0" w:space="0" w:color="auto"/>
        <w:right w:val="none" w:sz="0" w:space="0" w:color="auto"/>
      </w:divBdr>
    </w:div>
    <w:div w:id="2045521072">
      <w:bodyDiv w:val="1"/>
      <w:marLeft w:val="0"/>
      <w:marRight w:val="0"/>
      <w:marTop w:val="0"/>
      <w:marBottom w:val="0"/>
      <w:divBdr>
        <w:top w:val="none" w:sz="0" w:space="0" w:color="auto"/>
        <w:left w:val="none" w:sz="0" w:space="0" w:color="auto"/>
        <w:bottom w:val="none" w:sz="0" w:space="0" w:color="auto"/>
        <w:right w:val="none" w:sz="0" w:space="0" w:color="auto"/>
      </w:divBdr>
    </w:div>
    <w:div w:id="206367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2.xml><?xml version="1.0" encoding="utf-8"?>
<ds:datastoreItem xmlns:ds="http://schemas.openxmlformats.org/officeDocument/2006/customXml" ds:itemID="{F0FF8EA6-AA50-462B-BD6B-A341D2BD7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7C858-13EC-4F65-A52F-BD1C65347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3529</Words>
  <Characters>17649</Characters>
  <Application>Microsoft Office Word</Application>
  <DocSecurity>0</DocSecurity>
  <Lines>147</Lines>
  <Paragraphs>42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כוכי שבתאי</cp:lastModifiedBy>
  <cp:revision>2</cp:revision>
  <cp:lastPrinted>2018-02-07T12:54:00Z</cp:lastPrinted>
  <dcterms:created xsi:type="dcterms:W3CDTF">2018-02-12T06:53:00Z</dcterms:created>
  <dcterms:modified xsi:type="dcterms:W3CDTF">2018-02-12T06:53:00Z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5ffcdfe6-c329-41ca-bc39-d9a2f8ab9f63</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2064764</vt:r8>
  </property>
</Properties>
</file>