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Pr="004B5883" w:rsidRDefault="004B5883" w:rsidP="00D90EA3">
      <w:pPr>
        <w:pStyle w:val="HeadMitparsemetBaze"/>
        <w:rPr>
          <w:sz w:val="22"/>
          <w:szCs w:val="28"/>
          <w:u w:val="single"/>
          <w:rtl/>
        </w:rPr>
      </w:pPr>
      <w:bookmarkStart w:id="0" w:name="_GoBack"/>
      <w:bookmarkEnd w:id="0"/>
      <w:r w:rsidRPr="004B5883">
        <w:rPr>
          <w:rFonts w:hint="cs"/>
          <w:sz w:val="22"/>
          <w:szCs w:val="28"/>
          <w:u w:val="single"/>
          <w:rtl/>
        </w:rPr>
        <w:t>נוסח לדיון בוועדת העבודה, הרווחה והבריאות ב-13.2.18</w:t>
      </w: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B81DAF" w:rsidRPr="004B27F3" w:rsidTr="00B81DAF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1DAF" w:rsidRPr="004B27F3" w:rsidRDefault="00B81DAF" w:rsidP="00E97F27">
            <w:pPr>
              <w:widowControl/>
              <w:autoSpaceDE/>
              <w:autoSpaceDN/>
              <w:bidi w:val="0"/>
              <w:adjustRightInd/>
              <w:spacing w:before="0" w:line="240" w:lineRule="auto"/>
              <w:ind w:firstLine="0"/>
              <w:jc w:val="left"/>
              <w:textAlignment w:val="auto"/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1DAF" w:rsidRPr="004B27F3" w:rsidRDefault="00B81DAF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1DAF" w:rsidRPr="004B27F3" w:rsidRDefault="00B81DAF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רפואיות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721EB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721EB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אמבולטורי</w:t>
            </w:r>
            <w:r w:rsidRPr="004B27F3">
              <w:rPr>
                <w:rtl/>
              </w:rPr>
              <w:t>,</w:t>
            </w:r>
            <w:ins w:id="2" w:author="יעל סלנט" w:date="2018-01-09T14:27:00Z">
              <w:r w:rsidR="007B5ED7">
                <w:rPr>
                  <w:rFonts w:hint="cs"/>
                  <w:rtl/>
                </w:rPr>
                <w:t xml:space="preserve"> אבחון רפואי,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תרופות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מכשור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>.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995625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B81DAF" w:rsidRDefault="00015799" w:rsidP="00995625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ins w:id="3" w:author="דפנה ברנאי" w:date="2017-11-15T10:26:00Z">
              <w:r w:rsidR="00B81DAF">
                <w:rPr>
                  <w:rFonts w:hint="cs"/>
                  <w:rtl/>
                </w:rPr>
                <w:t xml:space="preserve"> </w:t>
              </w:r>
            </w:ins>
            <w:del w:id="4" w:author="דפנה ברנאי" w:date="2017-11-15T10:25:00Z">
              <w:r w:rsidRPr="004B27F3" w:rsidDel="00B81DAF">
                <w:rPr>
                  <w:rtl/>
                </w:rPr>
                <w:delText xml:space="preserve">, </w:delText>
              </w:r>
              <w:r w:rsidRPr="004B27F3" w:rsidDel="00B81DAF">
                <w:rPr>
                  <w:rFonts w:hint="eastAsia"/>
                  <w:rtl/>
                </w:rPr>
                <w:delText>בכפוף</w:delText>
              </w:r>
              <w:r w:rsidRPr="004B27F3" w:rsidDel="00B81DAF">
                <w:rPr>
                  <w:rtl/>
                </w:rPr>
                <w:delText xml:space="preserve"> </w:delText>
              </w:r>
              <w:r w:rsidRPr="004B27F3" w:rsidDel="00B81DAF">
                <w:rPr>
                  <w:rFonts w:hint="eastAsia"/>
                  <w:rtl/>
                </w:rPr>
                <w:delText>לתקנות</w:delText>
              </w:r>
              <w:r w:rsidRPr="004B27F3" w:rsidDel="00B81DAF">
                <w:rPr>
                  <w:rtl/>
                </w:rPr>
                <w:delText xml:space="preserve"> </w:delText>
              </w:r>
              <w:r w:rsidRPr="004B27F3" w:rsidDel="00B81DAF">
                <w:rPr>
                  <w:rFonts w:hint="eastAsia"/>
                  <w:rtl/>
                </w:rPr>
                <w:delText>לפי</w:delText>
              </w:r>
              <w:r w:rsidRPr="004B27F3" w:rsidDel="00B81DAF">
                <w:rPr>
                  <w:rtl/>
                </w:rPr>
                <w:delText xml:space="preserve"> </w:delText>
              </w:r>
              <w:r w:rsidRPr="004B27F3" w:rsidDel="00B81DAF">
                <w:rPr>
                  <w:rFonts w:hint="eastAsia"/>
                  <w:rtl/>
                </w:rPr>
                <w:delText>סעיף</w:delText>
              </w:r>
              <w:r w:rsidRPr="004B27F3" w:rsidDel="00B81DAF">
                <w:rPr>
                  <w:rtl/>
                </w:rPr>
                <w:delText xml:space="preserve"> 9</w:delText>
              </w:r>
              <w:r w:rsidRPr="004B27F3" w:rsidDel="00B81DAF">
                <w:rPr>
                  <w:rFonts w:hint="eastAsia"/>
                  <w:rtl/>
                </w:rPr>
                <w:delText>א</w:delText>
              </w:r>
              <w:r w:rsidRPr="004B27F3" w:rsidDel="00B81DAF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5" w:author="דפנה ברנאי" w:date="2017-11-15T10:25:00Z">
              <w:r w:rsidRPr="004B27F3" w:rsidDel="00B81DAF">
                <w:rPr>
                  <w:rFonts w:hint="eastAsia"/>
                  <w:rtl/>
                </w:rPr>
                <w:delText>ן</w:delText>
              </w:r>
              <w:r w:rsidRPr="004B27F3" w:rsidDel="00B81DAF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הרפואיות</w:t>
            </w:r>
            <w:r w:rsidRPr="004B27F3">
              <w:rPr>
                <w:rtl/>
              </w:rPr>
              <w:t xml:space="preserve"> </w:t>
            </w:r>
            <w:del w:id="6" w:author="יעל סלנט" w:date="2017-11-14T15:09:00Z">
              <w:r w:rsidRPr="004B27F3" w:rsidDel="005C4763">
                <w:rPr>
                  <w:rFonts w:hint="eastAsia"/>
                  <w:rtl/>
                </w:rPr>
                <w:delText>או</w:delText>
              </w:r>
              <w:r w:rsidRPr="004B27F3" w:rsidDel="005C4763">
                <w:rPr>
                  <w:rtl/>
                </w:rPr>
                <w:delText xml:space="preserve"> </w:delText>
              </w:r>
            </w:del>
            <w:ins w:id="7" w:author="יעל סלנט" w:date="2017-11-14T15:09:00Z">
              <w:r w:rsidR="005C4763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ins w:id="8" w:author="דפנה ברנאי" w:date="2017-11-15T10:26:00Z">
              <w:r w:rsidR="00B81DAF">
                <w:rPr>
                  <w:rFonts w:hint="cs"/>
                  <w:rtl/>
                </w:rPr>
                <w:t xml:space="preserve">, </w:t>
              </w:r>
            </w:ins>
            <w:del w:id="9" w:author="דפנה ברנאי" w:date="2017-11-15T10:26:00Z">
              <w:r w:rsidRPr="004B27F3" w:rsidDel="00B81DAF">
                <w:rPr>
                  <w:rtl/>
                </w:rPr>
                <w:delText>.</w:delText>
              </w:r>
            </w:del>
            <w:ins w:id="10" w:author="דפנה ברנאי" w:date="2017-11-15T10:25:00Z">
              <w:r w:rsidR="00B81DAF" w:rsidRPr="004B27F3">
                <w:rPr>
                  <w:rFonts w:hint="eastAsia"/>
                  <w:rtl/>
                </w:rPr>
                <w:t>בכפוף</w:t>
              </w:r>
              <w:r w:rsidR="00B81DAF" w:rsidRPr="004B27F3">
                <w:rPr>
                  <w:rtl/>
                </w:rPr>
                <w:t xml:space="preserve"> </w:t>
              </w:r>
              <w:r w:rsidR="00B81DAF">
                <w:rPr>
                  <w:rFonts w:hint="cs"/>
                  <w:rtl/>
                </w:rPr>
                <w:t>להוראות</w:t>
              </w:r>
              <w:r w:rsidR="00B81DAF" w:rsidRPr="004B27F3">
                <w:rPr>
                  <w:rtl/>
                </w:rPr>
                <w:t xml:space="preserve"> </w:t>
              </w:r>
              <w:r w:rsidR="00B81DAF" w:rsidRPr="004B27F3">
                <w:rPr>
                  <w:rFonts w:hint="eastAsia"/>
                  <w:rtl/>
                </w:rPr>
                <w:t>לפי</w:t>
              </w:r>
              <w:r w:rsidR="00B81DAF" w:rsidRPr="004B27F3">
                <w:rPr>
                  <w:rtl/>
                </w:rPr>
                <w:t xml:space="preserve"> </w:t>
              </w:r>
              <w:r w:rsidR="00B81DAF" w:rsidRPr="004B27F3">
                <w:rPr>
                  <w:rFonts w:hint="eastAsia"/>
                  <w:rtl/>
                </w:rPr>
                <w:t>סעיף</w:t>
              </w:r>
              <w:r w:rsidR="00B81DAF" w:rsidRPr="004B27F3">
                <w:rPr>
                  <w:rtl/>
                </w:rPr>
                <w:t xml:space="preserve"> 9</w:t>
              </w:r>
              <w:r w:rsidR="00B81DAF" w:rsidRPr="004B27F3">
                <w:rPr>
                  <w:rFonts w:hint="eastAsia"/>
                  <w:rtl/>
                </w:rPr>
                <w:t>א</w:t>
              </w:r>
            </w:ins>
            <w:ins w:id="11" w:author="דפנה ברנאי" w:date="2017-11-15T10:26:00Z">
              <w:r w:rsidR="00CF2B8B">
                <w:rPr>
                  <w:rFonts w:hint="cs"/>
                  <w:rtl/>
                </w:rPr>
                <w:t>.</w:t>
              </w:r>
            </w:ins>
          </w:p>
        </w:tc>
      </w:tr>
      <w:tr w:rsidR="00463056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" w:author="יעל סלנט" w:date="2018-01-28T11:54:00Z"/>
        </w:trPr>
        <w:tc>
          <w:tcPr>
            <w:tcW w:w="1869" w:type="dxa"/>
          </w:tcPr>
          <w:p w:rsidR="00463056" w:rsidRDefault="00463056" w:rsidP="00015799">
            <w:pPr>
              <w:pStyle w:val="TableSideHeading"/>
              <w:rPr>
                <w:ins w:id="13" w:author="יעל סלנט" w:date="2018-01-28T11:54:00Z"/>
              </w:rPr>
            </w:pPr>
          </w:p>
        </w:tc>
        <w:tc>
          <w:tcPr>
            <w:tcW w:w="624" w:type="dxa"/>
          </w:tcPr>
          <w:p w:rsidR="00463056" w:rsidRDefault="00463056" w:rsidP="00463056">
            <w:pPr>
              <w:pStyle w:val="TableText"/>
              <w:rPr>
                <w:ins w:id="14" w:author="יעל סלנט" w:date="2018-01-28T11:54:00Z"/>
              </w:rPr>
            </w:pPr>
          </w:p>
        </w:tc>
        <w:tc>
          <w:tcPr>
            <w:tcW w:w="624" w:type="dxa"/>
          </w:tcPr>
          <w:p w:rsidR="00463056" w:rsidRDefault="00463056" w:rsidP="00015799">
            <w:pPr>
              <w:pStyle w:val="TableText"/>
              <w:rPr>
                <w:ins w:id="15" w:author="יעל סלנט" w:date="2018-01-28T11:54:00Z"/>
              </w:rPr>
            </w:pPr>
          </w:p>
        </w:tc>
        <w:tc>
          <w:tcPr>
            <w:tcW w:w="624" w:type="dxa"/>
          </w:tcPr>
          <w:p w:rsidR="00463056" w:rsidRPr="004B5883" w:rsidRDefault="00463056" w:rsidP="00015799">
            <w:pPr>
              <w:pStyle w:val="TableText"/>
              <w:rPr>
                <w:ins w:id="16" w:author="יעל סלנט" w:date="2018-01-28T11:54:00Z"/>
              </w:rPr>
            </w:pPr>
          </w:p>
        </w:tc>
        <w:tc>
          <w:tcPr>
            <w:tcW w:w="624" w:type="dxa"/>
          </w:tcPr>
          <w:p w:rsidR="00463056" w:rsidRPr="004B5883" w:rsidRDefault="00463056" w:rsidP="00015799">
            <w:pPr>
              <w:pStyle w:val="TableText"/>
              <w:rPr>
                <w:ins w:id="17" w:author="יעל סלנט" w:date="2018-01-28T11:54:00Z"/>
              </w:rPr>
            </w:pPr>
          </w:p>
        </w:tc>
        <w:tc>
          <w:tcPr>
            <w:tcW w:w="624" w:type="dxa"/>
          </w:tcPr>
          <w:p w:rsidR="00463056" w:rsidRPr="004B5883" w:rsidRDefault="00463056" w:rsidP="00015799">
            <w:pPr>
              <w:pStyle w:val="TableText"/>
              <w:rPr>
                <w:ins w:id="18" w:author="יעל סלנט" w:date="2018-01-28T11:54:00Z"/>
              </w:rPr>
            </w:pPr>
          </w:p>
        </w:tc>
        <w:tc>
          <w:tcPr>
            <w:tcW w:w="4649" w:type="dxa"/>
            <w:gridSpan w:val="3"/>
          </w:tcPr>
          <w:p w:rsidR="00463056" w:rsidRPr="004B5883" w:rsidRDefault="00463056" w:rsidP="00463056">
            <w:pPr>
              <w:pStyle w:val="TableBlock"/>
              <w:rPr>
                <w:ins w:id="19" w:author="יעל סלנט" w:date="2018-01-28T11:54:00Z"/>
                <w:rtl/>
              </w:rPr>
            </w:pPr>
            <w:ins w:id="20" w:author="יעל סלנט" w:date="2018-01-28T11:54:00Z">
              <w:r w:rsidRPr="004B5883">
                <w:rPr>
                  <w:rtl/>
                </w:rPr>
                <w:t>(ג)</w:t>
              </w:r>
              <w:r w:rsidRPr="004B5883">
                <w:rPr>
                  <w:rtl/>
                </w:rPr>
                <w:tab/>
              </w:r>
              <w:r w:rsidRPr="004B5883">
                <w:rPr>
                  <w:rStyle w:val="default"/>
                  <w:rFonts w:cs="David" w:hint="eastAsia"/>
                  <w:rtl/>
                  <w:rPrChange w:id="2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לא</w:t>
              </w:r>
              <w:r w:rsidRPr="004B5883">
                <w:rPr>
                  <w:rStyle w:val="default"/>
                  <w:rFonts w:cs="David"/>
                  <w:rtl/>
                  <w:rPrChange w:id="2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2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יראו</w:t>
              </w:r>
              <w:r w:rsidRPr="004B5883">
                <w:rPr>
                  <w:rStyle w:val="default"/>
                  <w:rFonts w:cs="David"/>
                  <w:rtl/>
                  <w:rPrChange w:id="2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2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בבחירה</w:t>
              </w:r>
              <w:r w:rsidRPr="004B5883">
                <w:rPr>
                  <w:rStyle w:val="default"/>
                  <w:rFonts w:cs="David"/>
                  <w:rtl/>
                  <w:rPrChange w:id="2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2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של</w:t>
              </w:r>
              <w:r w:rsidRPr="004B5883">
                <w:rPr>
                  <w:rStyle w:val="default"/>
                  <w:rFonts w:cs="David"/>
                  <w:rtl/>
                  <w:rPrChange w:id="2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2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נכה</w:t>
              </w:r>
              <w:r w:rsidRPr="004B5883">
                <w:rPr>
                  <w:rStyle w:val="default"/>
                  <w:rFonts w:cs="David"/>
                  <w:rtl/>
                  <w:rPrChange w:id="3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3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לקבל</w:t>
              </w:r>
              <w:r w:rsidRPr="004B5883">
                <w:rPr>
                  <w:rStyle w:val="default"/>
                  <w:rFonts w:cs="David"/>
                  <w:rtl/>
                  <w:rPrChange w:id="3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3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זכאות</w:t>
              </w:r>
              <w:r w:rsidRPr="004B5883">
                <w:rPr>
                  <w:rStyle w:val="default"/>
                  <w:rFonts w:cs="David"/>
                  <w:rtl/>
                  <w:rPrChange w:id="3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3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רפואית</w:t>
              </w:r>
              <w:r w:rsidRPr="004B5883">
                <w:rPr>
                  <w:rStyle w:val="default"/>
                  <w:rFonts w:cs="David"/>
                  <w:rtl/>
                  <w:rPrChange w:id="3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3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נוספת</w:t>
              </w:r>
              <w:r w:rsidRPr="004B5883">
                <w:rPr>
                  <w:rStyle w:val="default"/>
                  <w:rFonts w:cs="David"/>
                  <w:rtl/>
                  <w:rPrChange w:id="3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3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כאמור</w:t>
              </w:r>
              <w:r w:rsidRPr="004B5883">
                <w:rPr>
                  <w:rStyle w:val="default"/>
                  <w:rFonts w:cs="David"/>
                  <w:rtl/>
                  <w:rPrChange w:id="4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4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בסימן</w:t>
              </w:r>
              <w:r w:rsidRPr="004B5883">
                <w:rPr>
                  <w:rStyle w:val="default"/>
                  <w:rFonts w:cs="David"/>
                  <w:rtl/>
                  <w:rPrChange w:id="4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4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זה</w:t>
              </w:r>
              <w:r w:rsidRPr="004B5883">
                <w:rPr>
                  <w:rStyle w:val="default"/>
                  <w:rFonts w:cs="David"/>
                  <w:rtl/>
                  <w:rPrChange w:id="4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4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כזכאות</w:t>
              </w:r>
              <w:r w:rsidRPr="004B5883">
                <w:rPr>
                  <w:rStyle w:val="default"/>
                  <w:rFonts w:cs="David"/>
                  <w:rtl/>
                  <w:rPrChange w:id="4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4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לטיפול</w:t>
              </w:r>
              <w:r w:rsidRPr="004B5883">
                <w:rPr>
                  <w:rStyle w:val="default"/>
                  <w:rFonts w:cs="David"/>
                  <w:rtl/>
                  <w:rPrChange w:id="4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4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מכוח</w:t>
              </w:r>
              <w:r w:rsidRPr="004B5883">
                <w:rPr>
                  <w:rStyle w:val="default"/>
                  <w:rFonts w:cs="David"/>
                  <w:rtl/>
                  <w:rPrChange w:id="5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5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חיקוק</w:t>
              </w:r>
              <w:r w:rsidRPr="004B5883">
                <w:rPr>
                  <w:rStyle w:val="default"/>
                  <w:rFonts w:cs="David"/>
                  <w:rtl/>
                  <w:rPrChange w:id="5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5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אחר</w:t>
              </w:r>
              <w:r w:rsidRPr="004B5883">
                <w:rPr>
                  <w:rStyle w:val="default"/>
                  <w:rFonts w:cs="David"/>
                  <w:rtl/>
                  <w:rPrChange w:id="5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5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לעניין</w:t>
              </w:r>
              <w:r w:rsidRPr="004B5883">
                <w:rPr>
                  <w:rStyle w:val="default"/>
                  <w:rFonts w:cs="David"/>
                  <w:rtl/>
                  <w:rPrChange w:id="5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5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סעיף</w:t>
              </w:r>
              <w:r w:rsidRPr="004B5883">
                <w:rPr>
                  <w:rStyle w:val="default"/>
                  <w:rFonts w:cs="David"/>
                  <w:rtl/>
                  <w:rPrChange w:id="5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3(א) </w:t>
              </w:r>
              <w:r w:rsidRPr="004B5883">
                <w:rPr>
                  <w:rStyle w:val="default"/>
                  <w:rFonts w:cs="David" w:hint="eastAsia"/>
                  <w:rtl/>
                  <w:rPrChange w:id="5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לחוק</w:t>
              </w:r>
              <w:r w:rsidRPr="004B5883">
                <w:rPr>
                  <w:rStyle w:val="default"/>
                  <w:rFonts w:cs="David"/>
                  <w:rtl/>
                  <w:rPrChange w:id="6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6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ביטוח</w:t>
              </w:r>
              <w:r w:rsidRPr="004B5883">
                <w:rPr>
                  <w:rStyle w:val="default"/>
                  <w:rFonts w:cs="David"/>
                  <w:rtl/>
                  <w:rPrChange w:id="6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6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בריאות</w:t>
              </w:r>
              <w:r w:rsidRPr="004B5883">
                <w:rPr>
                  <w:rStyle w:val="default"/>
                  <w:rFonts w:cs="David"/>
                  <w:rtl/>
                  <w:rPrChange w:id="6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6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ממלכתי</w:t>
              </w:r>
              <w:r w:rsidRPr="004B5883">
                <w:rPr>
                  <w:rStyle w:val="default"/>
                  <w:rFonts w:cs="David"/>
                  <w:rtl/>
                  <w:rPrChange w:id="6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Pr="004B5883">
                <w:rPr>
                  <w:rStyle w:val="default"/>
                  <w:rFonts w:cs="David" w:hint="eastAsia"/>
                  <w:rtl/>
                  <w:rPrChange w:id="6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ולא</w:t>
              </w:r>
              <w:r w:rsidRPr="004B5883">
                <w:rPr>
                  <w:rStyle w:val="default"/>
                  <w:rFonts w:cs="David"/>
                  <w:rtl/>
                  <w:rPrChange w:id="6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6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יהיה</w:t>
              </w:r>
              <w:r w:rsidRPr="004B5883">
                <w:rPr>
                  <w:rStyle w:val="default"/>
                  <w:rFonts w:cs="David"/>
                  <w:rtl/>
                  <w:rPrChange w:id="7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7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בה</w:t>
              </w:r>
              <w:r w:rsidRPr="004B5883">
                <w:rPr>
                  <w:rStyle w:val="default"/>
                  <w:rFonts w:cs="David"/>
                  <w:rtl/>
                  <w:rPrChange w:id="7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7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כדי</w:t>
              </w:r>
              <w:r w:rsidRPr="004B5883">
                <w:rPr>
                  <w:rStyle w:val="default"/>
                  <w:rFonts w:cs="David"/>
                  <w:rtl/>
                  <w:rPrChange w:id="7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7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לשלול</w:t>
              </w:r>
              <w:r w:rsidRPr="004B5883">
                <w:rPr>
                  <w:rStyle w:val="default"/>
                  <w:rFonts w:cs="David"/>
                  <w:rtl/>
                  <w:rPrChange w:id="7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7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זכאות</w:t>
              </w:r>
              <w:r w:rsidRPr="004B5883">
                <w:rPr>
                  <w:rStyle w:val="default"/>
                  <w:rFonts w:cs="David"/>
                  <w:rtl/>
                  <w:rPrChange w:id="7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7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לטיפול</w:t>
              </w:r>
              <w:r w:rsidRPr="004B5883">
                <w:rPr>
                  <w:rStyle w:val="default"/>
                  <w:rFonts w:cs="David"/>
                  <w:rtl/>
                  <w:rPrChange w:id="8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8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לפי</w:t>
              </w:r>
              <w:r w:rsidRPr="004B5883">
                <w:rPr>
                  <w:rStyle w:val="default"/>
                  <w:rFonts w:cs="David"/>
                  <w:rtl/>
                  <w:rPrChange w:id="8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8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כל</w:t>
              </w:r>
              <w:r w:rsidRPr="004B5883">
                <w:rPr>
                  <w:rStyle w:val="default"/>
                  <w:rFonts w:cs="David"/>
                  <w:rtl/>
                  <w:rPrChange w:id="8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8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דין</w:t>
              </w:r>
              <w:r w:rsidRPr="004B5883">
                <w:rPr>
                  <w:rStyle w:val="default"/>
                  <w:rFonts w:cs="David"/>
                  <w:rtl/>
                  <w:rPrChange w:id="86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87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או</w:t>
              </w:r>
              <w:r w:rsidRPr="004B5883">
                <w:rPr>
                  <w:rStyle w:val="default"/>
                  <w:rFonts w:cs="David"/>
                  <w:rtl/>
                  <w:rPrChange w:id="88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89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הסכם</w:t>
              </w:r>
              <w:r w:rsidRPr="004B5883">
                <w:rPr>
                  <w:rStyle w:val="default"/>
                  <w:rFonts w:cs="David"/>
                  <w:rtl/>
                  <w:rPrChange w:id="90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Pr="004B5883">
                <w:rPr>
                  <w:rStyle w:val="default"/>
                  <w:rFonts w:cs="David" w:hint="eastAsia"/>
                  <w:rtl/>
                  <w:rPrChange w:id="91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לרבות</w:t>
              </w:r>
              <w:r w:rsidRPr="004B5883">
                <w:rPr>
                  <w:rStyle w:val="default"/>
                  <w:rFonts w:cs="David"/>
                  <w:rtl/>
                  <w:rPrChange w:id="92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93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חוזה</w:t>
              </w:r>
              <w:r w:rsidRPr="004B5883">
                <w:rPr>
                  <w:rStyle w:val="default"/>
                  <w:rFonts w:cs="David"/>
                  <w:rtl/>
                  <w:rPrChange w:id="94" w:author="יעל סלנט" w:date="2018-01-28T11:55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Style w:val="default"/>
                  <w:rFonts w:cs="David" w:hint="eastAsia"/>
                  <w:rtl/>
                  <w:rPrChange w:id="95" w:author="יעל סלנט" w:date="2018-01-28T11:55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ביטוח</w:t>
              </w:r>
            </w:ins>
            <w:ins w:id="96" w:author="יעל סלנט" w:date="2018-01-28T11:55:00Z">
              <w:r w:rsidRPr="004B5883">
                <w:rPr>
                  <w:rtl/>
                </w:rPr>
                <w:t>.</w:t>
              </w:r>
            </w:ins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7B5ED7" w:rsidRDefault="00721EB9" w:rsidP="007B5ED7">
            <w:pPr>
              <w:pStyle w:val="TableSideHeading"/>
              <w:rPr>
                <w:ins w:id="97" w:author="יעל סלנט" w:date="2018-01-02T11:44:00Z"/>
                <w:szCs w:val="20"/>
                <w:rtl/>
                <w:rPrChange w:id="98" w:author="יעל סלנט" w:date="2018-01-09T14:35:00Z">
                  <w:rPr>
                    <w:ins w:id="99" w:author="יעל סלנט" w:date="2018-01-02T11:44:00Z"/>
                    <w:rtl/>
                  </w:rPr>
                </w:rPrChange>
              </w:rPr>
            </w:pPr>
            <w:ins w:id="100" w:author="יעל סלנט" w:date="2018-01-02T11:41:00Z">
              <w:r w:rsidRPr="007B5ED7">
                <w:rPr>
                  <w:rFonts w:hint="eastAsia"/>
                  <w:szCs w:val="20"/>
                  <w:rtl/>
                  <w:rPrChange w:id="101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Pr="007B5ED7">
                <w:rPr>
                  <w:szCs w:val="20"/>
                  <w:rtl/>
                  <w:rPrChange w:id="102" w:author="יעל סלנט" w:date="2018-01-09T14:35:00Z">
                    <w:rPr>
                      <w:rtl/>
                    </w:rPr>
                  </w:rPrChange>
                </w:rPr>
                <w:t xml:space="preserve">: </w:t>
              </w:r>
            </w:ins>
            <w:ins w:id="103" w:author="יעל סלנט" w:date="2017-11-14T14:41:00Z">
              <w:r w:rsidR="002B4673" w:rsidRPr="007B5ED7">
                <w:rPr>
                  <w:rFonts w:hint="eastAsia"/>
                  <w:szCs w:val="20"/>
                  <w:rtl/>
                  <w:rPrChange w:id="104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למה</w:t>
              </w:r>
              <w:r w:rsidR="002B4673" w:rsidRPr="007B5ED7">
                <w:rPr>
                  <w:szCs w:val="20"/>
                  <w:rtl/>
                  <w:rPrChange w:id="105" w:author="יעל סלנט" w:date="2018-01-09T14:35:00Z">
                    <w:rPr>
                      <w:rtl/>
                    </w:rPr>
                  </w:rPrChange>
                </w:rPr>
                <w:t xml:space="preserve"> </w:t>
              </w:r>
              <w:r w:rsidR="002B4673" w:rsidRPr="007B5ED7">
                <w:rPr>
                  <w:rFonts w:hint="eastAsia"/>
                  <w:szCs w:val="20"/>
                  <w:rtl/>
                  <w:rPrChange w:id="106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דווקא</w:t>
              </w:r>
              <w:r w:rsidR="002B4673" w:rsidRPr="007B5ED7">
                <w:rPr>
                  <w:szCs w:val="20"/>
                  <w:rtl/>
                  <w:rPrChange w:id="107" w:author="יעל סלנט" w:date="2018-01-09T14:35:00Z">
                    <w:rPr>
                      <w:rtl/>
                    </w:rPr>
                  </w:rPrChange>
                </w:rPr>
                <w:t xml:space="preserve"> </w:t>
              </w:r>
              <w:r w:rsidR="002B4673" w:rsidRPr="007B5ED7">
                <w:rPr>
                  <w:rFonts w:hint="eastAsia"/>
                  <w:szCs w:val="20"/>
                  <w:rtl/>
                  <w:rPrChange w:id="108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פגימות</w:t>
              </w:r>
            </w:ins>
            <w:ins w:id="109" w:author="יעל סלנט" w:date="2018-01-02T11:42:00Z">
              <w:r w:rsidRPr="007B5ED7">
                <w:rPr>
                  <w:szCs w:val="20"/>
                  <w:rtl/>
                  <w:rPrChange w:id="110" w:author="יעל סלנט" w:date="2018-01-09T14:35:00Z">
                    <w:rPr>
                      <w:rtl/>
                    </w:rPr>
                  </w:rPrChange>
                </w:rPr>
                <w:t xml:space="preserve"> מוכרות</w:t>
              </w:r>
            </w:ins>
            <w:ins w:id="111" w:author="יעל סלנט" w:date="2017-11-14T14:41:00Z">
              <w:r w:rsidR="002B4673" w:rsidRPr="007B5ED7">
                <w:rPr>
                  <w:szCs w:val="20"/>
                  <w:rtl/>
                  <w:rPrChange w:id="112" w:author="יעל סלנט" w:date="2018-01-09T14:35:00Z">
                    <w:rPr>
                      <w:rtl/>
                    </w:rPr>
                  </w:rPrChange>
                </w:rPr>
                <w:t xml:space="preserve"> אלה</w:t>
              </w:r>
            </w:ins>
            <w:ins w:id="113" w:author="יעל סלנט" w:date="2018-01-02T11:42:00Z">
              <w:r w:rsidR="007B5ED7" w:rsidRPr="007B5ED7">
                <w:rPr>
                  <w:szCs w:val="20"/>
                  <w:rtl/>
                  <w:rPrChange w:id="114" w:author="יעל סלנט" w:date="2018-01-09T14:35:00Z">
                    <w:rPr>
                      <w:rtl/>
                    </w:rPr>
                  </w:rPrChange>
                </w:rPr>
                <w:t xml:space="preserve"> מזכות ב</w:t>
              </w:r>
            </w:ins>
            <w:ins w:id="115" w:author="יעל סלנט" w:date="2018-01-09T14:27:00Z">
              <w:r w:rsidR="007B5ED7" w:rsidRPr="007B5ED7">
                <w:rPr>
                  <w:rFonts w:hint="eastAsia"/>
                  <w:szCs w:val="20"/>
                  <w:rtl/>
                  <w:rPrChange w:id="116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שירותים</w:t>
              </w:r>
              <w:r w:rsidR="007B5ED7" w:rsidRPr="007B5ED7">
                <w:rPr>
                  <w:szCs w:val="20"/>
                  <w:rtl/>
                  <w:rPrChange w:id="117" w:author="יעל סלנט" w:date="2018-01-09T14:35:00Z">
                    <w:rPr>
                      <w:rtl/>
                    </w:rPr>
                  </w:rPrChange>
                </w:rPr>
                <w:t xml:space="preserve"> </w:t>
              </w:r>
              <w:r w:rsidR="007B5ED7" w:rsidRPr="007B5ED7">
                <w:rPr>
                  <w:rFonts w:hint="eastAsia"/>
                  <w:szCs w:val="20"/>
                  <w:rtl/>
                  <w:rPrChange w:id="118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הרפואיים</w:t>
              </w:r>
              <w:r w:rsidR="007B5ED7" w:rsidRPr="007B5ED7">
                <w:rPr>
                  <w:szCs w:val="20"/>
                  <w:rtl/>
                  <w:rPrChange w:id="119" w:author="יעל סלנט" w:date="2018-01-09T14:35:00Z">
                    <w:rPr>
                      <w:rtl/>
                    </w:rPr>
                  </w:rPrChange>
                </w:rPr>
                <w:t xml:space="preserve"> </w:t>
              </w:r>
              <w:r w:rsidR="007B5ED7" w:rsidRPr="007B5ED7">
                <w:rPr>
                  <w:rFonts w:hint="eastAsia"/>
                  <w:szCs w:val="20"/>
                  <w:rtl/>
                  <w:rPrChange w:id="120" w:author="יעל סלנט" w:date="2018-01-09T14:35:00Z">
                    <w:rPr>
                      <w:rFonts w:hint="eastAsia"/>
                      <w:rtl/>
                    </w:rPr>
                  </w:rPrChange>
                </w:rPr>
                <w:t>הללו</w:t>
              </w:r>
              <w:r w:rsidR="007B5ED7" w:rsidRPr="007B5ED7">
                <w:rPr>
                  <w:szCs w:val="20"/>
                  <w:rtl/>
                  <w:rPrChange w:id="121" w:author="יעל סלנט" w:date="2018-01-09T14:35:00Z">
                    <w:rPr>
                      <w:rtl/>
                    </w:rPr>
                  </w:rPrChange>
                </w:rPr>
                <w:t>?</w:t>
              </w:r>
            </w:ins>
          </w:p>
          <w:p w:rsidR="005D091A" w:rsidRPr="004B27F3" w:rsidRDefault="005D091A" w:rsidP="004B58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נוספים</w:t>
            </w:r>
            <w:ins w:id="122" w:author="דפנה ברנאי" w:date="2017-11-15T10:38:00Z">
              <w:r w:rsidR="006B4CD8"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EA3D91">
            <w:pPr>
              <w:pStyle w:val="TableBlock"/>
              <w:rPr>
                <w:rtl/>
              </w:rPr>
            </w:pPr>
            <w:del w:id="123" w:author="דפנה ברנאי" w:date="2017-11-15T10:44:00Z">
              <w:r w:rsidRPr="004B27F3" w:rsidDel="006B4CD8">
                <w:rPr>
                  <w:rtl/>
                </w:rPr>
                <w:delText>(</w:delText>
              </w:r>
              <w:r w:rsidRPr="004B27F3" w:rsidDel="006B4CD8">
                <w:rPr>
                  <w:rFonts w:hint="eastAsia"/>
                  <w:rtl/>
                </w:rPr>
                <w:delText>א</w:delText>
              </w:r>
              <w:r w:rsidRPr="004B27F3" w:rsidDel="006B4CD8">
                <w:rPr>
                  <w:rtl/>
                </w:rPr>
                <w:delText>)</w:delText>
              </w:r>
              <w:r w:rsidRPr="004B27F3" w:rsidDel="006B4CD8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40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124" w:author="דפנה ברנאי" w:date="2017-11-15T10:27:00Z">
              <w:r w:rsidRPr="004B27F3" w:rsidDel="00BF00F8">
                <w:rPr>
                  <w:rFonts w:hint="eastAsia"/>
                  <w:rtl/>
                </w:rPr>
                <w:delText>אינה</w:delText>
              </w:r>
              <w:r w:rsidRPr="004B27F3" w:rsidDel="00BF00F8">
                <w:rPr>
                  <w:rtl/>
                </w:rPr>
                <w:delText xml:space="preserve"> </w:delText>
              </w:r>
              <w:r w:rsidRPr="004B27F3" w:rsidDel="00BF00F8">
                <w:rPr>
                  <w:rFonts w:hint="eastAsia"/>
                  <w:rtl/>
                </w:rPr>
                <w:delText>פחותה</w:delText>
              </w:r>
              <w:r w:rsidRPr="004B27F3" w:rsidDel="00BF00F8">
                <w:rPr>
                  <w:rtl/>
                </w:rPr>
                <w:delText xml:space="preserve"> </w:delText>
              </w:r>
              <w:r w:rsidRPr="004B27F3" w:rsidDel="00BF00F8">
                <w:rPr>
                  <w:rFonts w:hint="eastAsia"/>
                  <w:rtl/>
                </w:rPr>
                <w:delText>מ־</w:delText>
              </w:r>
            </w:del>
            <w:ins w:id="125" w:author="דפנה ברנאי" w:date="2017-11-15T10:27:00Z">
              <w:r w:rsidR="00BF00F8">
                <w:rPr>
                  <w:rFonts w:hint="cs"/>
                  <w:rtl/>
                </w:rPr>
                <w:t>היא</w:t>
              </w:r>
            </w:ins>
            <w:ins w:id="126" w:author="דפנה ברנאי" w:date="2017-11-15T10:28:00Z">
              <w:r w:rsidR="00BF00F8">
                <w:rPr>
                  <w:rFonts w:hint="cs"/>
                  <w:rtl/>
                </w:rPr>
                <w:t xml:space="preserve"> לפחות</w:t>
              </w:r>
            </w:ins>
            <w:ins w:id="127" w:author="דפנה ברנאי" w:date="2017-11-15T10:27:00Z">
              <w:r w:rsidR="00BF00F8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שמתוכם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הפגימות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האלה</w:t>
            </w:r>
            <w:r w:rsidRPr="004B27F3">
              <w:rPr>
                <w:rtl/>
              </w:rPr>
              <w:t xml:space="preserve">: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del w:id="128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קוודרופלגיה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del w:id="129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פרפלגיה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del w:id="130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המיפלגיה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טרשת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נפוצה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שרירים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עמוד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העליונות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פציעות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ובקעים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131" w:author="יעל סלנט" w:date="2018-01-02T11:49:00Z">
              <w:r w:rsidR="00EA3D91">
                <w:rPr>
                  <w:rFonts w:hint="cs"/>
                  <w:rtl/>
                </w:rPr>
                <w:t xml:space="preserve">שסכום חשבוני של דרגות הנכות בשל הפגימות האמורות הוא </w:t>
              </w:r>
            </w:ins>
            <w:del w:id="132" w:author="יעל סלנט" w:date="2018-01-02T11:49:00Z">
              <w:r w:rsidRPr="004B27F3" w:rsidDel="00EA3D91">
                <w:rPr>
                  <w:rFonts w:hint="eastAsia"/>
                  <w:rtl/>
                </w:rPr>
                <w:delText>לפחות</w:delText>
              </w:r>
              <w:r w:rsidRPr="004B27F3" w:rsidDel="00EA3D91">
                <w:rPr>
                  <w:rtl/>
                </w:rPr>
                <w:delText xml:space="preserve"> </w:delText>
              </w:r>
            </w:del>
            <w:r w:rsidRPr="004B27F3">
              <w:rPr>
                <w:rtl/>
              </w:rPr>
              <w:t xml:space="preserve">30% </w:t>
            </w:r>
            <w:ins w:id="133" w:author="יעל סלנט" w:date="2018-01-02T11:49:00Z">
              <w:r w:rsidR="00EA3D91">
                <w:rPr>
                  <w:rFonts w:hint="cs"/>
                  <w:rtl/>
                </w:rPr>
                <w:t>לפחות</w:t>
              </w:r>
            </w:ins>
            <w:del w:id="134" w:author="יעל סלנט" w:date="2018-01-02T11:49:00Z">
              <w:r w:rsidRPr="004B27F3" w:rsidDel="00EA3D91">
                <w:rPr>
                  <w:rFonts w:hint="eastAsia"/>
                  <w:rtl/>
                </w:rPr>
                <w:delText>בשל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פגימה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מצטברת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באחד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מן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האיברים</w:delText>
              </w:r>
              <w:r w:rsidRPr="004B27F3" w:rsidDel="00EA3D91">
                <w:rPr>
                  <w:rtl/>
                </w:rPr>
                <w:delText xml:space="preserve"> </w:delText>
              </w:r>
              <w:r w:rsidRPr="004B27F3" w:rsidDel="00EA3D91">
                <w:rPr>
                  <w:rFonts w:hint="eastAsia"/>
                  <w:rtl/>
                </w:rPr>
                <w:delText>האמורים</w:delText>
              </w:r>
              <w:r w:rsidRPr="004B27F3" w:rsidDel="00EA3D91">
                <w:rPr>
                  <w:rtl/>
                </w:rPr>
                <w:delText xml:space="preserve"> </w:delText>
              </w:r>
            </w:del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העצבים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שהוכרה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>.</w:t>
            </w:r>
          </w:p>
        </w:tc>
      </w:tr>
      <w:tr w:rsidR="006B4CD8" w:rsidTr="00325E5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B4CD8" w:rsidRDefault="006B4CD8" w:rsidP="00015799">
            <w:pPr>
              <w:pStyle w:val="TableSideHeading"/>
            </w:pPr>
          </w:p>
        </w:tc>
        <w:tc>
          <w:tcPr>
            <w:tcW w:w="624" w:type="dxa"/>
          </w:tcPr>
          <w:p w:rsidR="006B4CD8" w:rsidRPr="004B5883" w:rsidRDefault="006B4CD8" w:rsidP="00995625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6B4CD8" w:rsidRPr="004B5883" w:rsidRDefault="006B4CD8">
            <w:pPr>
              <w:pStyle w:val="TableInnerSideHeading"/>
              <w:ind w:right="0"/>
              <w:pPrChange w:id="135" w:author="דפנה ברנאי" w:date="2017-11-15T10:44:00Z">
                <w:pPr>
                  <w:pStyle w:val="TableText"/>
                </w:pPr>
              </w:pPrChange>
            </w:pPr>
            <w:ins w:id="136" w:author="דפנה ברנאי" w:date="2017-11-15T10:44:00Z">
              <w:r w:rsidRPr="004B5883">
                <w:rPr>
                  <w:rFonts w:hint="cs"/>
                  <w:rtl/>
                </w:rPr>
                <w:t>נכות באיבר זוגי</w:t>
              </w:r>
            </w:ins>
          </w:p>
        </w:tc>
        <w:tc>
          <w:tcPr>
            <w:tcW w:w="624" w:type="dxa"/>
          </w:tcPr>
          <w:p w:rsidR="006B4CD8" w:rsidRPr="004B5883" w:rsidRDefault="006B4CD8" w:rsidP="00015799">
            <w:pPr>
              <w:pStyle w:val="TableText"/>
            </w:pPr>
            <w:ins w:id="137" w:author="דפנה ברנאי" w:date="2017-11-15T10:44:00Z">
              <w:r w:rsidRPr="004B5883">
                <w:rPr>
                  <w:rFonts w:hint="cs"/>
                  <w:rtl/>
                </w:rPr>
                <w:t>9מב1.</w:t>
              </w:r>
            </w:ins>
          </w:p>
        </w:tc>
        <w:tc>
          <w:tcPr>
            <w:tcW w:w="4649" w:type="dxa"/>
            <w:gridSpan w:val="3"/>
          </w:tcPr>
          <w:p w:rsidR="006B4CD8" w:rsidRPr="004B5883" w:rsidRDefault="006B4CD8" w:rsidP="00BF1A05">
            <w:pPr>
              <w:pStyle w:val="TableBlock"/>
            </w:pPr>
            <w:r w:rsidRPr="004B5883">
              <w:rPr>
                <w:rtl/>
              </w:rPr>
              <w:t>(</w:t>
            </w:r>
            <w:del w:id="138" w:author="דפנה ברנאי" w:date="2017-11-15T10:44:00Z">
              <w:r w:rsidRPr="004B5883" w:rsidDel="006B4CD8">
                <w:rPr>
                  <w:rFonts w:hint="eastAsia"/>
                  <w:rtl/>
                </w:rPr>
                <w:delText>ב</w:delText>
              </w:r>
            </w:del>
            <w:ins w:id="139" w:author="דפנה ברנאי" w:date="2017-11-15T10:44:00Z">
              <w:r w:rsidRPr="004B5883">
                <w:rPr>
                  <w:rFonts w:hint="cs"/>
                  <w:rtl/>
                </w:rPr>
                <w:t>א</w:t>
              </w:r>
            </w:ins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נכה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שנקבעה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נכות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באיבר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זוגי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יקבע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לגביו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הרופא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המוסמך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המרחבי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דרגת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נכות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מצטברת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בהתחשב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בדרגת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הנכות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באיבר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הזוגי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הנוסף</w:t>
            </w:r>
            <w:r w:rsidRPr="004B5883">
              <w:rPr>
                <w:rtl/>
              </w:rPr>
              <w:t xml:space="preserve">, </w:t>
            </w:r>
            <w:ins w:id="140" w:author="דפנה ברנאי" w:date="2017-11-15T10:48:00Z">
              <w:r w:rsidR="007D31DB" w:rsidRPr="004B5883">
                <w:rPr>
                  <w:rFonts w:hint="eastAsia"/>
                  <w:rtl/>
                </w:rPr>
                <w:t>לאחר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שנועץ</w:t>
              </w:r>
            </w:ins>
            <w:ins w:id="141" w:author="יעל סלנט" w:date="2018-01-02T11:55:00Z">
              <w:r w:rsidR="00EA3D91" w:rsidRPr="004B5883">
                <w:rPr>
                  <w:rFonts w:hint="cs"/>
                  <w:rtl/>
                </w:rPr>
                <w:t xml:space="preserve"> </w:t>
              </w:r>
            </w:ins>
            <w:ins w:id="142" w:author="יעל סלנט" w:date="2018-01-02T12:01:00Z">
              <w:r w:rsidR="002A6D70" w:rsidRPr="004B5883">
                <w:rPr>
                  <w:rFonts w:hint="eastAsia"/>
                  <w:rtl/>
                </w:rPr>
                <w:t>ב</w:t>
              </w:r>
            </w:ins>
            <w:ins w:id="143" w:author="יעל סלנט" w:date="2018-01-02T12:02:00Z">
              <w:r w:rsidR="002A6D70" w:rsidRPr="004B5883">
                <w:rPr>
                  <w:rFonts w:hint="eastAsia"/>
                  <w:rtl/>
                </w:rPr>
                <w:t>וועדה</w:t>
              </w:r>
              <w:r w:rsidR="002A6D70" w:rsidRPr="004B5883">
                <w:rPr>
                  <w:rtl/>
                </w:rPr>
                <w:t xml:space="preserve"> </w:t>
              </w:r>
              <w:r w:rsidR="002A6D70" w:rsidRPr="004B5883">
                <w:rPr>
                  <w:rFonts w:hint="eastAsia"/>
                  <w:rtl/>
                </w:rPr>
                <w:t>מייעצת</w:t>
              </w:r>
              <w:r w:rsidR="002A6D70" w:rsidRPr="004B5883">
                <w:rPr>
                  <w:rtl/>
                </w:rPr>
                <w:t xml:space="preserve"> </w:t>
              </w:r>
              <w:r w:rsidR="002A6D70" w:rsidRPr="004B5883">
                <w:rPr>
                  <w:rFonts w:hint="eastAsia"/>
                  <w:rtl/>
                </w:rPr>
                <w:t>המורכבת</w:t>
              </w:r>
              <w:r w:rsidR="002A6D70" w:rsidRPr="004B5883">
                <w:rPr>
                  <w:rtl/>
                </w:rPr>
                <w:t xml:space="preserve"> </w:t>
              </w:r>
              <w:r w:rsidR="002A6D70" w:rsidRPr="004B5883">
                <w:rPr>
                  <w:rFonts w:hint="eastAsia"/>
                  <w:rtl/>
                </w:rPr>
                <w:t>מ</w:t>
              </w:r>
            </w:ins>
            <w:ins w:id="144" w:author="יעל סלנט" w:date="2018-01-02T12:01:00Z">
              <w:r w:rsidR="002A6D70" w:rsidRPr="004B5883">
                <w:rPr>
                  <w:rFonts w:hint="eastAsia"/>
                  <w:rtl/>
                </w:rPr>
                <w:t>רופאים</w:t>
              </w:r>
            </w:ins>
            <w:ins w:id="145" w:author="יעל סלנט" w:date="2018-01-02T12:02:00Z">
              <w:r w:rsidR="002A6D70" w:rsidRPr="004B5883">
                <w:rPr>
                  <w:rtl/>
                </w:rPr>
                <w:t xml:space="preserve"> בתחומי המומחיות הרלוונטיים לאיברים זוגיים</w:t>
              </w:r>
            </w:ins>
            <w:ins w:id="146" w:author="יעל סלנט" w:date="2018-01-02T12:01:00Z">
              <w:r w:rsidR="002A6D70" w:rsidRPr="004B5883">
                <w:rPr>
                  <w:rtl/>
                </w:rPr>
                <w:t xml:space="preserve"> שמינה הרופא  המוסמך הראשי </w:t>
              </w:r>
            </w:ins>
            <w:ins w:id="147" w:author="דפנה ברנאי" w:date="2017-11-15T10:48:00Z">
              <w:r w:rsidR="007D31DB" w:rsidRPr="004B5883">
                <w:rPr>
                  <w:rFonts w:hint="eastAsia"/>
                  <w:rtl/>
                </w:rPr>
                <w:t>ובהתאם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למבחנים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לקביעת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דרגות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נכות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שנקבעו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לפי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סעיף</w:t>
              </w:r>
              <w:r w:rsidR="007D31DB" w:rsidRPr="004B5883">
                <w:rPr>
                  <w:rtl/>
                </w:rPr>
                <w:t xml:space="preserve"> 10(</w:t>
              </w:r>
              <w:r w:rsidR="007D31DB" w:rsidRPr="004B5883">
                <w:rPr>
                  <w:rFonts w:hint="eastAsia"/>
                  <w:rtl/>
                </w:rPr>
                <w:t>ב</w:t>
              </w:r>
              <w:r w:rsidR="007D31DB" w:rsidRPr="004B5883">
                <w:rPr>
                  <w:rtl/>
                </w:rPr>
                <w:t>)</w:t>
              </w:r>
              <w:r w:rsidR="007D31DB" w:rsidRPr="004B5883">
                <w:rPr>
                  <w:rFonts w:hint="cs"/>
                  <w:rtl/>
                </w:rPr>
                <w:t xml:space="preserve">, </w:t>
              </w:r>
            </w:ins>
            <w:r w:rsidRPr="004B5883">
              <w:rPr>
                <w:rFonts w:hint="eastAsia"/>
                <w:rtl/>
              </w:rPr>
              <w:t>והוא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יקבל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שירותים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רפואיים</w:t>
            </w:r>
            <w:ins w:id="148" w:author="דפנה ברנאי" w:date="2017-11-15T10:47:00Z">
              <w:r w:rsidR="007D31DB" w:rsidRPr="004B5883">
                <w:rPr>
                  <w:rFonts w:hint="cs"/>
                  <w:rtl/>
                </w:rPr>
                <w:t xml:space="preserve">; </w:t>
              </w:r>
            </w:ins>
            <w:del w:id="149" w:author="דפנה ברנאי" w:date="2017-11-15T10:44:00Z"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וזכאויות</w:delText>
              </w:r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נוספות</w:delText>
              </w:r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לפי</w:delText>
              </w:r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דרגת</w:delText>
              </w:r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נכותו</w:delText>
              </w:r>
              <w:r w:rsidRPr="004B5883" w:rsidDel="006B4CD8">
                <w:rPr>
                  <w:rtl/>
                </w:rPr>
                <w:delText xml:space="preserve"> </w:delText>
              </w:r>
              <w:r w:rsidRPr="004B5883" w:rsidDel="006B4CD8">
                <w:rPr>
                  <w:rFonts w:hint="eastAsia"/>
                  <w:rtl/>
                </w:rPr>
                <w:delText>המצטברת</w:delText>
              </w:r>
              <w:r w:rsidRPr="004B5883" w:rsidDel="006B4CD8">
                <w:rPr>
                  <w:rtl/>
                </w:rPr>
                <w:delText xml:space="preserve">; </w:delText>
              </w:r>
            </w:del>
            <w:r w:rsidRPr="004B5883">
              <w:rPr>
                <w:rFonts w:hint="eastAsia"/>
                <w:rtl/>
              </w:rPr>
              <w:t>בסעיף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קטן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זה</w:t>
            </w:r>
            <w:ins w:id="150" w:author="דפנה ברנאי" w:date="2017-11-15T10:49:00Z">
              <w:r w:rsidR="007D31DB" w:rsidRPr="004B5883">
                <w:rPr>
                  <w:rFonts w:hint="cs"/>
                  <w:rtl/>
                </w:rPr>
                <w:t xml:space="preserve">, </w:t>
              </w:r>
              <w:r w:rsidR="007D31DB" w:rsidRPr="004B5883">
                <w:rPr>
                  <w:rtl/>
                </w:rPr>
                <w:t>"</w:t>
              </w:r>
              <w:r w:rsidR="007D31DB" w:rsidRPr="004B5883">
                <w:rPr>
                  <w:rFonts w:hint="eastAsia"/>
                  <w:rtl/>
                </w:rPr>
                <w:t>נכות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באיבר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זוגי</w:t>
              </w:r>
              <w:r w:rsidR="007D31DB" w:rsidRPr="004B5883">
                <w:rPr>
                  <w:rtl/>
                </w:rPr>
                <w:t xml:space="preserve">" – </w:t>
              </w:r>
              <w:r w:rsidR="007D31DB" w:rsidRPr="004B5883">
                <w:rPr>
                  <w:rFonts w:hint="eastAsia"/>
                  <w:rtl/>
                </w:rPr>
                <w:t>נכות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בדרגה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cs"/>
                  <w:rtl/>
                </w:rPr>
                <w:t xml:space="preserve">של </w:t>
              </w:r>
              <w:r w:rsidR="007D31DB" w:rsidRPr="004B5883">
                <w:rPr>
                  <w:rtl/>
                </w:rPr>
                <w:t xml:space="preserve">30% </w:t>
              </w:r>
              <w:r w:rsidR="007D31DB" w:rsidRPr="004B5883">
                <w:rPr>
                  <w:rFonts w:hint="cs"/>
                  <w:rtl/>
                </w:rPr>
                <w:t xml:space="preserve">לפחות </w:t>
              </w:r>
              <w:r w:rsidR="007D31DB" w:rsidRPr="004B5883">
                <w:rPr>
                  <w:rFonts w:hint="eastAsia"/>
                  <w:rtl/>
                </w:rPr>
                <w:t>בעבור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האיבר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הזוגי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שהנכות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בו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מוכרת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לפי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חוק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זה</w:t>
              </w:r>
              <w:r w:rsidR="007D31DB" w:rsidRPr="004B5883">
                <w:rPr>
                  <w:rtl/>
                </w:rPr>
                <w:t xml:space="preserve">, </w:t>
              </w:r>
              <w:r w:rsidR="007D31DB" w:rsidRPr="004B5883">
                <w:rPr>
                  <w:rFonts w:hint="eastAsia"/>
                  <w:rtl/>
                </w:rPr>
                <w:t>ולעניין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פגיעה</w:t>
              </w:r>
              <w:r w:rsidR="007D31DB" w:rsidRPr="004B5883">
                <w:rPr>
                  <w:rtl/>
                </w:rPr>
                <w:t xml:space="preserve"> </w:t>
              </w:r>
              <w:r w:rsidR="007D31DB" w:rsidRPr="004B5883">
                <w:rPr>
                  <w:rFonts w:hint="eastAsia"/>
                  <w:rtl/>
                </w:rPr>
                <w:t>בעיניים</w:t>
              </w:r>
              <w:r w:rsidR="007D31DB" w:rsidRPr="004B5883">
                <w:rPr>
                  <w:rtl/>
                </w:rPr>
                <w:t xml:space="preserve"> – </w:t>
              </w:r>
              <w:r w:rsidR="007D31DB" w:rsidRPr="004B5883">
                <w:rPr>
                  <w:rFonts w:hint="cs"/>
                  <w:rtl/>
                </w:rPr>
                <w:t xml:space="preserve">של </w:t>
              </w:r>
              <w:r w:rsidR="007D31DB" w:rsidRPr="004B5883">
                <w:rPr>
                  <w:rtl/>
                </w:rPr>
                <w:t>15%</w:t>
              </w:r>
              <w:r w:rsidR="007D31DB" w:rsidRPr="004B5883">
                <w:rPr>
                  <w:rFonts w:hint="cs"/>
                  <w:rtl/>
                </w:rPr>
                <w:t xml:space="preserve"> לפחות</w:t>
              </w:r>
              <w:r w:rsidR="007D31DB" w:rsidRPr="004B5883">
                <w:rPr>
                  <w:rtl/>
                </w:rPr>
                <w:t>.</w:t>
              </w:r>
            </w:ins>
            <w:del w:id="151" w:author="דפנה ברנאי" w:date="2017-11-15T10:49:00Z">
              <w:r w:rsidRPr="004B5883" w:rsidDel="007D31DB">
                <w:rPr>
                  <w:rtl/>
                </w:rPr>
                <w:delText xml:space="preserve"> –</w:delText>
              </w:r>
            </w:del>
            <w:r w:rsidRPr="004B5883">
              <w:rPr>
                <w:rtl/>
              </w:rPr>
              <w:t xml:space="preserve"> 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D091A" w:rsidRDefault="005D091A" w:rsidP="00D045EE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995625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Pr="00015799" w:rsidRDefault="00015799" w:rsidP="00995625">
            <w:pPr>
              <w:pStyle w:val="TableBlockOutdent"/>
              <w:rPr>
                <w:rtl/>
              </w:rPr>
            </w:pPr>
            <w:del w:id="152" w:author="דפנה ברנאי" w:date="2017-11-15T10:51:00Z">
              <w:r w:rsidRPr="00015799" w:rsidDel="00BE665A">
                <w:rPr>
                  <w:rtl/>
                </w:rPr>
                <w:delText>"</w:delText>
              </w:r>
              <w:r w:rsidRPr="00015799" w:rsidDel="00BE665A">
                <w:rPr>
                  <w:rFonts w:hint="eastAsia"/>
                  <w:rtl/>
                </w:rPr>
                <w:delText>דרגת</w:delText>
              </w:r>
              <w:r w:rsidRPr="00015799" w:rsidDel="00BE665A">
                <w:rPr>
                  <w:rtl/>
                </w:rPr>
                <w:delText xml:space="preserve"> </w:delText>
              </w:r>
              <w:r w:rsidRPr="00015799" w:rsidDel="00BE665A">
                <w:rPr>
                  <w:rFonts w:hint="eastAsia"/>
                  <w:rtl/>
                </w:rPr>
                <w:delText>הנכות</w:delText>
              </w:r>
              <w:r w:rsidRPr="00015799" w:rsidDel="00BE665A">
                <w:rPr>
                  <w:rtl/>
                </w:rPr>
                <w:delText xml:space="preserve"> </w:delText>
              </w:r>
              <w:r w:rsidRPr="00015799" w:rsidDel="00BE665A">
                <w:rPr>
                  <w:rFonts w:hint="eastAsia"/>
                  <w:rtl/>
                </w:rPr>
                <w:delText>באיבר</w:delText>
              </w:r>
              <w:r w:rsidRPr="00015799" w:rsidDel="00BE665A">
                <w:rPr>
                  <w:rtl/>
                </w:rPr>
                <w:delText xml:space="preserve"> </w:delText>
              </w:r>
              <w:r w:rsidRPr="00015799" w:rsidDel="00BE665A">
                <w:rPr>
                  <w:rFonts w:hint="eastAsia"/>
                  <w:rtl/>
                </w:rPr>
                <w:delText>הזוגי</w:delText>
              </w:r>
              <w:r w:rsidRPr="00015799" w:rsidDel="00BE665A">
                <w:rPr>
                  <w:rtl/>
                </w:rPr>
                <w:delText xml:space="preserve"> </w:delText>
              </w:r>
              <w:r w:rsidRPr="00015799" w:rsidDel="00BE665A">
                <w:rPr>
                  <w:rFonts w:hint="eastAsia"/>
                  <w:rtl/>
                </w:rPr>
                <w:delText>הנוסף</w:delText>
              </w:r>
              <w:r w:rsidRPr="00015799" w:rsidDel="00BE665A">
                <w:rPr>
                  <w:rtl/>
                </w:rPr>
                <w:delText xml:space="preserve">" – </w:delText>
              </w:r>
              <w:r w:rsidRPr="00015799" w:rsidDel="00BE665A">
                <w:rPr>
                  <w:rFonts w:hint="eastAsia"/>
                  <w:rtl/>
                </w:rPr>
                <w:delText>דרגת</w:delText>
              </w:r>
              <w:r w:rsidRPr="00015799" w:rsidDel="00BE665A">
                <w:rPr>
                  <w:rtl/>
                </w:rPr>
                <w:delText xml:space="preserve"> </w:delText>
              </w:r>
              <w:r w:rsidRPr="00015799" w:rsidDel="00BE665A">
                <w:rPr>
                  <w:rFonts w:hint="eastAsia"/>
                  <w:rtl/>
                </w:rPr>
                <w:delText>הנכות</w:delText>
              </w:r>
              <w:r w:rsidRPr="00015799" w:rsidDel="00BE665A">
                <w:rPr>
                  <w:rtl/>
                </w:rPr>
                <w:delText xml:space="preserve"> </w:delText>
              </w:r>
            </w:del>
            <w:del w:id="153" w:author="דפנה ברנאי" w:date="2017-11-15T10:48:00Z">
              <w:r w:rsidRPr="00015799" w:rsidDel="007D31DB">
                <w:rPr>
                  <w:rFonts w:hint="eastAsia"/>
                  <w:rtl/>
                </w:rPr>
                <w:delText>שקבע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הרופא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המוסמך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המרחבי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לאחר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שנועץ</w:delText>
              </w:r>
              <w:r w:rsidRPr="00015799" w:rsidDel="007D31DB">
                <w:rPr>
                  <w:rtl/>
                </w:rPr>
                <w:delText xml:space="preserve"> </w:delText>
              </w:r>
            </w:del>
            <w:ins w:id="154" w:author="יעל סלנט" w:date="2017-11-14T15:18:00Z">
              <w:del w:id="155" w:author="דפנה ברנאי" w:date="2017-11-15T10:48:00Z">
                <w:r w:rsidR="00D045EE" w:rsidDel="007D31DB">
                  <w:rPr>
                    <w:rFonts w:hint="cs"/>
                    <w:rtl/>
                  </w:rPr>
                  <w:delText>בשני רופאים מומחים לפחות</w:delText>
                </w:r>
              </w:del>
            </w:ins>
            <w:del w:id="156" w:author="דפנה ברנאי" w:date="2017-11-15T10:48:00Z">
              <w:r w:rsidRPr="00015799" w:rsidDel="007D31DB">
                <w:rPr>
                  <w:rFonts w:hint="eastAsia"/>
                  <w:rtl/>
                </w:rPr>
                <w:delText>בוועדת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איבר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זוגי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ובהתאם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למבחנים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לקביעת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דרגות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נכות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שנקבעו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לפי</w:delText>
              </w:r>
              <w:r w:rsidRPr="00015799" w:rsidDel="007D31DB">
                <w:rPr>
                  <w:rtl/>
                </w:rPr>
                <w:delText xml:space="preserve"> </w:delText>
              </w:r>
              <w:r w:rsidRPr="00015799" w:rsidDel="007D31DB">
                <w:rPr>
                  <w:rFonts w:hint="eastAsia"/>
                  <w:rtl/>
                </w:rPr>
                <w:delText>סעיף</w:delText>
              </w:r>
              <w:r w:rsidRPr="00015799" w:rsidDel="007D31DB">
                <w:rPr>
                  <w:rtl/>
                </w:rPr>
                <w:delText xml:space="preserve"> 10(</w:delText>
              </w:r>
              <w:r w:rsidRPr="00015799" w:rsidDel="007D31DB">
                <w:rPr>
                  <w:rFonts w:hint="eastAsia"/>
                  <w:rtl/>
                </w:rPr>
                <w:delText>ב</w:delText>
              </w:r>
              <w:r w:rsidRPr="00015799" w:rsidDel="007D31DB">
                <w:rPr>
                  <w:rtl/>
                </w:rPr>
                <w:delText>);</w:delText>
              </w:r>
            </w:del>
          </w:p>
        </w:tc>
      </w:tr>
      <w:tr w:rsidR="00015799" w:rsidDel="002A6D70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157" w:author="יעל סלנט" w:date="2018-01-02T12:01:00Z"/>
        </w:trPr>
        <w:tc>
          <w:tcPr>
            <w:tcW w:w="1869" w:type="dxa"/>
          </w:tcPr>
          <w:p w:rsidR="00015799" w:rsidDel="002A6D70" w:rsidRDefault="00015799" w:rsidP="00015799">
            <w:pPr>
              <w:pStyle w:val="TableSideHeading"/>
              <w:rPr>
                <w:del w:id="158" w:author="יעל סלנט" w:date="2018-01-02T12:01:00Z"/>
              </w:rPr>
            </w:pPr>
          </w:p>
        </w:tc>
        <w:tc>
          <w:tcPr>
            <w:tcW w:w="624" w:type="dxa"/>
          </w:tcPr>
          <w:p w:rsidR="00015799" w:rsidDel="002A6D70" w:rsidRDefault="00015799" w:rsidP="00995625">
            <w:pPr>
              <w:pStyle w:val="TableText"/>
              <w:rPr>
                <w:del w:id="159" w:author="יעל סלנט" w:date="2018-01-02T12:01:00Z"/>
              </w:rPr>
            </w:pPr>
          </w:p>
        </w:tc>
        <w:tc>
          <w:tcPr>
            <w:tcW w:w="624" w:type="dxa"/>
          </w:tcPr>
          <w:p w:rsidR="00015799" w:rsidDel="002A6D70" w:rsidRDefault="00015799" w:rsidP="00015799">
            <w:pPr>
              <w:pStyle w:val="TableText"/>
              <w:rPr>
                <w:del w:id="160" w:author="יעל סלנט" w:date="2018-01-02T12:01:00Z"/>
              </w:rPr>
            </w:pPr>
          </w:p>
        </w:tc>
        <w:tc>
          <w:tcPr>
            <w:tcW w:w="624" w:type="dxa"/>
          </w:tcPr>
          <w:p w:rsidR="00015799" w:rsidDel="002A6D70" w:rsidRDefault="00015799" w:rsidP="00015799">
            <w:pPr>
              <w:pStyle w:val="TableText"/>
              <w:rPr>
                <w:del w:id="161" w:author="יעל סלנט" w:date="2018-01-02T12:01:00Z"/>
              </w:rPr>
            </w:pPr>
          </w:p>
        </w:tc>
        <w:tc>
          <w:tcPr>
            <w:tcW w:w="624" w:type="dxa"/>
          </w:tcPr>
          <w:p w:rsidR="00015799" w:rsidDel="002A6D70" w:rsidRDefault="00015799" w:rsidP="00015799">
            <w:pPr>
              <w:pStyle w:val="TableText"/>
              <w:rPr>
                <w:del w:id="162" w:author="יעל סלנט" w:date="2018-01-02T12:01:00Z"/>
              </w:rPr>
            </w:pPr>
          </w:p>
        </w:tc>
        <w:tc>
          <w:tcPr>
            <w:tcW w:w="624" w:type="dxa"/>
          </w:tcPr>
          <w:p w:rsidR="00015799" w:rsidDel="002A6D70" w:rsidRDefault="00015799" w:rsidP="00015799">
            <w:pPr>
              <w:pStyle w:val="TableText"/>
              <w:rPr>
                <w:del w:id="163" w:author="יעל סלנט" w:date="2018-01-02T12:01:00Z"/>
              </w:rPr>
            </w:pPr>
          </w:p>
        </w:tc>
        <w:tc>
          <w:tcPr>
            <w:tcW w:w="4649" w:type="dxa"/>
            <w:gridSpan w:val="3"/>
          </w:tcPr>
          <w:p w:rsidR="00015799" w:rsidRPr="00FD4720" w:rsidDel="002A6D70" w:rsidRDefault="00015799" w:rsidP="00015799">
            <w:pPr>
              <w:pStyle w:val="TableBlockOutdent"/>
              <w:rPr>
                <w:del w:id="164" w:author="יעל סלנט" w:date="2018-01-02T12:01:00Z"/>
                <w:rtl/>
              </w:rPr>
            </w:pPr>
            <w:del w:id="165" w:author="יעל סלנט" w:date="2018-01-02T12:01:00Z">
              <w:r w:rsidRPr="00FD4720" w:rsidDel="002A6D70">
                <w:rPr>
                  <w:rtl/>
                </w:rPr>
                <w:delText>"</w:delText>
              </w:r>
              <w:r w:rsidRPr="00FD4720" w:rsidDel="002A6D70">
                <w:rPr>
                  <w:rFonts w:hint="eastAsia"/>
                  <w:rtl/>
                </w:rPr>
                <w:delText>ועדת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איבר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זוגי</w:delText>
              </w:r>
              <w:r w:rsidRPr="00FD4720" w:rsidDel="002A6D70">
                <w:rPr>
                  <w:rtl/>
                </w:rPr>
                <w:delText xml:space="preserve">" – </w:delText>
              </w:r>
              <w:r w:rsidRPr="00FD4720" w:rsidDel="002A6D70">
                <w:rPr>
                  <w:rFonts w:hint="eastAsia"/>
                  <w:rtl/>
                </w:rPr>
                <w:delText>ועדת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רופאים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מומחים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שמינה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הרופא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המוסמך</w:delText>
              </w:r>
              <w:r w:rsidRPr="00FD4720" w:rsidDel="002A6D70">
                <w:rPr>
                  <w:rtl/>
                </w:rPr>
                <w:delText xml:space="preserve"> </w:delText>
              </w:r>
              <w:r w:rsidRPr="00FD4720" w:rsidDel="002A6D70">
                <w:rPr>
                  <w:rFonts w:hint="eastAsia"/>
                  <w:rtl/>
                </w:rPr>
                <w:delText>הראשי</w:delText>
              </w:r>
              <w:r w:rsidRPr="00FD4720" w:rsidDel="002A6D70">
                <w:rPr>
                  <w:rtl/>
                </w:rPr>
                <w:delText>;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995625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BlockOutdent"/>
              <w:rPr>
                <w:rtl/>
              </w:rPr>
            </w:pPr>
            <w:del w:id="166" w:author="דפנה ברנאי" w:date="2017-11-15T10:45:00Z">
              <w:r w:rsidRPr="004B27F3" w:rsidDel="006B4CD8">
                <w:rPr>
                  <w:rtl/>
                </w:rPr>
                <w:delText>"</w:delText>
              </w:r>
              <w:r w:rsidRPr="004B27F3" w:rsidDel="006B4CD8">
                <w:rPr>
                  <w:rFonts w:hint="eastAsia"/>
                  <w:rtl/>
                </w:rPr>
                <w:delText>זכאויות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נוספות</w:delText>
              </w:r>
              <w:r w:rsidRPr="004B27F3" w:rsidDel="006B4CD8">
                <w:rPr>
                  <w:rtl/>
                </w:rPr>
                <w:delText xml:space="preserve">" </w:delText>
              </w:r>
              <w:r w:rsidDel="006B4CD8">
                <w:rPr>
                  <w:rtl/>
                </w:rPr>
                <w:delText>–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זכאות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נוספת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לדיור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לפי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סימן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ב</w:delText>
              </w:r>
              <w:r w:rsidRPr="004B27F3" w:rsidDel="006B4CD8">
                <w:rPr>
                  <w:rtl/>
                </w:rPr>
                <w:delText xml:space="preserve">', </w:delText>
              </w:r>
              <w:r w:rsidRPr="004B27F3" w:rsidDel="006B4CD8">
                <w:rPr>
                  <w:rFonts w:hint="eastAsia"/>
                  <w:rtl/>
                </w:rPr>
                <w:delText>זכאות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נוספת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לניידות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לפי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סימן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ה</w:delText>
              </w:r>
              <w:r w:rsidRPr="004B27F3" w:rsidDel="006B4CD8">
                <w:rPr>
                  <w:rtl/>
                </w:rPr>
                <w:delText xml:space="preserve">', </w:delText>
              </w:r>
              <w:r w:rsidRPr="004B27F3" w:rsidDel="006B4CD8">
                <w:rPr>
                  <w:rFonts w:hint="eastAsia"/>
                  <w:rtl/>
                </w:rPr>
                <w:delText>מענק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נישואין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לפי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סעיף</w:delText>
              </w:r>
              <w:r w:rsidRPr="004B27F3" w:rsidDel="006B4CD8">
                <w:rPr>
                  <w:rtl/>
                </w:rPr>
                <w:delText xml:space="preserve"> 9</w:delText>
              </w:r>
              <w:r w:rsidRPr="004B27F3" w:rsidDel="006B4CD8">
                <w:rPr>
                  <w:rFonts w:hint="eastAsia"/>
                  <w:rtl/>
                </w:rPr>
                <w:delText>יז</w:delText>
              </w:r>
              <w:r w:rsidRPr="004B27F3" w:rsidDel="006B4CD8">
                <w:rPr>
                  <w:rtl/>
                </w:rPr>
                <w:delText>(</w:delText>
              </w:r>
              <w:r w:rsidRPr="004B27F3" w:rsidDel="006B4CD8">
                <w:rPr>
                  <w:rFonts w:hint="eastAsia"/>
                  <w:rtl/>
                </w:rPr>
                <w:delText>ח</w:delText>
              </w:r>
              <w:r w:rsidRPr="004B27F3" w:rsidDel="006B4CD8">
                <w:rPr>
                  <w:rtl/>
                </w:rPr>
                <w:delText xml:space="preserve">), </w:delText>
              </w:r>
              <w:r w:rsidRPr="004B27F3" w:rsidDel="006B4CD8">
                <w:rPr>
                  <w:rFonts w:hint="eastAsia"/>
                  <w:rtl/>
                </w:rPr>
                <w:delText>סיוע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למימון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לימודים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ולשיקום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תעסוקתי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בעסק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לפי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סעיף</w:delText>
              </w:r>
              <w:r w:rsidRPr="004B27F3" w:rsidDel="006B4CD8">
                <w:rPr>
                  <w:rtl/>
                </w:rPr>
                <w:delText xml:space="preserve"> 9</w:delText>
              </w:r>
              <w:r w:rsidRPr="004B27F3" w:rsidDel="006B4CD8">
                <w:rPr>
                  <w:rFonts w:hint="eastAsia"/>
                  <w:rtl/>
                </w:rPr>
                <w:delText>נח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ותוספת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למימון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צרכים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מיוחדים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לפי</w:delText>
              </w:r>
              <w:r w:rsidRPr="004B27F3" w:rsidDel="006B4CD8">
                <w:rPr>
                  <w:rtl/>
                </w:rPr>
                <w:delText xml:space="preserve"> </w:delText>
              </w:r>
              <w:r w:rsidRPr="004B27F3" w:rsidDel="006B4CD8">
                <w:rPr>
                  <w:rFonts w:hint="eastAsia"/>
                  <w:rtl/>
                </w:rPr>
                <w:delText>סעיף</w:delText>
              </w:r>
              <w:r w:rsidRPr="004B27F3" w:rsidDel="006B4CD8">
                <w:rPr>
                  <w:rtl/>
                </w:rPr>
                <w:delText xml:space="preserve"> 7</w:delText>
              </w:r>
              <w:r w:rsidRPr="004B27F3" w:rsidDel="006B4CD8">
                <w:rPr>
                  <w:rFonts w:hint="eastAsia"/>
                  <w:rtl/>
                </w:rPr>
                <w:delText>ב</w:delText>
              </w:r>
              <w:r w:rsidRPr="004B27F3" w:rsidDel="006B4CD8">
                <w:rPr>
                  <w:rtl/>
                </w:rPr>
                <w:delText>;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1423" w:rsidRPr="004B27F3" w:rsidRDefault="00DE1423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Outdent"/>
              <w:rPr>
                <w:rtl/>
              </w:rPr>
            </w:pPr>
            <w:del w:id="167" w:author="דפנה ברנאי" w:date="2017-11-15T10:49:00Z">
              <w:r w:rsidRPr="004B27F3" w:rsidDel="007D31DB">
                <w:rPr>
                  <w:rtl/>
                </w:rPr>
                <w:delText>"</w:delText>
              </w:r>
              <w:r w:rsidRPr="004B27F3" w:rsidDel="007D31DB">
                <w:rPr>
                  <w:rFonts w:hint="eastAsia"/>
                  <w:rtl/>
                </w:rPr>
                <w:delText>נכות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באיבר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זוגי</w:delText>
              </w:r>
              <w:r w:rsidRPr="004B27F3" w:rsidDel="007D31DB">
                <w:rPr>
                  <w:rtl/>
                </w:rPr>
                <w:delText xml:space="preserve">" </w:delText>
              </w:r>
              <w:r w:rsidDel="007D31DB">
                <w:rPr>
                  <w:rtl/>
                </w:rPr>
                <w:delText>–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נכות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בדרגה</w:delText>
              </w:r>
              <w:r w:rsidRPr="004B27F3" w:rsidDel="007D31DB">
                <w:rPr>
                  <w:rtl/>
                </w:rPr>
                <w:delText xml:space="preserve"> </w:delText>
              </w:r>
            </w:del>
            <w:del w:id="168" w:author="דפנה ברנאי" w:date="2017-11-15T10:32:00Z">
              <w:r w:rsidRPr="004B27F3" w:rsidDel="00141998">
                <w:rPr>
                  <w:rFonts w:hint="eastAsia"/>
                  <w:rtl/>
                </w:rPr>
                <w:delText>שאינה</w:delText>
              </w:r>
              <w:r w:rsidRPr="004B27F3" w:rsidDel="00141998">
                <w:rPr>
                  <w:rtl/>
                </w:rPr>
                <w:delText xml:space="preserve"> </w:delText>
              </w:r>
              <w:r w:rsidRPr="004B27F3" w:rsidDel="00141998">
                <w:rPr>
                  <w:rFonts w:hint="eastAsia"/>
                  <w:rtl/>
                </w:rPr>
                <w:delText>פחותה</w:delText>
              </w:r>
              <w:r w:rsidRPr="004B27F3" w:rsidDel="00141998">
                <w:rPr>
                  <w:rtl/>
                </w:rPr>
                <w:delText xml:space="preserve"> </w:delText>
              </w:r>
              <w:r w:rsidRPr="004B27F3" w:rsidDel="00141998">
                <w:rPr>
                  <w:rFonts w:hint="eastAsia"/>
                  <w:rtl/>
                </w:rPr>
                <w:delText>מ־</w:delText>
              </w:r>
            </w:del>
            <w:del w:id="169" w:author="דפנה ברנאי" w:date="2017-11-15T10:49:00Z">
              <w:r w:rsidRPr="004B27F3" w:rsidDel="007D31DB">
                <w:rPr>
                  <w:rtl/>
                </w:rPr>
                <w:delText xml:space="preserve">30% </w:delText>
              </w:r>
              <w:r w:rsidRPr="004B27F3" w:rsidDel="007D31DB">
                <w:rPr>
                  <w:rFonts w:hint="eastAsia"/>
                  <w:rtl/>
                </w:rPr>
                <w:delText>בעבור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האיבר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הזוגי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שהנכות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בו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מוכרת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לפי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חוק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זה</w:delText>
              </w:r>
              <w:r w:rsidRPr="004B27F3" w:rsidDel="007D31DB">
                <w:rPr>
                  <w:rtl/>
                </w:rPr>
                <w:delText xml:space="preserve">, </w:delText>
              </w:r>
              <w:r w:rsidRPr="004B27F3" w:rsidDel="007D31DB">
                <w:rPr>
                  <w:rFonts w:hint="eastAsia"/>
                  <w:rtl/>
                </w:rPr>
                <w:delText>ולעניין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פגיעה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RPr="004B27F3" w:rsidDel="007D31DB">
                <w:rPr>
                  <w:rFonts w:hint="eastAsia"/>
                  <w:rtl/>
                </w:rPr>
                <w:delText>בעיניים</w:delText>
              </w:r>
              <w:r w:rsidRPr="004B27F3" w:rsidDel="007D31DB">
                <w:rPr>
                  <w:rtl/>
                </w:rPr>
                <w:delText xml:space="preserve"> </w:delText>
              </w:r>
              <w:r w:rsidDel="007D31DB">
                <w:rPr>
                  <w:rtl/>
                </w:rPr>
                <w:delText>–</w:delText>
              </w:r>
              <w:r w:rsidRPr="004B27F3" w:rsidDel="007D31DB">
                <w:rPr>
                  <w:rtl/>
                </w:rPr>
                <w:delText xml:space="preserve"> </w:delText>
              </w:r>
            </w:del>
            <w:del w:id="170" w:author="דפנה ברנאי" w:date="2017-11-15T10:33:00Z">
              <w:r w:rsidRPr="004B27F3" w:rsidDel="00141998">
                <w:rPr>
                  <w:rFonts w:hint="eastAsia"/>
                  <w:rtl/>
                </w:rPr>
                <w:delText>שאינה</w:delText>
              </w:r>
              <w:r w:rsidRPr="004B27F3" w:rsidDel="00141998">
                <w:rPr>
                  <w:rtl/>
                </w:rPr>
                <w:delText xml:space="preserve"> </w:delText>
              </w:r>
              <w:r w:rsidRPr="004B27F3" w:rsidDel="00141998">
                <w:rPr>
                  <w:rFonts w:hint="eastAsia"/>
                  <w:rtl/>
                </w:rPr>
                <w:delText>פחותה</w:delText>
              </w:r>
              <w:r w:rsidRPr="004B27F3" w:rsidDel="00141998">
                <w:rPr>
                  <w:rtl/>
                </w:rPr>
                <w:delText xml:space="preserve"> </w:delText>
              </w:r>
              <w:r w:rsidRPr="004B27F3" w:rsidDel="00141998">
                <w:rPr>
                  <w:rFonts w:hint="eastAsia"/>
                  <w:rtl/>
                </w:rPr>
                <w:delText>מ־</w:delText>
              </w:r>
            </w:del>
            <w:del w:id="171" w:author="דפנה ברנאי" w:date="2017-11-15T10:49:00Z">
              <w:r w:rsidRPr="004B27F3" w:rsidDel="007D31DB">
                <w:rPr>
                  <w:rtl/>
                </w:rPr>
                <w:delText>15%.</w:delText>
              </w:r>
            </w:del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72" w:author="דפנה ברנאי" w:date="2017-11-15T10:48:00Z"/>
        </w:trPr>
        <w:tc>
          <w:tcPr>
            <w:tcW w:w="1869" w:type="dxa"/>
          </w:tcPr>
          <w:p w:rsidR="007D31DB" w:rsidRPr="00BF1A05" w:rsidRDefault="002A6D70" w:rsidP="002A6D70">
            <w:pPr>
              <w:pStyle w:val="TableSideHeading"/>
              <w:rPr>
                <w:ins w:id="173" w:author="דפנה ברנאי" w:date="2017-11-15T10:48:00Z"/>
                <w:szCs w:val="20"/>
              </w:rPr>
            </w:pPr>
            <w:ins w:id="174" w:author="יעל סלנט" w:date="2018-01-02T12:06:00Z">
              <w:r w:rsidRPr="00BF1A05">
                <w:rPr>
                  <w:rFonts w:hint="cs"/>
                  <w:szCs w:val="20"/>
                  <w:rtl/>
                </w:rPr>
                <w:t xml:space="preserve">לדיון: </w:t>
              </w:r>
            </w:ins>
            <w:ins w:id="175" w:author="דפנה ברנאי" w:date="2017-11-15T10:51:00Z">
              <w:r w:rsidR="00BE665A" w:rsidRPr="00BF1A05">
                <w:rPr>
                  <w:rFonts w:hint="cs"/>
                  <w:szCs w:val="20"/>
                  <w:rtl/>
                </w:rPr>
                <w:t>מדוע זכאויות</w:t>
              </w:r>
              <w:del w:id="176" w:author="יעל סלנט" w:date="2018-01-02T12:07:00Z">
                <w:r w:rsidR="00BE665A" w:rsidRPr="00BF1A05" w:rsidDel="002A6D70">
                  <w:rPr>
                    <w:rFonts w:hint="cs"/>
                    <w:szCs w:val="20"/>
                    <w:rtl/>
                  </w:rPr>
                  <w:delText xml:space="preserve"> </w:delText>
                </w:r>
              </w:del>
            </w:ins>
            <w:ins w:id="177" w:author="יעל סלנט" w:date="2018-01-02T12:07:00Z">
              <w:r w:rsidRPr="00BF1A05">
                <w:rPr>
                  <w:rFonts w:hint="cs"/>
                  <w:szCs w:val="20"/>
                  <w:rtl/>
                </w:rPr>
                <w:t xml:space="preserve"> נוספות </w:t>
              </w:r>
            </w:ins>
            <w:ins w:id="178" w:author="דפנה ברנאי" w:date="2017-11-15T10:51:00Z">
              <w:r w:rsidR="00BE665A" w:rsidRPr="00BF1A05">
                <w:rPr>
                  <w:rFonts w:hint="cs"/>
                  <w:szCs w:val="20"/>
                  <w:rtl/>
                </w:rPr>
                <w:t>אלה?</w:t>
              </w:r>
            </w:ins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7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3" w:author="דפנה ברנאי" w:date="2017-11-15T10:48:00Z"/>
              </w:rPr>
            </w:pPr>
          </w:p>
        </w:tc>
        <w:tc>
          <w:tcPr>
            <w:tcW w:w="4649" w:type="dxa"/>
            <w:gridSpan w:val="3"/>
          </w:tcPr>
          <w:p w:rsidR="007D31DB" w:rsidRDefault="007D31DB" w:rsidP="00325E5B">
            <w:pPr>
              <w:pStyle w:val="TableBlock"/>
              <w:rPr>
                <w:ins w:id="184" w:author="דפנה ברנאי" w:date="2017-11-15T10:48:00Z"/>
              </w:rPr>
            </w:pPr>
            <w:ins w:id="185" w:author="דפנה ברנאי" w:date="2017-11-15T10:4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נכה כאמור בסעיף קטן (א) יקבל זכאויות נוספות אלה:</w:t>
              </w:r>
            </w:ins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86" w:author="דפנה ברנאי" w:date="2017-11-15T10:48:00Z"/>
        </w:trPr>
        <w:tc>
          <w:tcPr>
            <w:tcW w:w="1869" w:type="dxa"/>
          </w:tcPr>
          <w:p w:rsidR="007D31DB" w:rsidRDefault="007D31DB" w:rsidP="00325E5B">
            <w:pPr>
              <w:pStyle w:val="TableSideHeading"/>
              <w:rPr>
                <w:ins w:id="187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8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8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3" w:author="דפנה ברנאי" w:date="2017-11-15T10:48:00Z"/>
              </w:rPr>
            </w:pPr>
          </w:p>
        </w:tc>
        <w:tc>
          <w:tcPr>
            <w:tcW w:w="4025" w:type="dxa"/>
            <w:gridSpan w:val="2"/>
          </w:tcPr>
          <w:p w:rsidR="007D31DB" w:rsidRDefault="007D31DB" w:rsidP="00325E5B">
            <w:pPr>
              <w:pStyle w:val="TableBlock"/>
              <w:rPr>
                <w:ins w:id="194" w:author="דפנה ברנאי" w:date="2017-11-15T10:48:00Z"/>
              </w:rPr>
            </w:pPr>
            <w:ins w:id="195" w:author="דפנה ברנאי" w:date="2017-11-15T10:48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זכאות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נוספת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סימן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</w:t>
              </w:r>
              <w:r w:rsidRPr="004B27F3">
                <w:rPr>
                  <w:rtl/>
                </w:rPr>
                <w:t>'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96" w:author="דפנה ברנאי" w:date="2017-11-15T10:48:00Z"/>
        </w:trPr>
        <w:tc>
          <w:tcPr>
            <w:tcW w:w="1869" w:type="dxa"/>
          </w:tcPr>
          <w:p w:rsidR="007D31DB" w:rsidRDefault="007D31DB" w:rsidP="00325E5B">
            <w:pPr>
              <w:pStyle w:val="TableSideHeading"/>
              <w:rPr>
                <w:ins w:id="197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8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19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3" w:author="דפנה ברנאי" w:date="2017-11-15T10:48:00Z"/>
              </w:rPr>
            </w:pPr>
          </w:p>
        </w:tc>
        <w:tc>
          <w:tcPr>
            <w:tcW w:w="4025" w:type="dxa"/>
            <w:gridSpan w:val="2"/>
          </w:tcPr>
          <w:p w:rsidR="007D31DB" w:rsidRDefault="007D31DB" w:rsidP="00325E5B">
            <w:pPr>
              <w:pStyle w:val="TableBlock"/>
              <w:rPr>
                <w:ins w:id="204" w:author="דפנה ברנאי" w:date="2017-11-15T10:48:00Z"/>
              </w:rPr>
            </w:pPr>
            <w:ins w:id="205" w:author="דפנה ברנאי" w:date="2017-11-15T10:4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זכאות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נוספת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לניידות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סימן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</w:t>
              </w:r>
              <w:r w:rsidRPr="004B27F3">
                <w:rPr>
                  <w:rtl/>
                </w:rPr>
                <w:t>'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06" w:author="דפנה ברנאי" w:date="2017-11-15T10:48:00Z"/>
        </w:trPr>
        <w:tc>
          <w:tcPr>
            <w:tcW w:w="1869" w:type="dxa"/>
          </w:tcPr>
          <w:p w:rsidR="007D31DB" w:rsidRDefault="007D31DB" w:rsidP="00325E5B">
            <w:pPr>
              <w:pStyle w:val="TableSideHeading"/>
              <w:rPr>
                <w:ins w:id="207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8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0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3" w:author="דפנה ברנאי" w:date="2017-11-15T10:48:00Z"/>
              </w:rPr>
            </w:pPr>
          </w:p>
        </w:tc>
        <w:tc>
          <w:tcPr>
            <w:tcW w:w="4025" w:type="dxa"/>
            <w:gridSpan w:val="2"/>
          </w:tcPr>
          <w:p w:rsidR="007D31DB" w:rsidRDefault="007D31DB" w:rsidP="00325E5B">
            <w:pPr>
              <w:pStyle w:val="TableBlock"/>
              <w:rPr>
                <w:ins w:id="214" w:author="דפנה ברנאי" w:date="2017-11-15T10:48:00Z"/>
              </w:rPr>
            </w:pPr>
            <w:ins w:id="215" w:author="דפנה ברנאי" w:date="2017-11-15T10:4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יז</w:t>
              </w:r>
              <w:r w:rsidRPr="004B27F3">
                <w:rPr>
                  <w:rtl/>
                </w:rPr>
                <w:t>(</w:t>
              </w:r>
              <w:r w:rsidRPr="004B27F3">
                <w:rPr>
                  <w:rFonts w:hint="eastAsia"/>
                  <w:rtl/>
                </w:rPr>
                <w:t>ח</w:t>
              </w:r>
              <w:r>
                <w:rPr>
                  <w:rtl/>
                </w:rPr>
                <w:t>)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16" w:author="דפנה ברנאי" w:date="2017-11-15T10:48:00Z"/>
        </w:trPr>
        <w:tc>
          <w:tcPr>
            <w:tcW w:w="1869" w:type="dxa"/>
          </w:tcPr>
          <w:p w:rsidR="007D31DB" w:rsidRDefault="007D31DB" w:rsidP="00325E5B">
            <w:pPr>
              <w:pStyle w:val="TableSideHeading"/>
              <w:rPr>
                <w:ins w:id="217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8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1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3" w:author="דפנה ברנאי" w:date="2017-11-15T10:48:00Z"/>
              </w:rPr>
            </w:pPr>
          </w:p>
        </w:tc>
        <w:tc>
          <w:tcPr>
            <w:tcW w:w="4025" w:type="dxa"/>
            <w:gridSpan w:val="2"/>
          </w:tcPr>
          <w:p w:rsidR="007D31DB" w:rsidRDefault="007D31DB" w:rsidP="00325E5B">
            <w:pPr>
              <w:pStyle w:val="TableBlock"/>
              <w:rPr>
                <w:ins w:id="224" w:author="דפנה ברנאי" w:date="2017-11-15T10:48:00Z"/>
              </w:rPr>
            </w:pPr>
            <w:ins w:id="225" w:author="דפנה ברנאי" w:date="2017-11-15T10:48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למימון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לימודים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ולשיקום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תעסוקתי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בעסק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נח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D31DB" w:rsidTr="007D31D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26" w:author="דפנה ברנאי" w:date="2017-11-15T10:48:00Z"/>
        </w:trPr>
        <w:tc>
          <w:tcPr>
            <w:tcW w:w="1869" w:type="dxa"/>
          </w:tcPr>
          <w:p w:rsidR="007D31DB" w:rsidRDefault="007D31DB" w:rsidP="00325E5B">
            <w:pPr>
              <w:pStyle w:val="TableSideHeading"/>
              <w:rPr>
                <w:ins w:id="227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8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29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30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31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32" w:author="דפנה ברנאי" w:date="2017-11-15T10:48:00Z"/>
              </w:rPr>
            </w:pPr>
          </w:p>
        </w:tc>
        <w:tc>
          <w:tcPr>
            <w:tcW w:w="624" w:type="dxa"/>
          </w:tcPr>
          <w:p w:rsidR="007D31DB" w:rsidRDefault="007D31DB" w:rsidP="00325E5B">
            <w:pPr>
              <w:pStyle w:val="TableText"/>
              <w:rPr>
                <w:ins w:id="233" w:author="דפנה ברנאי" w:date="2017-11-15T10:48:00Z"/>
              </w:rPr>
            </w:pPr>
          </w:p>
        </w:tc>
        <w:tc>
          <w:tcPr>
            <w:tcW w:w="4025" w:type="dxa"/>
            <w:gridSpan w:val="2"/>
          </w:tcPr>
          <w:p w:rsidR="007D31DB" w:rsidRDefault="007D31DB" w:rsidP="00325E5B">
            <w:pPr>
              <w:pStyle w:val="TableBlock"/>
              <w:rPr>
                <w:ins w:id="234" w:author="דפנה ברנאי" w:date="2017-11-15T10:48:00Z"/>
              </w:rPr>
            </w:pPr>
            <w:ins w:id="235" w:author="דפנה ברנאי" w:date="2017-11-15T10:48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תוספת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למימון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צרכים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7</w:t>
              </w:r>
              <w:r w:rsidRPr="004B27F3">
                <w:rPr>
                  <w:rFonts w:hint="eastAsia"/>
                  <w:rtl/>
                </w:rPr>
                <w:t>ב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41F86" w:rsidTr="00325E5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41F86" w:rsidRPr="007D31DB" w:rsidRDefault="00941F86" w:rsidP="00015799">
            <w:pPr>
              <w:pStyle w:val="TableSideHeading"/>
            </w:pPr>
          </w:p>
        </w:tc>
        <w:tc>
          <w:tcPr>
            <w:tcW w:w="624" w:type="dxa"/>
          </w:tcPr>
          <w:p w:rsidR="00941F86" w:rsidRDefault="00941F86" w:rsidP="00015799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41F86" w:rsidRDefault="00941F86" w:rsidP="00015799">
            <w:pPr>
              <w:pStyle w:val="TableText"/>
            </w:pPr>
            <w:r w:rsidRPr="004B27F3">
              <w:rPr>
                <w:rFonts w:hint="eastAsia"/>
                <w:rtl/>
              </w:rPr>
              <w:t>חמי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מרפא</w:t>
            </w:r>
          </w:p>
        </w:tc>
        <w:tc>
          <w:tcPr>
            <w:tcW w:w="624" w:type="dxa"/>
          </w:tcPr>
          <w:p w:rsidR="00941F86" w:rsidRDefault="00941F86" w:rsidP="00015799">
            <w:pPr>
              <w:pStyle w:val="TableText"/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</w:tcPr>
          <w:p w:rsidR="00941F86" w:rsidRDefault="00941F86" w:rsidP="00C82D9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del w:id="236" w:author="דפנה ברנאי" w:date="2017-11-15T10:58:00Z">
              <w:r w:rsidRPr="004B27F3" w:rsidDel="00941F86">
                <w:rPr>
                  <w:rtl/>
                </w:rPr>
                <w:delText>(1)</w:delText>
              </w:r>
              <w:r w:rsidRPr="004B27F3" w:rsidDel="00941F86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del w:id="237" w:author="דפנה ברנאי" w:date="2017-11-15T10:51:00Z">
              <w:r w:rsidRPr="004B27F3" w:rsidDel="00601BB1">
                <w:rPr>
                  <w:rFonts w:hint="eastAsia"/>
                  <w:rtl/>
                </w:rPr>
                <w:delText>בארץ</w:delText>
              </w:r>
            </w:del>
            <w:ins w:id="238" w:author="דפנה ברנאי" w:date="2017-11-15T10:51:00Z">
              <w:r>
                <w:rPr>
                  <w:rFonts w:hint="cs"/>
                  <w:rtl/>
                </w:rPr>
                <w:t>בישראל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del w:id="239" w:author="דפנה ברנאי" w:date="2017-11-15T10:53:00Z">
              <w:r w:rsidRPr="004B27F3" w:rsidDel="00601BB1">
                <w:rPr>
                  <w:rFonts w:hint="eastAsia"/>
                  <w:rtl/>
                </w:rPr>
                <w:delText>בתקנות</w:delText>
              </w:r>
              <w:r w:rsidRPr="004B27F3" w:rsidDel="00601BB1">
                <w:rPr>
                  <w:rtl/>
                </w:rPr>
                <w:delText xml:space="preserve"> </w:delText>
              </w:r>
            </w:del>
            <w:ins w:id="240" w:author="דפנה ברנאי" w:date="2017-11-15T10:53:00Z">
              <w:r>
                <w:rPr>
                  <w:rFonts w:hint="cs"/>
                  <w:rtl/>
                </w:rPr>
                <w:t>בהוראות</w:t>
              </w:r>
              <w:r w:rsidRPr="004B27F3">
                <w:rPr>
                  <w:rtl/>
                </w:rPr>
                <w:t xml:space="preserve"> </w:t>
              </w:r>
            </w:ins>
            <w:del w:id="241" w:author="דפנה ברנאי" w:date="2017-11-15T10:54:00Z">
              <w:r w:rsidRPr="004B27F3" w:rsidDel="00601BB1">
                <w:rPr>
                  <w:rFonts w:hint="eastAsia"/>
                  <w:rtl/>
                </w:rPr>
                <w:delText>שיקבע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שר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הביטחון</w:delText>
              </w:r>
              <w:r w:rsidRPr="004B27F3" w:rsidDel="00601BB1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del w:id="242" w:author="יעל סלנט" w:date="2018-01-14T09:59:00Z">
              <w:r w:rsidRPr="004B27F3" w:rsidDel="00C82D91">
                <w:rPr>
                  <w:rFonts w:hint="eastAsia"/>
                  <w:rtl/>
                </w:rPr>
                <w:delText>ב</w:delText>
              </w:r>
            </w:del>
            <w:ins w:id="243" w:author="יעל סלנט" w:date="2018-01-14T09:59:00Z">
              <w:r w:rsidR="00C82D91">
                <w:rPr>
                  <w:rFonts w:hint="cs"/>
                  <w:rtl/>
                </w:rPr>
                <w:t>ג</w:t>
              </w:r>
            </w:ins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44" w:author="דפנה ברנאי" w:date="2017-11-15T10:58:00Z">
              <w:r w:rsidRPr="004B27F3" w:rsidDel="00941F86">
                <w:rPr>
                  <w:rFonts w:hint="eastAsia"/>
                  <w:rtl/>
                </w:rPr>
                <w:delText>א</w:delText>
              </w:r>
            </w:del>
            <w:ins w:id="245" w:author="דפנה ברנאי" w:date="2017-11-15T10:58:00Z">
              <w:r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246" w:author="דפנה ברנאי" w:date="2017-11-15T10:54:00Z">
              <w:r w:rsidRPr="004B27F3" w:rsidDel="00601BB1">
                <w:rPr>
                  <w:rFonts w:hint="eastAsia"/>
                  <w:rtl/>
                </w:rPr>
                <w:delText>אינה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פחותה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מ־</w:delText>
              </w:r>
            </w:del>
            <w:ins w:id="247" w:author="דפנה ברנאי" w:date="2017-11-15T10:54:00Z">
              <w:r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20% </w:t>
            </w:r>
            <w:ins w:id="248" w:author="דפנה ברנאי" w:date="2017-11-15T10:54:00Z">
              <w:r>
                <w:rPr>
                  <w:rFonts w:hint="cs"/>
                  <w:rtl/>
                </w:rPr>
                <w:t xml:space="preserve">לפחות </w:t>
              </w:r>
            </w:ins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התנועה</w:t>
            </w:r>
            <w:r w:rsidRPr="004B27F3">
              <w:rPr>
                <w:rtl/>
              </w:rPr>
              <w:t>;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49" w:author="דפנה ברנאי" w:date="2017-11-15T10:58:00Z">
              <w:r w:rsidRPr="004B27F3" w:rsidDel="00941F86">
                <w:rPr>
                  <w:rFonts w:hint="eastAsia"/>
                  <w:rtl/>
                </w:rPr>
                <w:delText>ב</w:delText>
              </w:r>
            </w:del>
            <w:ins w:id="250" w:author="דפנה ברנאי" w:date="2017-11-15T10:58:00Z">
              <w:r>
                <w:rPr>
                  <w:rFonts w:hint="cs"/>
                  <w:rtl/>
                </w:rPr>
                <w:t>2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>;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6245D" w:rsidRPr="004B27F3" w:rsidRDefault="0046245D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51" w:author="דפנה ברנאי" w:date="2017-11-15T10:58:00Z">
              <w:r w:rsidRPr="004B27F3" w:rsidDel="00941F86">
                <w:rPr>
                  <w:rFonts w:hint="eastAsia"/>
                  <w:rtl/>
                </w:rPr>
                <w:delText>ג</w:delText>
              </w:r>
            </w:del>
            <w:ins w:id="252" w:author="דפנה ברנאי" w:date="2017-11-15T10:58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253" w:author="דפנה ברנאי" w:date="2017-11-15T10:54:00Z">
              <w:r w:rsidRPr="004B27F3" w:rsidDel="00601BB1">
                <w:rPr>
                  <w:rFonts w:hint="eastAsia"/>
                  <w:rtl/>
                </w:rPr>
                <w:delText>אינה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פחותה</w:delText>
              </w:r>
              <w:r w:rsidRPr="004B27F3" w:rsidDel="00601BB1">
                <w:rPr>
                  <w:rtl/>
                </w:rPr>
                <w:delText xml:space="preserve"> </w:delText>
              </w:r>
              <w:r w:rsidRPr="004B27F3" w:rsidDel="00601BB1">
                <w:rPr>
                  <w:rFonts w:hint="eastAsia"/>
                  <w:rtl/>
                </w:rPr>
                <w:delText>מ־</w:delText>
              </w:r>
            </w:del>
            <w:ins w:id="254" w:author="דפנה ברנאי" w:date="2017-11-15T10:54:00Z">
              <w:r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65% </w:t>
            </w:r>
            <w:ins w:id="255" w:author="דפנה ברנאי" w:date="2017-11-15T10:54:00Z">
              <w:r>
                <w:rPr>
                  <w:rFonts w:hint="cs"/>
                  <w:rtl/>
                </w:rPr>
                <w:t xml:space="preserve">לפחות </w:t>
              </w:r>
            </w:ins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</w:t>
            </w:r>
            <w:ins w:id="256" w:author="דפנה ברנאי" w:date="2017-11-15T10:53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כרת</w:t>
            </w:r>
            <w:r w:rsidRPr="004B27F3">
              <w:rPr>
                <w:rtl/>
              </w:rPr>
              <w:t>;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5883" w:rsidRDefault="004B5883" w:rsidP="00015799">
            <w:pPr>
              <w:pStyle w:val="TableSideHeading"/>
              <w:rPr>
                <w:szCs w:val="20"/>
                <w:rtl/>
                <w:rPrChange w:id="257" w:author="יעל סלנט" w:date="2018-02-11T19:59:00Z">
                  <w:rPr>
                    <w:rtl/>
                  </w:rPr>
                </w:rPrChange>
              </w:rPr>
            </w:pPr>
            <w:ins w:id="258" w:author="יעל סלנט" w:date="2018-02-11T19:58:00Z">
              <w:r w:rsidRPr="004B5883">
                <w:rPr>
                  <w:rFonts w:hint="eastAsia"/>
                  <w:szCs w:val="20"/>
                  <w:rtl/>
                  <w:rPrChange w:id="259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לדיון</w:t>
              </w:r>
              <w:r w:rsidRPr="004B5883">
                <w:rPr>
                  <w:szCs w:val="20"/>
                  <w:rtl/>
                  <w:rPrChange w:id="260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: </w:t>
              </w:r>
            </w:ins>
            <w:ins w:id="261" w:author="יעל סלנט" w:date="2018-01-02T12:22:00Z">
              <w:r w:rsidR="001E59CC" w:rsidRPr="004B5883">
                <w:rPr>
                  <w:rFonts w:hint="eastAsia"/>
                  <w:szCs w:val="20"/>
                  <w:rtl/>
                  <w:rPrChange w:id="262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בקשת</w:t>
              </w:r>
              <w:r w:rsidR="001E59CC" w:rsidRPr="004B5883">
                <w:rPr>
                  <w:szCs w:val="20"/>
                  <w:rtl/>
                  <w:rPrChange w:id="263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64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משרד</w:t>
              </w:r>
              <w:r w:rsidR="001E59CC" w:rsidRPr="004B5883">
                <w:rPr>
                  <w:szCs w:val="20"/>
                  <w:rtl/>
                  <w:rPrChange w:id="265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66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הביטחון</w:t>
              </w:r>
              <w:r w:rsidR="001E59CC" w:rsidRPr="004B5883">
                <w:rPr>
                  <w:szCs w:val="20"/>
                  <w:rtl/>
                  <w:rPrChange w:id="267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68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לקבוע</w:t>
              </w:r>
              <w:r w:rsidR="001E59CC" w:rsidRPr="004B5883">
                <w:rPr>
                  <w:szCs w:val="20"/>
                  <w:rtl/>
                  <w:rPrChange w:id="269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70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שטיפול</w:t>
              </w:r>
              <w:r w:rsidR="001E59CC" w:rsidRPr="004B5883">
                <w:rPr>
                  <w:szCs w:val="20"/>
                  <w:rtl/>
                  <w:rPrChange w:id="271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72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  <w:r w:rsidR="001E59CC" w:rsidRPr="004B5883">
                <w:rPr>
                  <w:szCs w:val="20"/>
                  <w:rtl/>
                  <w:rPrChange w:id="273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74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יינתן</w:t>
              </w:r>
              <w:r w:rsidR="001E59CC" w:rsidRPr="004B5883">
                <w:rPr>
                  <w:szCs w:val="20"/>
                  <w:rtl/>
                  <w:rPrChange w:id="275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76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במקום</w:t>
              </w:r>
              <w:r w:rsidR="001E59CC" w:rsidRPr="004B5883">
                <w:rPr>
                  <w:szCs w:val="20"/>
                  <w:rtl/>
                  <w:rPrChange w:id="277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78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סיוע</w:t>
              </w:r>
              <w:r w:rsidR="001E59CC" w:rsidRPr="004B5883">
                <w:rPr>
                  <w:szCs w:val="20"/>
                  <w:rtl/>
                  <w:rPrChange w:id="279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80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במימון</w:t>
              </w:r>
              <w:r w:rsidR="001E59CC" w:rsidRPr="004B5883">
                <w:rPr>
                  <w:szCs w:val="20"/>
                  <w:rtl/>
                  <w:rPrChange w:id="281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82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הבראה</w:t>
              </w:r>
              <w:r w:rsidR="001E59CC" w:rsidRPr="004B5883">
                <w:rPr>
                  <w:szCs w:val="20"/>
                  <w:rtl/>
                  <w:rPrChange w:id="283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84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לאחר</w:t>
              </w:r>
              <w:r w:rsidR="001E59CC" w:rsidRPr="004B5883">
                <w:rPr>
                  <w:szCs w:val="20"/>
                  <w:rtl/>
                  <w:rPrChange w:id="285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86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אשפוז</w:t>
              </w:r>
              <w:r w:rsidR="001E59CC" w:rsidRPr="004B5883">
                <w:rPr>
                  <w:szCs w:val="20"/>
                  <w:rtl/>
                  <w:rPrChange w:id="287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88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="001E59CC" w:rsidRPr="004B5883">
                <w:rPr>
                  <w:szCs w:val="20"/>
                  <w:rtl/>
                  <w:rPrChange w:id="289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E59CC" w:rsidRPr="004B5883">
                <w:rPr>
                  <w:rFonts w:hint="eastAsia"/>
                  <w:szCs w:val="20"/>
                  <w:rtl/>
                  <w:rPrChange w:id="290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="001E59CC" w:rsidRPr="004B5883">
                <w:rPr>
                  <w:szCs w:val="20"/>
                  <w:rtl/>
                  <w:rPrChange w:id="291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43(ג)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1E59C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92" w:author="דפנה ברנאי" w:date="2017-11-15T10:58:00Z">
              <w:r w:rsidRPr="004B27F3" w:rsidDel="00941F86">
                <w:rPr>
                  <w:rFonts w:hint="eastAsia"/>
                  <w:rtl/>
                </w:rPr>
                <w:delText>ה</w:delText>
              </w:r>
            </w:del>
            <w:ins w:id="293" w:author="דפנה ברנאי" w:date="2017-11-15T10:58:00Z">
              <w:r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94" w:author="דפנה ברנאי" w:date="2017-11-15T10:54:00Z">
              <w:r w:rsidRPr="004B5883" w:rsidDel="00601BB1">
                <w:rPr>
                  <w:rFonts w:hint="eastAsia"/>
                  <w:rtl/>
                </w:rPr>
                <w:delText>הוא</w:delText>
              </w:r>
              <w:r w:rsidRPr="004B5883" w:rsidDel="00601BB1">
                <w:rPr>
                  <w:rtl/>
                </w:rPr>
                <w:delText xml:space="preserve"> </w:delText>
              </w:r>
              <w:r w:rsidRPr="004B5883" w:rsidDel="00601BB1">
                <w:rPr>
                  <w:rFonts w:hint="eastAsia"/>
                  <w:rtl/>
                </w:rPr>
                <w:delText>בעל</w:delText>
              </w:r>
            </w:del>
            <w:ins w:id="295" w:author="דפנה ברנאי" w:date="2017-11-15T10:54:00Z">
              <w:r w:rsidRPr="004B5883">
                <w:rPr>
                  <w:rFonts w:hint="eastAsia"/>
                  <w:rtl/>
                </w:rPr>
                <w:t>יש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לו</w:t>
              </w:r>
            </w:ins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פגימה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במערכת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התנועה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ו</w:t>
            </w:r>
            <w:ins w:id="296" w:author="דפנה ברנאי" w:date="2017-11-15T10:55:00Z">
              <w:r w:rsidRPr="004B5883">
                <w:rPr>
                  <w:rFonts w:hint="eastAsia"/>
                  <w:rtl/>
                </w:rPr>
                <w:t>הוא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נותח</w:t>
              </w:r>
            </w:ins>
            <w:del w:id="297" w:author="דפנה ברנאי" w:date="2017-11-15T10:55:00Z">
              <w:r w:rsidRPr="004B5883" w:rsidDel="00601BB1">
                <w:rPr>
                  <w:rFonts w:hint="eastAsia"/>
                  <w:rtl/>
                </w:rPr>
                <w:delText>עבר</w:delText>
              </w:r>
              <w:r w:rsidRPr="004B5883" w:rsidDel="00601BB1">
                <w:rPr>
                  <w:rtl/>
                </w:rPr>
                <w:delText xml:space="preserve"> </w:delText>
              </w:r>
              <w:r w:rsidRPr="004B5883" w:rsidDel="00601BB1">
                <w:rPr>
                  <w:rFonts w:hint="eastAsia"/>
                  <w:rtl/>
                </w:rPr>
                <w:delText>ניתוח</w:delText>
              </w:r>
            </w:del>
            <w:r w:rsidRPr="004B5883">
              <w:rPr>
                <w:rtl/>
              </w:rPr>
              <w:t xml:space="preserve"> </w:t>
            </w:r>
            <w:ins w:id="298" w:author="יעל סלנט" w:date="2018-01-02T12:18:00Z">
              <w:r w:rsidR="001E59CC" w:rsidRPr="004B5883">
                <w:rPr>
                  <w:rFonts w:hint="eastAsia"/>
                  <w:rtl/>
                </w:rPr>
                <w:t>בשל</w:t>
              </w:r>
              <w:r w:rsidR="001E59CC" w:rsidRPr="004B5883">
                <w:rPr>
                  <w:rtl/>
                </w:rPr>
                <w:t xml:space="preserve"> </w:t>
              </w:r>
              <w:r w:rsidR="001E59CC" w:rsidRPr="004B5883">
                <w:rPr>
                  <w:rFonts w:hint="eastAsia"/>
                  <w:rtl/>
                </w:rPr>
                <w:t>פגימה</w:t>
              </w:r>
              <w:r w:rsidR="001E59CC" w:rsidRPr="004B5883">
                <w:rPr>
                  <w:rtl/>
                </w:rPr>
                <w:t xml:space="preserve"> </w:t>
              </w:r>
              <w:r w:rsidR="001E59CC" w:rsidRPr="004B5883">
                <w:rPr>
                  <w:rFonts w:hint="eastAsia"/>
                  <w:rtl/>
                </w:rPr>
                <w:t>זו</w:t>
              </w:r>
              <w:r w:rsidR="001E59CC" w:rsidRPr="004B5883">
                <w:rPr>
                  <w:rtl/>
                </w:rPr>
                <w:t xml:space="preserve"> </w:t>
              </w:r>
            </w:ins>
            <w:r w:rsidRPr="004B5883">
              <w:rPr>
                <w:rFonts w:hint="eastAsia"/>
                <w:rtl/>
              </w:rPr>
              <w:t>עקב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נכותו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ולפי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המלצה</w:t>
            </w:r>
            <w:r w:rsidRPr="004B5883">
              <w:rPr>
                <w:rtl/>
              </w:rPr>
              <w:t xml:space="preserve"> </w:t>
            </w:r>
            <w:ins w:id="299" w:author="יעל סלנט" w:date="2018-01-02T12:12:00Z">
              <w:r w:rsidR="0046245D" w:rsidRPr="004B5883">
                <w:rPr>
                  <w:rFonts w:hint="eastAsia"/>
                  <w:rtl/>
                </w:rPr>
                <w:t>של</w:t>
              </w:r>
              <w:r w:rsidR="0046245D" w:rsidRPr="004B5883">
                <w:rPr>
                  <w:rtl/>
                </w:rPr>
                <w:t xml:space="preserve"> </w:t>
              </w:r>
              <w:r w:rsidR="0046245D" w:rsidRPr="004B5883">
                <w:rPr>
                  <w:rFonts w:hint="eastAsia"/>
                  <w:rtl/>
                </w:rPr>
                <w:t>רופא</w:t>
              </w:r>
              <w:r w:rsidR="0046245D" w:rsidRPr="004B5883">
                <w:rPr>
                  <w:rtl/>
                </w:rPr>
                <w:t xml:space="preserve"> </w:t>
              </w:r>
              <w:r w:rsidR="0046245D" w:rsidRPr="004B5883">
                <w:rPr>
                  <w:rFonts w:hint="eastAsia"/>
                  <w:rtl/>
                </w:rPr>
                <w:t>מומחה</w:t>
              </w:r>
              <w:r w:rsidR="0046245D" w:rsidRPr="004B5883">
                <w:rPr>
                  <w:rtl/>
                </w:rPr>
                <w:t xml:space="preserve"> </w:t>
              </w:r>
              <w:r w:rsidR="0046245D" w:rsidRPr="004B5883">
                <w:rPr>
                  <w:rFonts w:hint="eastAsia"/>
                  <w:rtl/>
                </w:rPr>
                <w:t>בתחום</w:t>
              </w:r>
            </w:ins>
            <w:del w:id="300" w:author="יעל סלנט" w:date="2018-01-02T12:12:00Z">
              <w:r w:rsidRPr="004B5883" w:rsidDel="0046245D">
                <w:rPr>
                  <w:rFonts w:hint="eastAsia"/>
                  <w:rtl/>
                </w:rPr>
                <w:delText>רפואית</w:delText>
              </w:r>
            </w:del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נדרש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לקבל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בחמי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מרפא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ובלבד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שהטיפול</w:t>
            </w:r>
            <w:r w:rsidRPr="004B5883">
              <w:rPr>
                <w:rtl/>
              </w:rPr>
              <w:t xml:space="preserve"> </w:t>
            </w:r>
            <w:del w:id="301" w:author="דפנה ברנאי" w:date="2017-11-15T10:55:00Z">
              <w:r w:rsidRPr="004B5883" w:rsidDel="00601BB1">
                <w:rPr>
                  <w:rFonts w:hint="eastAsia"/>
                  <w:rtl/>
                </w:rPr>
                <w:delText>בחמי</w:delText>
              </w:r>
              <w:r w:rsidRPr="004B5883" w:rsidDel="00601BB1">
                <w:rPr>
                  <w:rtl/>
                </w:rPr>
                <w:delText xml:space="preserve"> </w:delText>
              </w:r>
              <w:r w:rsidRPr="004B5883" w:rsidDel="00601BB1">
                <w:rPr>
                  <w:rFonts w:hint="eastAsia"/>
                  <w:rtl/>
                </w:rPr>
                <w:delText>מרפא</w:delText>
              </w:r>
            </w:del>
            <w:ins w:id="302" w:author="דפנה ברנאי" w:date="2017-11-15T10:55:00Z">
              <w:r w:rsidRPr="004B5883">
                <w:rPr>
                  <w:rFonts w:hint="eastAsia"/>
                  <w:rtl/>
                </w:rPr>
                <w:t>כאמור</w:t>
              </w:r>
            </w:ins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יינתן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בטרם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חלפו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הניתוח</w:t>
            </w:r>
            <w:r w:rsidRPr="004B27F3">
              <w:rPr>
                <w:rtl/>
              </w:rPr>
              <w:t>;</w:t>
            </w:r>
            <w:ins w:id="303" w:author="יעל סלנט" w:date="2018-01-02T12:19:00Z">
              <w:r w:rsidR="001E59CC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82D91" w:rsidTr="00A90584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04" w:author="יעל סלנט" w:date="2018-01-14T09:57:00Z"/>
        </w:trPr>
        <w:tc>
          <w:tcPr>
            <w:tcW w:w="1869" w:type="dxa"/>
          </w:tcPr>
          <w:p w:rsidR="00C82D91" w:rsidRDefault="00C82D91">
            <w:pPr>
              <w:pStyle w:val="TableSideHeading"/>
              <w:rPr>
                <w:ins w:id="305" w:author="יעל סלנט" w:date="2018-01-14T09:57:00Z"/>
              </w:rPr>
            </w:pPr>
          </w:p>
        </w:tc>
        <w:tc>
          <w:tcPr>
            <w:tcW w:w="624" w:type="dxa"/>
          </w:tcPr>
          <w:p w:rsidR="00C82D91" w:rsidRPr="004B5883" w:rsidRDefault="00C82D91">
            <w:pPr>
              <w:pStyle w:val="TableText"/>
              <w:rPr>
                <w:ins w:id="306" w:author="יעל סלנט" w:date="2018-01-14T09:57:00Z"/>
              </w:rPr>
            </w:pPr>
          </w:p>
        </w:tc>
        <w:tc>
          <w:tcPr>
            <w:tcW w:w="624" w:type="dxa"/>
          </w:tcPr>
          <w:p w:rsidR="00C82D91" w:rsidRPr="004B5883" w:rsidRDefault="00C82D91">
            <w:pPr>
              <w:pStyle w:val="TableText"/>
              <w:rPr>
                <w:ins w:id="307" w:author="יעל סלנט" w:date="2018-01-14T09:57:00Z"/>
              </w:rPr>
            </w:pPr>
          </w:p>
        </w:tc>
        <w:tc>
          <w:tcPr>
            <w:tcW w:w="624" w:type="dxa"/>
          </w:tcPr>
          <w:p w:rsidR="00C82D91" w:rsidRPr="004B5883" w:rsidRDefault="00C82D91">
            <w:pPr>
              <w:pStyle w:val="TableText"/>
              <w:rPr>
                <w:ins w:id="308" w:author="יעל סלנט" w:date="2018-01-14T09:57:00Z"/>
              </w:rPr>
            </w:pPr>
          </w:p>
        </w:tc>
        <w:tc>
          <w:tcPr>
            <w:tcW w:w="624" w:type="dxa"/>
          </w:tcPr>
          <w:p w:rsidR="00C82D91" w:rsidRPr="004B5883" w:rsidRDefault="00C82D91">
            <w:pPr>
              <w:pStyle w:val="TableText"/>
              <w:rPr>
                <w:ins w:id="309" w:author="יעל סלנט" w:date="2018-01-14T09:57:00Z"/>
              </w:rPr>
            </w:pPr>
          </w:p>
        </w:tc>
        <w:tc>
          <w:tcPr>
            <w:tcW w:w="624" w:type="dxa"/>
          </w:tcPr>
          <w:p w:rsidR="00C82D91" w:rsidRPr="004B5883" w:rsidRDefault="00C82D91">
            <w:pPr>
              <w:pStyle w:val="TableText"/>
              <w:rPr>
                <w:ins w:id="310" w:author="יעל סלנט" w:date="2018-01-14T09:57:00Z"/>
              </w:rPr>
            </w:pPr>
          </w:p>
        </w:tc>
        <w:tc>
          <w:tcPr>
            <w:tcW w:w="4649" w:type="dxa"/>
            <w:gridSpan w:val="3"/>
          </w:tcPr>
          <w:p w:rsidR="00C82D91" w:rsidRPr="004B5883" w:rsidRDefault="00C82D91" w:rsidP="00C82D91">
            <w:pPr>
              <w:pStyle w:val="TableBlock"/>
              <w:rPr>
                <w:ins w:id="311" w:author="יעל סלנט" w:date="2018-01-14T09:57:00Z"/>
              </w:rPr>
            </w:pPr>
            <w:ins w:id="312" w:author="יעל סלנט" w:date="2018-01-14T09:57:00Z">
              <w:r w:rsidRPr="004B5883">
                <w:rPr>
                  <w:rtl/>
                </w:rPr>
                <w:t>(ב)</w:t>
              </w:r>
            </w:ins>
            <w:ins w:id="313" w:author="יעל סלנט" w:date="2018-01-14T09:58:00Z">
              <w:r w:rsidRPr="004B5883">
                <w:rPr>
                  <w:rtl/>
                </w:rPr>
                <w:tab/>
              </w:r>
              <w:r w:rsidRPr="004B5883">
                <w:rPr>
                  <w:rFonts w:hint="eastAsia"/>
                  <w:rtl/>
                </w:rPr>
                <w:t>טיפול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בחמי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מרפא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יינתן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בישראל</w:t>
              </w:r>
              <w:r w:rsidRPr="004B5883">
                <w:rPr>
                  <w:rtl/>
                </w:rPr>
                <w:t xml:space="preserve">, </w:t>
              </w:r>
              <w:r w:rsidRPr="004B5883">
                <w:rPr>
                  <w:rFonts w:hint="eastAsia"/>
                  <w:rtl/>
                </w:rPr>
                <w:t>כאמור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בהוראות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לפי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סעיף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קטן</w:t>
              </w:r>
              <w:r w:rsidRPr="004B5883">
                <w:rPr>
                  <w:rtl/>
                </w:rPr>
                <w:t xml:space="preserve"> (</w:t>
              </w:r>
            </w:ins>
            <w:ins w:id="314" w:author="יעל סלנט" w:date="2018-01-14T09:59:00Z">
              <w:r w:rsidRPr="004B5883">
                <w:rPr>
                  <w:rFonts w:hint="eastAsia"/>
                  <w:rtl/>
                </w:rPr>
                <w:t>ג</w:t>
              </w:r>
            </w:ins>
            <w:ins w:id="315" w:author="יעל סלנט" w:date="2018-01-14T09:58:00Z">
              <w:r w:rsidRPr="004B5883">
                <w:rPr>
                  <w:rtl/>
                </w:rPr>
                <w:t xml:space="preserve">), </w:t>
              </w:r>
            </w:ins>
            <w:ins w:id="316" w:author="יעל סלנט" w:date="2018-01-14T10:00:00Z">
              <w:r w:rsidRPr="004B5883">
                <w:rPr>
                  <w:rFonts w:hint="eastAsia"/>
                  <w:rtl/>
                </w:rPr>
                <w:t>לפי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שיקול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דעת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הרופא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המוסמך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המחוזי</w:t>
              </w:r>
              <w:r w:rsidRPr="004B5883">
                <w:rPr>
                  <w:rtl/>
                </w:rPr>
                <w:t xml:space="preserve">, </w:t>
              </w:r>
              <w:r w:rsidRPr="004B5883">
                <w:rPr>
                  <w:rFonts w:hint="eastAsia"/>
                  <w:rtl/>
                </w:rPr>
                <w:t>ובלבד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שקיימת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המלצה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של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רופא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מומחה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בתחום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האורתופדיה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בדבר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נחיצות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הטיפול</w:t>
              </w:r>
            </w:ins>
            <w:ins w:id="317" w:author="יעל סלנט" w:date="2018-01-14T10:01:00Z">
              <w:r w:rsidRPr="004B5883">
                <w:rPr>
                  <w:rtl/>
                  <w:rPrChange w:id="318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</w:ins>
            <w:ins w:id="319" w:author="יעל סלנט" w:date="2018-01-14T09:58:00Z">
              <w:r w:rsidRPr="004B5883">
                <w:rPr>
                  <w:rFonts w:hint="eastAsia"/>
                  <w:rtl/>
                </w:rPr>
                <w:t>לנכה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שמתקיים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בו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אחד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מאלה</w:t>
              </w:r>
            </w:ins>
            <w:ins w:id="320" w:author="יעל סלנט" w:date="2018-01-14T10:01:00Z">
              <w:r w:rsidRPr="004B5883">
                <w:rPr>
                  <w:rtl/>
                </w:rPr>
                <w:t>:</w:t>
              </w:r>
            </w:ins>
            <w:ins w:id="321" w:author="יעל סלנט" w:date="2018-01-14T10:00:00Z">
              <w:r w:rsidRPr="004B5883">
                <w:rPr>
                  <w:rtl/>
                </w:rPr>
                <w:t xml:space="preserve"> </w:t>
              </w:r>
            </w:ins>
          </w:p>
        </w:tc>
      </w:tr>
      <w:tr w:rsidR="00C82D91" w:rsidTr="00A90584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22" w:author="יעל סלנט" w:date="2018-01-14T09:58:00Z"/>
        </w:trPr>
        <w:tc>
          <w:tcPr>
            <w:tcW w:w="1869" w:type="dxa"/>
          </w:tcPr>
          <w:p w:rsidR="00C82D91" w:rsidRDefault="00C82D91">
            <w:pPr>
              <w:pStyle w:val="TableSideHeading"/>
              <w:rPr>
                <w:ins w:id="323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4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5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6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7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8" w:author="יעל סלנט" w:date="2018-01-14T09:58:00Z"/>
              </w:rPr>
            </w:pPr>
          </w:p>
        </w:tc>
        <w:tc>
          <w:tcPr>
            <w:tcW w:w="624" w:type="dxa"/>
          </w:tcPr>
          <w:p w:rsidR="00C82D91" w:rsidRDefault="00C82D91">
            <w:pPr>
              <w:pStyle w:val="TableText"/>
              <w:rPr>
                <w:ins w:id="329" w:author="יעל סלנט" w:date="2018-01-14T09:58:00Z"/>
              </w:rPr>
            </w:pPr>
          </w:p>
        </w:tc>
        <w:tc>
          <w:tcPr>
            <w:tcW w:w="4025" w:type="dxa"/>
            <w:gridSpan w:val="2"/>
          </w:tcPr>
          <w:p w:rsidR="00C82D91" w:rsidRDefault="00C82D91">
            <w:pPr>
              <w:pStyle w:val="TableBlock"/>
              <w:rPr>
                <w:ins w:id="330" w:author="יעל סלנט" w:date="2018-01-14T09:58:00Z"/>
              </w:rPr>
              <w:pPrChange w:id="331" w:author="יעל סלנט" w:date="2018-02-11T19:05:00Z">
                <w:pPr>
                  <w:pStyle w:val="TableBlock"/>
                </w:pPr>
              </w:pPrChange>
            </w:pPr>
            <w:r w:rsidRPr="004B27F3">
              <w:rPr>
                <w:rtl/>
              </w:rPr>
              <w:t>(</w:t>
            </w:r>
            <w:ins w:id="332" w:author="יעל סלנט" w:date="2018-01-14T10:01:00Z">
              <w:r w:rsidR="00A90584">
                <w:rPr>
                  <w:rFonts w:hint="cs"/>
                  <w:rtl/>
                </w:rPr>
                <w:t>1</w:t>
              </w:r>
            </w:ins>
            <w:del w:id="333" w:author="דפנה ברנאי" w:date="2017-11-15T10:58:00Z">
              <w:r w:rsidRPr="004B27F3" w:rsidDel="00941F86">
                <w:rPr>
                  <w:rFonts w:hint="eastAsia"/>
                  <w:rtl/>
                </w:rPr>
                <w:delText>ד</w:delText>
              </w:r>
            </w:del>
            <w:ins w:id="334" w:author="דפנה ברנאי" w:date="2017-11-15T10:58:00Z">
              <w:r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5883">
              <w:rPr>
                <w:rtl/>
              </w:rPr>
              <w:t>43</w:t>
            </w:r>
            <w:r w:rsidRPr="004B5883">
              <w:rPr>
                <w:rFonts w:hint="eastAsia"/>
                <w:rtl/>
              </w:rPr>
              <w:t>ב</w:t>
            </w:r>
            <w:r w:rsidRPr="004B5883">
              <w:rPr>
                <w:rtl/>
              </w:rPr>
              <w:t>(</w:t>
            </w:r>
            <w:r w:rsidRPr="004B5883">
              <w:rPr>
                <w:rFonts w:hint="eastAsia"/>
                <w:rtl/>
              </w:rPr>
              <w:t>א</w:t>
            </w:r>
            <w:r w:rsidRPr="004B5883">
              <w:rPr>
                <w:rtl/>
              </w:rPr>
              <w:t>)</w:t>
            </w:r>
            <w:ins w:id="335" w:author="יעל סלנט" w:date="2018-01-14T09:54:00Z">
              <w:r w:rsidRPr="004B5883">
                <w:rPr>
                  <w:rtl/>
                </w:rPr>
                <w:t xml:space="preserve"> ו</w:t>
              </w:r>
            </w:ins>
            <w:ins w:id="336" w:author="יעל סלנט" w:date="2018-01-14T09:55:00Z">
              <w:r w:rsidRPr="004B5883">
                <w:rPr>
                  <w:rFonts w:hint="eastAsia"/>
                  <w:rtl/>
                  <w:rPrChange w:id="337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הגיש</w:t>
              </w:r>
              <w:r w:rsidRPr="004B5883">
                <w:rPr>
                  <w:rtl/>
                  <w:rPrChange w:id="338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339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בקשה</w:t>
              </w:r>
              <w:r w:rsidRPr="004B5883">
                <w:rPr>
                  <w:rtl/>
                  <w:rPrChange w:id="340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341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להכרה</w:t>
              </w:r>
              <w:r w:rsidRPr="004B5883">
                <w:rPr>
                  <w:rtl/>
                  <w:rPrChange w:id="342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343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כנכה</w:t>
              </w:r>
              <w:r w:rsidRPr="004B5883">
                <w:rPr>
                  <w:rtl/>
                  <w:rPrChange w:id="344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בשל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פגימות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במערכת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התנועה</w:t>
              </w:r>
            </w:ins>
            <w:r w:rsidRPr="004B5883">
              <w:rPr>
                <w:rtl/>
              </w:rPr>
              <w:t>;</w:t>
            </w:r>
            <w:ins w:id="345" w:author="יעל סלנט" w:date="2018-02-08T15:13:00Z">
              <w:r w:rsidR="00F20F6B" w:rsidRPr="004B5883">
                <w:rPr>
                  <w:rtl/>
                </w:rPr>
                <w:t xml:space="preserve"> </w:t>
              </w:r>
              <w:r w:rsidR="00F20F6B" w:rsidRPr="004B5883">
                <w:rPr>
                  <w:rFonts w:hint="eastAsia"/>
                  <w:rtl/>
                  <w:rPrChange w:id="346" w:author="יעל סלנט" w:date="2018-02-11T19:59:00Z">
                    <w:rPr>
                      <w:rFonts w:hint="eastAsia"/>
                      <w:highlight w:val="green"/>
                      <w:rtl/>
                    </w:rPr>
                  </w:rPrChange>
                </w:rPr>
                <w:t>טיפול</w:t>
              </w:r>
              <w:r w:rsidR="00F20F6B" w:rsidRPr="004B5883">
                <w:rPr>
                  <w:rtl/>
                  <w:rPrChange w:id="347" w:author="יעל סלנט" w:date="2018-02-11T19:59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348" w:author="יעל סלנט" w:date="2018-02-11T19:05:00Z">
              <w:r w:rsidR="00EE1700" w:rsidRPr="004B5883">
                <w:rPr>
                  <w:rFonts w:hint="eastAsia"/>
                  <w:rtl/>
                  <w:rPrChange w:id="349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לנכה</w:t>
              </w:r>
              <w:r w:rsidR="00EE1700" w:rsidRPr="004B5883">
                <w:rPr>
                  <w:rtl/>
                  <w:rPrChange w:id="350" w:author="יעל סלנט" w:date="2018-02-11T19:5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E1700" w:rsidRPr="004B5883">
                <w:rPr>
                  <w:rFonts w:hint="eastAsia"/>
                  <w:rtl/>
                  <w:rPrChange w:id="351" w:author="יעל סלנט" w:date="2018-02-11T19:5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</w:ins>
            <w:ins w:id="352" w:author="יעל סלנט" w:date="2018-02-08T15:13:00Z">
              <w:r w:rsidR="00F20F6B" w:rsidRPr="004B5883">
                <w:rPr>
                  <w:rtl/>
                  <w:rPrChange w:id="353" w:author="יעל סלנט" w:date="2018-02-11T19:59:00Z">
                    <w:rPr>
                      <w:highlight w:val="green"/>
                      <w:rtl/>
                    </w:rPr>
                  </w:rPrChange>
                </w:rPr>
                <w:t xml:space="preserve"> יינתן באופן חד</w:t>
              </w:r>
            </w:ins>
            <w:ins w:id="354" w:author="יעל סלנט" w:date="2018-02-11T19:05:00Z">
              <w:r w:rsidR="00EE1700" w:rsidRPr="004B5883">
                <w:rPr>
                  <w:rtl/>
                  <w:rPrChange w:id="355" w:author="יעל סלנט" w:date="2018-02-11T19:59:00Z">
                    <w:rPr>
                      <w:highlight w:val="yellow"/>
                      <w:rtl/>
                    </w:rPr>
                  </w:rPrChange>
                </w:rPr>
                <w:t>-</w:t>
              </w:r>
            </w:ins>
            <w:ins w:id="356" w:author="יעל סלנט" w:date="2018-02-08T15:13:00Z">
              <w:r w:rsidR="00F20F6B" w:rsidRPr="004B5883">
                <w:rPr>
                  <w:rFonts w:hint="eastAsia"/>
                  <w:rtl/>
                  <w:rPrChange w:id="357" w:author="יעל סלנט" w:date="2018-02-11T19:59:00Z">
                    <w:rPr>
                      <w:rFonts w:hint="eastAsia"/>
                      <w:highlight w:val="green"/>
                      <w:rtl/>
                    </w:rPr>
                  </w:rPrChange>
                </w:rPr>
                <w:t>פעמי</w:t>
              </w:r>
              <w:r w:rsidR="00F20F6B" w:rsidRPr="004B5883">
                <w:rPr>
                  <w:rtl/>
                  <w:rPrChange w:id="358" w:author="יעל סלנט" w:date="2018-02-11T19:59:00Z">
                    <w:rPr>
                      <w:highlight w:val="green"/>
                      <w:rtl/>
                    </w:rPr>
                  </w:rPrChange>
                </w:rPr>
                <w:t>;</w:t>
              </w:r>
            </w:ins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BF1A0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359" w:author="דפנה ברנאי" w:date="2017-11-15T10:58:00Z">
              <w:r w:rsidRPr="004B27F3" w:rsidDel="00941F86">
                <w:rPr>
                  <w:rFonts w:hint="eastAsia"/>
                  <w:rtl/>
                </w:rPr>
                <w:delText>ו</w:delText>
              </w:r>
            </w:del>
            <w:ins w:id="360" w:author="יעל סלנט" w:date="2018-01-14T10:01:00Z">
              <w:r w:rsidR="00A90584">
                <w:rPr>
                  <w:rFonts w:hint="cs"/>
                  <w:rtl/>
                </w:rPr>
                <w:t>2</w:t>
              </w:r>
            </w:ins>
            <w:ins w:id="361" w:author="דפנה ברנאי" w:date="2017-11-15T10:58:00Z">
              <w:del w:id="362" w:author="יעל סלנט" w:date="2018-01-14T10:01:00Z">
                <w:r w:rsidDel="00A90584">
                  <w:rPr>
                    <w:rFonts w:hint="cs"/>
                    <w:rtl/>
                  </w:rPr>
                  <w:delText>6</w:delText>
                </w:r>
              </w:del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חשבונ</w:t>
            </w:r>
            <w:del w:id="363" w:author="דפנה ברנאי" w:date="2017-11-15T10:55:00Z">
              <w:r w:rsidRPr="004B27F3" w:rsidDel="00372714">
                <w:rPr>
                  <w:rFonts w:hint="eastAsia"/>
                  <w:rtl/>
                </w:rPr>
                <w:delText>א</w:delText>
              </w:r>
            </w:del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התנועה</w:t>
            </w:r>
            <w:r w:rsidRPr="004B27F3">
              <w:rPr>
                <w:rtl/>
              </w:rPr>
              <w:t xml:space="preserve"> </w:t>
            </w:r>
            <w:del w:id="364" w:author="דפנה ברנאי" w:date="2017-11-15T10:56:00Z">
              <w:r w:rsidRPr="004B27F3" w:rsidDel="00372714">
                <w:rPr>
                  <w:rFonts w:hint="eastAsia"/>
                  <w:rtl/>
                </w:rPr>
                <w:delText>אינו</w:delText>
              </w:r>
              <w:r w:rsidRPr="004B27F3" w:rsidDel="00372714">
                <w:rPr>
                  <w:rtl/>
                </w:rPr>
                <w:delText xml:space="preserve"> </w:delText>
              </w:r>
              <w:r w:rsidRPr="004B27F3" w:rsidDel="00372714">
                <w:rPr>
                  <w:rFonts w:hint="eastAsia"/>
                  <w:rtl/>
                </w:rPr>
                <w:delText>פחות</w:delText>
              </w:r>
              <w:r w:rsidRPr="004B27F3" w:rsidDel="00372714">
                <w:rPr>
                  <w:rtl/>
                </w:rPr>
                <w:delText xml:space="preserve"> </w:delText>
              </w:r>
              <w:r w:rsidRPr="004B27F3" w:rsidDel="00372714">
                <w:rPr>
                  <w:rFonts w:hint="eastAsia"/>
                  <w:rtl/>
                </w:rPr>
                <w:delText>מ־</w:delText>
              </w:r>
            </w:del>
            <w:ins w:id="365" w:author="דפנה ברנאי" w:date="2017-11-15T10:56:00Z">
              <w:r>
                <w:rPr>
                  <w:rFonts w:hint="cs"/>
                  <w:rtl/>
                </w:rPr>
                <w:t xml:space="preserve">הוא </w:t>
              </w:r>
            </w:ins>
            <w:r w:rsidRPr="004B27F3">
              <w:rPr>
                <w:rtl/>
              </w:rPr>
              <w:t xml:space="preserve">20% </w:t>
            </w:r>
            <w:ins w:id="366" w:author="דפנה ברנאי" w:date="2017-11-15T10:56:00Z">
              <w:r>
                <w:rPr>
                  <w:rFonts w:hint="cs"/>
                  <w:rtl/>
                </w:rPr>
                <w:t>לפחות</w:t>
              </w:r>
            </w:ins>
            <w:ins w:id="367" w:author="יעל סלנט" w:date="2018-01-14T10:01:00Z">
              <w:r w:rsidR="00A90584">
                <w:rPr>
                  <w:rFonts w:hint="cs"/>
                  <w:rtl/>
                </w:rPr>
                <w:t>.</w:t>
              </w:r>
            </w:ins>
            <w:ins w:id="368" w:author="דפנה ברנאי" w:date="2017-11-15T10:56:00Z">
              <w:del w:id="369" w:author="יעל סלנט" w:date="2018-01-14T09:59:00Z">
                <w:r w:rsidDel="00C82D9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370" w:author="יעל סלנט" w:date="2018-01-14T09:59:00Z">
              <w:r w:rsidRPr="004B27F3" w:rsidDel="00C82D91">
                <w:rPr>
                  <w:rFonts w:hint="eastAsia"/>
                  <w:rtl/>
                </w:rPr>
                <w:delText>לפי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שיקול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דעת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הרופא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המוסמך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המחוזי</w:delText>
              </w:r>
              <w:r w:rsidRPr="004B27F3" w:rsidDel="00C82D91">
                <w:rPr>
                  <w:rtl/>
                </w:rPr>
                <w:delText xml:space="preserve">, </w:delText>
              </w:r>
              <w:r w:rsidRPr="004B27F3" w:rsidDel="00C82D91">
                <w:rPr>
                  <w:rFonts w:hint="eastAsia"/>
                  <w:rtl/>
                </w:rPr>
                <w:delText>ובלבד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שקיימת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המלצה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של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רופא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מומחה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בתחום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האורטופדיה</w:delText>
              </w:r>
              <w:r w:rsidRPr="004B27F3" w:rsidDel="00C82D91">
                <w:rPr>
                  <w:rtl/>
                </w:rPr>
                <w:delText xml:space="preserve"> </w:delText>
              </w:r>
            </w:del>
            <w:ins w:id="371" w:author="דפנה ברנאי" w:date="2017-11-15T10:56:00Z">
              <w:del w:id="372" w:author="יעל סלנט" w:date="2018-01-14T09:59:00Z">
                <w:r w:rsidRPr="004B27F3" w:rsidDel="00C82D91">
                  <w:rPr>
                    <w:rFonts w:hint="eastAsia"/>
                    <w:rtl/>
                  </w:rPr>
                  <w:delText>האור</w:delText>
                </w:r>
                <w:r w:rsidDel="00C82D91">
                  <w:rPr>
                    <w:rFonts w:hint="cs"/>
                    <w:rtl/>
                  </w:rPr>
                  <w:delText>ת</w:delText>
                </w:r>
                <w:r w:rsidRPr="004B27F3" w:rsidDel="00C82D91">
                  <w:rPr>
                    <w:rFonts w:hint="eastAsia"/>
                    <w:rtl/>
                  </w:rPr>
                  <w:delText>ופדיה</w:delText>
                </w:r>
                <w:r w:rsidRPr="004B27F3" w:rsidDel="00C82D91">
                  <w:rPr>
                    <w:rtl/>
                  </w:rPr>
                  <w:delText xml:space="preserve"> </w:delText>
                </w:r>
              </w:del>
            </w:ins>
            <w:del w:id="373" w:author="יעל סלנט" w:date="2018-01-14T09:59:00Z">
              <w:r w:rsidRPr="004B27F3" w:rsidDel="00C82D91">
                <w:rPr>
                  <w:rFonts w:hint="eastAsia"/>
                  <w:rtl/>
                </w:rPr>
                <w:delText>בדבר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נחיצות</w:delText>
              </w:r>
              <w:r w:rsidRPr="004B27F3" w:rsidDel="00C82D91">
                <w:rPr>
                  <w:rtl/>
                </w:rPr>
                <w:delText xml:space="preserve"> </w:delText>
              </w:r>
              <w:r w:rsidRPr="004B27F3" w:rsidDel="00C82D91">
                <w:rPr>
                  <w:rFonts w:hint="eastAsia"/>
                  <w:rtl/>
                </w:rPr>
                <w:delText>הטיפול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FD4720" w:rsidRDefault="00015799" w:rsidP="00A9058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374" w:author="יעל סלנט" w:date="2018-01-14T10:02:00Z">
              <w:r w:rsidRPr="004B27F3" w:rsidDel="00A90584">
                <w:rPr>
                  <w:rFonts w:hint="eastAsia"/>
                  <w:rtl/>
                </w:rPr>
                <w:delText>ב</w:delText>
              </w:r>
            </w:del>
            <w:ins w:id="375" w:author="יעל סלנט" w:date="2018-01-14T10:02:00Z">
              <w:r w:rsidR="00A90584">
                <w:rPr>
                  <w:rFonts w:hint="cs"/>
                  <w:rtl/>
                </w:rPr>
                <w:t>ג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מספר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השנתיים</w:t>
            </w:r>
            <w:r w:rsidRPr="004B27F3">
              <w:rPr>
                <w:rtl/>
              </w:rPr>
              <w:t xml:space="preserve"> </w:t>
            </w:r>
            <w:del w:id="376" w:author="דפנה ברנאי" w:date="2017-11-15T11:00:00Z">
              <w:r w:rsidRPr="004B27F3" w:rsidDel="00D73D12">
                <w:rPr>
                  <w:rFonts w:hint="eastAsia"/>
                  <w:rtl/>
                </w:rPr>
                <w:delText>בהתאם</w:delText>
              </w:r>
              <w:r w:rsidRPr="004B27F3" w:rsidDel="00D73D12">
                <w:rPr>
                  <w:rtl/>
                </w:rPr>
                <w:delText xml:space="preserve"> </w:delText>
              </w:r>
            </w:del>
            <w:ins w:id="377" w:author="דפנה ברנאי" w:date="2017-11-15T11:00:00Z">
              <w:r w:rsidR="00D73D12">
                <w:rPr>
                  <w:rFonts w:hint="cs"/>
                  <w:rtl/>
                </w:rPr>
                <w:t>לפי</w:t>
              </w:r>
              <w:r w:rsidR="00D73D12" w:rsidRPr="004B27F3">
                <w:rPr>
                  <w:rtl/>
                </w:rPr>
                <w:t xml:space="preserve"> </w:t>
              </w:r>
            </w:ins>
            <w:del w:id="378" w:author="דפנה ברנאי" w:date="2017-11-15T11:00:00Z">
              <w:r w:rsidRPr="004B27F3" w:rsidDel="00D73D1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del w:id="379" w:author="דפנה ברנאי" w:date="2017-11-15T11:00:00Z">
              <w:r w:rsidRPr="004B27F3" w:rsidDel="00D73D1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סוג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ממבחן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del w:id="380" w:author="דפנה ברנאי" w:date="2017-11-15T11:00:00Z">
              <w:r w:rsidRPr="004B27F3" w:rsidDel="00D73D12">
                <w:rPr>
                  <w:rFonts w:hint="eastAsia"/>
                  <w:rtl/>
                </w:rPr>
                <w:delText>בחמי</w:delText>
              </w:r>
              <w:r w:rsidRPr="004B27F3" w:rsidDel="00D73D12">
                <w:rPr>
                  <w:rtl/>
                </w:rPr>
                <w:delText xml:space="preserve"> </w:delText>
              </w:r>
              <w:r w:rsidRPr="004B27F3" w:rsidDel="00D73D12">
                <w:rPr>
                  <w:rFonts w:hint="eastAsia"/>
                  <w:rtl/>
                </w:rPr>
                <w:delText>מרפא</w:delText>
              </w:r>
            </w:del>
            <w:ins w:id="381" w:author="דפנה ברנאי" w:date="2017-11-15T11:00:00Z">
              <w:r w:rsidR="00D73D12">
                <w:rPr>
                  <w:rFonts w:hint="cs"/>
                  <w:rtl/>
                </w:rPr>
                <w:t>כאמור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הגבוה</w:t>
            </w:r>
            <w:del w:id="382" w:author="דפנה ברנאי" w:date="2017-11-15T10:59:00Z">
              <w:r w:rsidRPr="004B27F3" w:rsidDel="0098508E">
                <w:rPr>
                  <w:rtl/>
                </w:rPr>
                <w:delText xml:space="preserve"> </w:delText>
              </w:r>
              <w:r w:rsidRPr="004B27F3" w:rsidDel="0098508E">
                <w:rPr>
                  <w:rFonts w:hint="eastAsia"/>
                  <w:rtl/>
                </w:rPr>
                <w:delText>מביניהם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A9058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383" w:author="יעל סלנט" w:date="2018-01-14T10:02:00Z">
              <w:r w:rsidRPr="004B27F3" w:rsidDel="00A90584">
                <w:rPr>
                  <w:rFonts w:hint="eastAsia"/>
                  <w:rtl/>
                </w:rPr>
                <w:delText>ג</w:delText>
              </w:r>
            </w:del>
            <w:ins w:id="384" w:author="יעל סלנט" w:date="2018-01-14T10:02:00Z">
              <w:r w:rsidR="00A90584">
                <w:rPr>
                  <w:rFonts w:hint="cs"/>
                  <w:rtl/>
                </w:rPr>
                <w:t>ד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385" w:author="דפנה ברנאי" w:date="2017-11-15T11:01:00Z">
              <w:r w:rsidRPr="004B27F3" w:rsidDel="00995A5D">
                <w:rPr>
                  <w:rFonts w:hint="eastAsia"/>
                  <w:rtl/>
                </w:rPr>
                <w:delText>במהלך</w:delText>
              </w:r>
              <w:r w:rsidRPr="004B27F3" w:rsidDel="00995A5D">
                <w:rPr>
                  <w:rtl/>
                </w:rPr>
                <w:delText xml:space="preserve"> </w:delText>
              </w:r>
            </w:del>
            <w:ins w:id="386" w:author="דפנה ברנאי" w:date="2017-11-15T11:01:00Z">
              <w:r w:rsidR="00995A5D">
                <w:rPr>
                  <w:rFonts w:hint="cs"/>
                  <w:rtl/>
                </w:rPr>
                <w:t>בעת</w:t>
              </w:r>
              <w:r w:rsidR="00995A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הטיפול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מתקיים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 xml:space="preserve">: 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46245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del w:id="387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פרפלגיה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del w:id="388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קוודרופלגיה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del w:id="389" w:author="יעל סלנט" w:date="2017-11-14T09:10:00Z">
              <w:r w:rsidRPr="004B27F3" w:rsidDel="003049E6">
                <w:rPr>
                  <w:rtl/>
                </w:rPr>
                <w:delText xml:space="preserve"> (</w:delText>
              </w:r>
              <w:r w:rsidRPr="004B27F3" w:rsidDel="003049E6">
                <w:rPr>
                  <w:rFonts w:hint="eastAsia"/>
                  <w:rtl/>
                </w:rPr>
                <w:delText>המיפלגיה</w:delText>
              </w:r>
              <w:r w:rsidRPr="004B27F3" w:rsidDel="003049E6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ins w:id="390" w:author="יעל סלנט" w:date="2018-01-02T12:17:00Z">
              <w:r w:rsidR="0046245D">
                <w:rPr>
                  <w:rFonts w:hint="cs"/>
                  <w:rtl/>
                </w:rPr>
                <w:t xml:space="preserve"> עליונות</w:t>
              </w:r>
            </w:ins>
            <w:ins w:id="391" w:author="יעל סלנט" w:date="2018-01-02T12:18:00Z">
              <w:r w:rsidR="0046245D">
                <w:rPr>
                  <w:rFonts w:hint="cs"/>
                  <w:rtl/>
                </w:rPr>
                <w:t>, קטיעת</w:t>
              </w:r>
            </w:ins>
            <w:ins w:id="392" w:author="יעל סלנט" w:date="2018-01-02T12:17:00Z">
              <w:r w:rsidR="0046245D">
                <w:rPr>
                  <w:rFonts w:hint="cs"/>
                  <w:rtl/>
                </w:rPr>
                <w:t xml:space="preserve"> שתי גפיים תחתונות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del w:id="393" w:author="דפנה ברנאי" w:date="2017-11-15T11:01:00Z">
              <w:r w:rsidRPr="004B27F3" w:rsidDel="00995A5D">
                <w:rPr>
                  <w:rFonts w:hint="eastAsia"/>
                  <w:rtl/>
                </w:rPr>
                <w:delText>הוא</w:delText>
              </w:r>
              <w:r w:rsidRPr="004B27F3" w:rsidDel="00995A5D">
                <w:rPr>
                  <w:rtl/>
                </w:rPr>
                <w:delText xml:space="preserve"> </w:delText>
              </w:r>
              <w:r w:rsidRPr="004B27F3" w:rsidDel="00995A5D">
                <w:rPr>
                  <w:rFonts w:hint="eastAsia"/>
                  <w:rtl/>
                </w:rPr>
                <w:delText>הגיע</w:delText>
              </w:r>
              <w:r w:rsidRPr="004B27F3" w:rsidDel="00995A5D">
                <w:rPr>
                  <w:rtl/>
                </w:rPr>
                <w:delText xml:space="preserve"> </w:delText>
              </w:r>
              <w:r w:rsidRPr="004B27F3" w:rsidDel="00995A5D">
                <w:rPr>
                  <w:rFonts w:hint="eastAsia"/>
                  <w:rtl/>
                </w:rPr>
                <w:delText>לגיל</w:delText>
              </w:r>
              <w:r w:rsidRPr="004B27F3" w:rsidDel="00995A5D">
                <w:rPr>
                  <w:rtl/>
                </w:rPr>
                <w:delText xml:space="preserve"> </w:delText>
              </w:r>
            </w:del>
            <w:ins w:id="394" w:author="דפנה ברנאי" w:date="2017-11-15T11:02:00Z">
              <w:r w:rsidR="00995A5D">
                <w:rPr>
                  <w:rFonts w:hint="cs"/>
                  <w:rtl/>
                </w:rPr>
                <w:t xml:space="preserve">מלאו לו </w:t>
              </w:r>
            </w:ins>
            <w:r w:rsidRPr="004B27F3">
              <w:rPr>
                <w:rtl/>
              </w:rPr>
              <w:t>65</w:t>
            </w:r>
            <w:ins w:id="395" w:author="דפנה ברנאי" w:date="2017-11-15T11:02:00Z">
              <w:r w:rsidR="00995A5D">
                <w:rPr>
                  <w:rFonts w:hint="cs"/>
                  <w:rtl/>
                </w:rPr>
                <w:t xml:space="preserve"> שנים</w:t>
              </w:r>
            </w:ins>
            <w:r w:rsidRPr="004B27F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907507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(3)</w:t>
            </w:r>
            <w:r w:rsidRPr="004B5883">
              <w:rPr>
                <w:rtl/>
              </w:rPr>
              <w:tab/>
            </w:r>
            <w:del w:id="396" w:author="דפנה ברנאי" w:date="2017-11-15T11:02:00Z">
              <w:r w:rsidRPr="004B5883" w:rsidDel="00995A5D">
                <w:rPr>
                  <w:rFonts w:hint="eastAsia"/>
                  <w:rtl/>
                </w:rPr>
                <w:delText>הוא</w:delText>
              </w:r>
              <w:r w:rsidRPr="004B5883" w:rsidDel="00995A5D">
                <w:rPr>
                  <w:rtl/>
                </w:rPr>
                <w:delText xml:space="preserve"> </w:delText>
              </w:r>
              <w:r w:rsidRPr="004B5883" w:rsidDel="00995A5D">
                <w:rPr>
                  <w:rFonts w:hint="eastAsia"/>
                  <w:rtl/>
                </w:rPr>
                <w:delText>הגיע</w:delText>
              </w:r>
              <w:r w:rsidRPr="004B5883" w:rsidDel="00995A5D">
                <w:rPr>
                  <w:rtl/>
                </w:rPr>
                <w:delText xml:space="preserve"> </w:delText>
              </w:r>
              <w:r w:rsidRPr="004B5883" w:rsidDel="00995A5D">
                <w:rPr>
                  <w:rFonts w:hint="eastAsia"/>
                  <w:rtl/>
                </w:rPr>
                <w:delText>לגיל</w:delText>
              </w:r>
              <w:r w:rsidRPr="004B5883" w:rsidDel="00995A5D">
                <w:rPr>
                  <w:rtl/>
                </w:rPr>
                <w:delText xml:space="preserve"> 50</w:delText>
              </w:r>
            </w:del>
            <w:ins w:id="397" w:author="דפנה ברנאי" w:date="2017-11-15T11:02:00Z">
              <w:r w:rsidR="00995A5D" w:rsidRPr="004B5883">
                <w:rPr>
                  <w:rFonts w:hint="eastAsia"/>
                  <w:rtl/>
                </w:rPr>
                <w:t>מלאו</w:t>
              </w:r>
              <w:r w:rsidR="00995A5D" w:rsidRPr="004B5883">
                <w:rPr>
                  <w:rtl/>
                </w:rPr>
                <w:t xml:space="preserve"> </w:t>
              </w:r>
              <w:r w:rsidR="00995A5D" w:rsidRPr="004B5883">
                <w:rPr>
                  <w:rFonts w:hint="eastAsia"/>
                  <w:rtl/>
                </w:rPr>
                <w:t>לו</w:t>
              </w:r>
              <w:r w:rsidR="00995A5D" w:rsidRPr="004B5883">
                <w:rPr>
                  <w:rtl/>
                </w:rPr>
                <w:t xml:space="preserve"> 50 </w:t>
              </w:r>
              <w:r w:rsidR="00995A5D" w:rsidRPr="004B5883">
                <w:rPr>
                  <w:rFonts w:hint="eastAsia"/>
                  <w:rtl/>
                </w:rPr>
                <w:t>שנים</w:t>
              </w:r>
            </w:ins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ודרגת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נכותו</w:t>
            </w:r>
            <w:r w:rsidRPr="004B5883">
              <w:rPr>
                <w:rtl/>
              </w:rPr>
              <w:t xml:space="preserve"> </w:t>
            </w:r>
            <w:ins w:id="398" w:author="יעל סלנט" w:date="2018-01-14T10:07:00Z">
              <w:r w:rsidR="00907507" w:rsidRPr="004B5883">
                <w:rPr>
                  <w:rFonts w:hint="eastAsia"/>
                  <w:rtl/>
                </w:rPr>
                <w:t>היא</w:t>
              </w:r>
              <w:r w:rsidR="00907507" w:rsidRPr="004B5883">
                <w:rPr>
                  <w:rtl/>
                </w:rPr>
                <w:t xml:space="preserve"> 50% לפחות </w:t>
              </w:r>
            </w:ins>
            <w:del w:id="399" w:author="דפנה ברנאי" w:date="2017-11-15T11:02:00Z">
              <w:r w:rsidRPr="004B5883" w:rsidDel="00995A5D">
                <w:rPr>
                  <w:rFonts w:hint="eastAsia"/>
                  <w:rtl/>
                </w:rPr>
                <w:delText>אינה</w:delText>
              </w:r>
              <w:r w:rsidRPr="004B5883" w:rsidDel="00995A5D">
                <w:rPr>
                  <w:rtl/>
                </w:rPr>
                <w:delText xml:space="preserve"> </w:delText>
              </w:r>
              <w:r w:rsidRPr="004B5883" w:rsidDel="00995A5D">
                <w:rPr>
                  <w:rFonts w:hint="eastAsia"/>
                  <w:rtl/>
                </w:rPr>
                <w:delText>פחותה</w:delText>
              </w:r>
              <w:r w:rsidRPr="004B5883" w:rsidDel="00995A5D">
                <w:rPr>
                  <w:rtl/>
                </w:rPr>
                <w:delText xml:space="preserve"> </w:delText>
              </w:r>
              <w:r w:rsidRPr="004B5883" w:rsidDel="00995A5D">
                <w:rPr>
                  <w:rFonts w:hint="eastAsia"/>
                  <w:rtl/>
                </w:rPr>
                <w:delText>מ־</w:delText>
              </w:r>
            </w:del>
            <w:ins w:id="400" w:author="יעל סלנט" w:date="2018-01-02T12:23:00Z">
              <w:r w:rsidR="001E59CC" w:rsidRPr="004B5883">
                <w:rPr>
                  <w:rFonts w:hint="eastAsia"/>
                  <w:rtl/>
                </w:rPr>
                <w:t>בשל</w:t>
              </w:r>
              <w:r w:rsidR="001E59CC" w:rsidRPr="004B5883">
                <w:rPr>
                  <w:rtl/>
                </w:rPr>
                <w:t xml:space="preserve"> אחד מאלה</w:t>
              </w:r>
            </w:ins>
            <w:ins w:id="401" w:author="דפנה ברנאי" w:date="2017-11-15T11:02:00Z">
              <w:del w:id="402" w:author="יעל סלנט" w:date="2018-01-14T10:07:00Z">
                <w:r w:rsidR="00995A5D" w:rsidRPr="004B5883" w:rsidDel="00907507">
                  <w:rPr>
                    <w:rFonts w:hint="eastAsia"/>
                    <w:rtl/>
                  </w:rPr>
                  <w:delText>היא</w:delText>
                </w:r>
                <w:r w:rsidR="00995A5D" w:rsidRPr="004B5883" w:rsidDel="00907507">
                  <w:rPr>
                    <w:rtl/>
                  </w:rPr>
                  <w:delText xml:space="preserve"> </w:delText>
                </w:r>
              </w:del>
            </w:ins>
            <w:del w:id="403" w:author="יעל סלנט" w:date="2018-01-14T10:05:00Z">
              <w:r w:rsidRPr="004B5883" w:rsidDel="00A90584">
                <w:rPr>
                  <w:rtl/>
                </w:rPr>
                <w:delText xml:space="preserve">50% </w:delText>
              </w:r>
            </w:del>
            <w:ins w:id="404" w:author="דפנה ברנאי" w:date="2017-11-15T11:02:00Z">
              <w:del w:id="405" w:author="יעל סלנט" w:date="2018-01-14T10:05:00Z">
                <w:r w:rsidR="00995A5D" w:rsidRPr="004B5883" w:rsidDel="00A90584">
                  <w:rPr>
                    <w:rFonts w:hint="eastAsia"/>
                    <w:rtl/>
                  </w:rPr>
                  <w:delText>לפחות</w:delText>
                </w:r>
                <w:r w:rsidR="00995A5D" w:rsidRPr="004B5883" w:rsidDel="00A90584">
                  <w:rPr>
                    <w:rtl/>
                  </w:rPr>
                  <w:delText xml:space="preserve"> </w:delText>
                </w:r>
              </w:del>
            </w:ins>
            <w:del w:id="406" w:author="יעל סלנט" w:date="2018-01-14T10:05:00Z">
              <w:r w:rsidRPr="004B5883" w:rsidDel="00A90584">
                <w:rPr>
                  <w:rFonts w:hint="eastAsia"/>
                  <w:rtl/>
                </w:rPr>
                <w:delText>בשל</w:delText>
              </w:r>
              <w:r w:rsidRPr="004B5883" w:rsidDel="00A90584">
                <w:rPr>
                  <w:rtl/>
                </w:rPr>
                <w:delText xml:space="preserve"> </w:delText>
              </w:r>
            </w:del>
            <w:del w:id="407" w:author="יעל סלנט" w:date="2018-01-02T12:23:00Z">
              <w:r w:rsidRPr="004B5883" w:rsidDel="001E59CC">
                <w:rPr>
                  <w:rFonts w:hint="eastAsia"/>
                  <w:rtl/>
                </w:rPr>
                <w:delText>אחד</w:delText>
              </w:r>
              <w:r w:rsidRPr="004B5883" w:rsidDel="001E59CC">
                <w:rPr>
                  <w:rtl/>
                </w:rPr>
                <w:delText xml:space="preserve"> </w:delText>
              </w:r>
              <w:r w:rsidRPr="004B5883" w:rsidDel="001E59CC">
                <w:rPr>
                  <w:rFonts w:hint="eastAsia"/>
                  <w:rtl/>
                </w:rPr>
                <w:delText>מאלה</w:delText>
              </w:r>
              <w:r w:rsidRPr="004B5883" w:rsidDel="001E59CC">
                <w:rPr>
                  <w:rtl/>
                </w:rPr>
                <w:delText>: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BE4B37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r w:rsidRPr="004B5883">
              <w:rPr>
                <w:rFonts w:hint="eastAsia"/>
                <w:rtl/>
              </w:rPr>
              <w:t>א</w:t>
            </w:r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קטיעת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גפה</w:t>
            </w:r>
            <w:ins w:id="408" w:author="יעל סלנט" w:date="2018-01-02T12:24:00Z">
              <w:r w:rsidR="001E59CC" w:rsidRPr="004B5883">
                <w:rPr>
                  <w:rtl/>
                </w:rPr>
                <w:t xml:space="preserve"> עליונה</w:t>
              </w:r>
            </w:ins>
            <w:ins w:id="409" w:author="יעל סלנט" w:date="2018-01-14T10:08:00Z">
              <w:r w:rsidR="00BE4B37" w:rsidRPr="004B5883">
                <w:rPr>
                  <w:rtl/>
                  <w:rPrChange w:id="410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או</w:t>
              </w:r>
            </w:ins>
            <w:ins w:id="411" w:author="יעל סלנט" w:date="2018-01-02T12:24:00Z">
              <w:r w:rsidR="001E59CC" w:rsidRPr="004B5883">
                <w:rPr>
                  <w:rtl/>
                </w:rPr>
                <w:t xml:space="preserve"> </w:t>
              </w:r>
            </w:ins>
            <w:ins w:id="412" w:author="יעל סלנט" w:date="2018-01-09T14:53:00Z">
              <w:r w:rsidR="00396BC6" w:rsidRPr="004B5883">
                <w:rPr>
                  <w:rtl/>
                </w:rPr>
                <w:t xml:space="preserve"> </w:t>
              </w:r>
            </w:ins>
            <w:ins w:id="413" w:author="יעל סלנט" w:date="2018-01-09T14:55:00Z">
              <w:r w:rsidR="00396BC6" w:rsidRPr="004B5883">
                <w:rPr>
                  <w:rFonts w:hint="eastAsia"/>
                  <w:rtl/>
                </w:rPr>
                <w:t>קטיעת</w:t>
              </w:r>
              <w:r w:rsidR="00396BC6" w:rsidRPr="004B5883">
                <w:rPr>
                  <w:rtl/>
                </w:rPr>
                <w:t xml:space="preserve"> </w:t>
              </w:r>
            </w:ins>
            <w:ins w:id="414" w:author="יעל סלנט" w:date="2018-01-09T14:53:00Z">
              <w:r w:rsidR="00396BC6" w:rsidRPr="004B5883">
                <w:rPr>
                  <w:rFonts w:hint="eastAsia"/>
                  <w:rtl/>
                </w:rPr>
                <w:t>גפה</w:t>
              </w:r>
              <w:r w:rsidR="00396BC6" w:rsidRPr="004B5883">
                <w:rPr>
                  <w:rtl/>
                </w:rPr>
                <w:t xml:space="preserve"> </w:t>
              </w:r>
            </w:ins>
            <w:ins w:id="415" w:author="יעל סלנט" w:date="2018-01-02T12:24:00Z">
              <w:r w:rsidR="001E59CC" w:rsidRPr="004B5883">
                <w:rPr>
                  <w:rFonts w:hint="eastAsia"/>
                  <w:rtl/>
                </w:rPr>
                <w:t>תחתונה</w:t>
              </w:r>
            </w:ins>
            <w:r w:rsidRPr="004B588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BE4B37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r w:rsidRPr="004B5883">
              <w:rPr>
                <w:rFonts w:hint="eastAsia"/>
                <w:rtl/>
              </w:rPr>
              <w:t>ב</w:t>
            </w:r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שיתוק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בחצי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גוף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אנכי</w:t>
            </w:r>
            <w:r w:rsidRPr="004B5883">
              <w:rPr>
                <w:rtl/>
              </w:rPr>
              <w:t xml:space="preserve"> </w:t>
            </w:r>
            <w:del w:id="416" w:author="יעל סלנט" w:date="2018-01-14T10:08:00Z">
              <w:r w:rsidRPr="004B5883" w:rsidDel="00BE4B37">
                <w:rPr>
                  <w:rtl/>
                </w:rPr>
                <w:delText>(</w:delText>
              </w:r>
              <w:r w:rsidRPr="004B5883" w:rsidDel="00BE4B37">
                <w:rPr>
                  <w:rFonts w:hint="eastAsia"/>
                  <w:rtl/>
                </w:rPr>
                <w:delText>המיפלגיה</w:delText>
              </w:r>
              <w:r w:rsidRPr="004B5883" w:rsidDel="00BE4B37">
                <w:rPr>
                  <w:rtl/>
                </w:rPr>
                <w:delText>);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EB373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907507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del w:id="417" w:author="יעל סלנט" w:date="2018-01-02T12:24:00Z">
              <w:r w:rsidRPr="004B5883" w:rsidDel="001E59CC">
                <w:rPr>
                  <w:rFonts w:hint="eastAsia"/>
                  <w:rtl/>
                </w:rPr>
                <w:delText>ג</w:delText>
              </w:r>
            </w:del>
            <w:ins w:id="418" w:author="יעל סלנט" w:date="2018-01-02T12:24:00Z">
              <w:r w:rsidR="001E59CC" w:rsidRPr="004B5883">
                <w:rPr>
                  <w:rFonts w:hint="eastAsia"/>
                  <w:rtl/>
                </w:rPr>
                <w:t>ב</w:t>
              </w:r>
            </w:ins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פגימות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במערכת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התנועה</w:t>
            </w:r>
            <w:r w:rsidRPr="004B588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מחוזי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זקוק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A9058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419" w:author="יעל סלנט" w:date="2018-01-14T10:02:00Z">
              <w:r w:rsidRPr="004B27F3" w:rsidDel="00A90584">
                <w:rPr>
                  <w:rFonts w:hint="eastAsia"/>
                  <w:rtl/>
                </w:rPr>
                <w:delText>ד</w:delText>
              </w:r>
            </w:del>
            <w:ins w:id="420" w:author="יעל סלנט" w:date="2018-01-14T10:02:00Z">
              <w:r w:rsidR="00A90584">
                <w:rPr>
                  <w:rFonts w:hint="cs"/>
                  <w:rtl/>
                </w:rPr>
                <w:t>ה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מימש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421" w:author="דפנה ברנאי" w:date="2017-11-15T11:02:00Z">
              <w:r w:rsidRPr="004B27F3" w:rsidDel="00E92F85">
                <w:rPr>
                  <w:rFonts w:hint="eastAsia"/>
                  <w:rtl/>
                </w:rPr>
                <w:delText>במהלך</w:delText>
              </w:r>
              <w:r w:rsidRPr="004B27F3" w:rsidDel="00E92F85">
                <w:rPr>
                  <w:rtl/>
                </w:rPr>
                <w:delText xml:space="preserve"> </w:delText>
              </w:r>
            </w:del>
            <w:ins w:id="422" w:author="דפנה ברנאי" w:date="2017-11-15T11:02:00Z">
              <w:r w:rsidR="00E92F85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תקציב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ממספר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הטיפולים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להעביר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היתרה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התקציב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הבאה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A9058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423" w:author="יעל סלנט" w:date="2018-01-14T10:02:00Z">
              <w:r w:rsidRPr="004B27F3" w:rsidDel="00A90584">
                <w:rPr>
                  <w:rFonts w:hint="eastAsia"/>
                  <w:rtl/>
                </w:rPr>
                <w:delText>ה</w:delText>
              </w:r>
            </w:del>
            <w:ins w:id="424" w:author="יעל סלנט" w:date="2018-01-14T10:02:00Z">
              <w:r w:rsidR="00A90584"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del w:id="425" w:author="דפנה ברנאי" w:date="2017-11-15T11:03:00Z">
              <w:r w:rsidRPr="004B27F3" w:rsidDel="00E92F85">
                <w:rPr>
                  <w:rFonts w:hint="eastAsia"/>
                  <w:rtl/>
                </w:rPr>
                <w:delText>קטן</w:delText>
              </w:r>
              <w:r w:rsidRPr="004B27F3" w:rsidDel="00E92F8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שקדמה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לקבלתו</w:t>
            </w:r>
            <w:r w:rsidRPr="004B27F3">
              <w:rPr>
                <w:rtl/>
              </w:rPr>
              <w:t xml:space="preserve">. 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Del="00DF49C8" w:rsidRDefault="00015799" w:rsidP="00EB3733">
            <w:pPr>
              <w:pStyle w:val="TableSideHeading"/>
              <w:rPr>
                <w:del w:id="426" w:author="יעל סלנט" w:date="2018-01-02T12:34:00Z"/>
                <w:rtl/>
              </w:rPr>
            </w:pPr>
          </w:p>
          <w:p w:rsidR="00EB3733" w:rsidRPr="004B27F3" w:rsidRDefault="00EB3733" w:rsidP="00EB373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BE4B37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del w:id="427" w:author="יעל סלנט" w:date="2018-01-14T10:03:00Z">
              <w:r w:rsidRPr="004B5883" w:rsidDel="00A90584">
                <w:rPr>
                  <w:rFonts w:hint="eastAsia"/>
                  <w:rtl/>
                </w:rPr>
                <w:delText>ו</w:delText>
              </w:r>
            </w:del>
            <w:ins w:id="428" w:author="יעל סלנט" w:date="2018-01-14T10:03:00Z">
              <w:r w:rsidR="00A90584" w:rsidRPr="004B5883">
                <w:rPr>
                  <w:rFonts w:hint="eastAsia"/>
                  <w:rtl/>
                </w:rPr>
                <w:t>ז</w:t>
              </w:r>
            </w:ins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נכה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הזכאי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בחמי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מרפא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סעיף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זה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ונוסף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על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כך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זכאי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למימון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הבראה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סעיף</w:t>
            </w:r>
            <w:r w:rsidRPr="004B5883">
              <w:rPr>
                <w:rtl/>
              </w:rPr>
              <w:t xml:space="preserve"> 43 </w:t>
            </w:r>
            <w:r w:rsidRPr="004B5883">
              <w:rPr>
                <w:rFonts w:hint="eastAsia"/>
                <w:rtl/>
              </w:rPr>
              <w:t>בשל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מחלת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אסטמה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יקבל</w:t>
            </w:r>
            <w:r w:rsidRPr="004B5883">
              <w:rPr>
                <w:rtl/>
              </w:rPr>
              <w:t xml:space="preserve"> </w:t>
            </w:r>
            <w:ins w:id="429" w:author="יעל סלנט" w:date="2018-01-02T12:29:00Z">
              <w:r w:rsidR="00F25DA7" w:rsidRPr="004B5883">
                <w:rPr>
                  <w:rFonts w:hint="eastAsia"/>
                  <w:rtl/>
                </w:rPr>
                <w:t>מימון</w:t>
              </w:r>
              <w:r w:rsidR="00F25DA7" w:rsidRPr="004B5883">
                <w:rPr>
                  <w:rtl/>
                </w:rPr>
                <w:t xml:space="preserve"> </w:t>
              </w:r>
              <w:r w:rsidR="00F25DA7" w:rsidRPr="004B5883">
                <w:rPr>
                  <w:rFonts w:hint="eastAsia"/>
                  <w:rtl/>
                </w:rPr>
                <w:t>הוצ</w:t>
              </w:r>
            </w:ins>
            <w:ins w:id="430" w:author="יעל סלנט" w:date="2018-01-02T12:30:00Z">
              <w:r w:rsidR="00F25DA7" w:rsidRPr="004B5883">
                <w:rPr>
                  <w:rFonts w:hint="eastAsia"/>
                  <w:rtl/>
                </w:rPr>
                <w:t>א</w:t>
              </w:r>
            </w:ins>
            <w:ins w:id="431" w:author="יעל סלנט" w:date="2018-01-02T12:29:00Z">
              <w:r w:rsidR="00F25DA7" w:rsidRPr="004B5883">
                <w:rPr>
                  <w:rFonts w:hint="eastAsia"/>
                  <w:rtl/>
                </w:rPr>
                <w:t>ות</w:t>
              </w:r>
              <w:r w:rsidR="00F25DA7" w:rsidRPr="004B5883">
                <w:rPr>
                  <w:rtl/>
                </w:rPr>
                <w:t xml:space="preserve"> </w:t>
              </w:r>
              <w:r w:rsidR="00F25DA7" w:rsidRPr="004B5883">
                <w:rPr>
                  <w:rFonts w:hint="eastAsia"/>
                  <w:rtl/>
                </w:rPr>
                <w:t>נסיעה</w:t>
              </w:r>
              <w:r w:rsidR="00F25DA7" w:rsidRPr="004B5883">
                <w:rPr>
                  <w:rtl/>
                </w:rPr>
                <w:t xml:space="preserve"> </w:t>
              </w:r>
              <w:r w:rsidR="00F25DA7" w:rsidRPr="004B5883">
                <w:rPr>
                  <w:rFonts w:hint="eastAsia"/>
                  <w:rtl/>
                </w:rPr>
                <w:t>ולינה</w:t>
              </w:r>
            </w:ins>
            <w:ins w:id="432" w:author="יעל סלנט" w:date="2018-01-02T12:30:00Z">
              <w:r w:rsidR="00F25DA7" w:rsidRPr="004B5883">
                <w:rPr>
                  <w:rtl/>
                </w:rPr>
                <w:t xml:space="preserve"> בעד שהייה אחת בחמי מרפא או בהבראה כאמור </w:t>
              </w:r>
            </w:ins>
            <w:del w:id="433" w:author="יעל סלנט" w:date="2018-01-02T12:34:00Z">
              <w:r w:rsidRPr="004B5883" w:rsidDel="00DF49C8">
                <w:rPr>
                  <w:rFonts w:hint="eastAsia"/>
                  <w:rtl/>
                </w:rPr>
                <w:delText>אחת</w:delText>
              </w:r>
            </w:del>
            <w:del w:id="434" w:author="יעל סלנט" w:date="2018-01-02T12:31:00Z">
              <w:r w:rsidRPr="004B5883" w:rsidDel="00F25DA7">
                <w:rPr>
                  <w:rtl/>
                </w:rPr>
                <w:delText xml:space="preserve"> </w:delText>
              </w:r>
              <w:r w:rsidRPr="004B5883" w:rsidDel="00F25DA7">
                <w:rPr>
                  <w:rFonts w:hint="eastAsia"/>
                  <w:rtl/>
                </w:rPr>
                <w:delText>מן</w:delText>
              </w:r>
              <w:r w:rsidRPr="004B5883" w:rsidDel="00F25DA7">
                <w:rPr>
                  <w:rtl/>
                </w:rPr>
                <w:delText xml:space="preserve"> </w:delText>
              </w:r>
              <w:r w:rsidRPr="004B5883" w:rsidDel="00F25DA7">
                <w:rPr>
                  <w:rFonts w:hint="eastAsia"/>
                  <w:rtl/>
                </w:rPr>
                <w:delText>הזכאויות</w:delText>
              </w:r>
            </w:del>
            <w:r w:rsidRPr="004B5883">
              <w:rPr>
                <w:rtl/>
              </w:rPr>
              <w:t xml:space="preserve">, </w:t>
            </w:r>
            <w:ins w:id="435" w:author="דפנה ברנאי" w:date="2017-11-15T11:03:00Z">
              <w:r w:rsidR="007B6E97" w:rsidRPr="004B5883">
                <w:rPr>
                  <w:rFonts w:hint="eastAsia"/>
                  <w:rtl/>
                </w:rPr>
                <w:t>לפי</w:t>
              </w:r>
              <w:r w:rsidR="007B6E97" w:rsidRPr="004B5883">
                <w:rPr>
                  <w:rtl/>
                </w:rPr>
                <w:t xml:space="preserve"> </w:t>
              </w:r>
            </w:ins>
            <w:r w:rsidRPr="004B5883">
              <w:rPr>
                <w:rFonts w:hint="eastAsia"/>
                <w:rtl/>
              </w:rPr>
              <w:t>הגבוה</w:t>
            </w:r>
            <w:del w:id="436" w:author="דפנה ברנאי" w:date="2017-11-15T11:03:00Z">
              <w:r w:rsidRPr="004B5883" w:rsidDel="007B6E97">
                <w:rPr>
                  <w:rFonts w:hint="eastAsia"/>
                  <w:rtl/>
                </w:rPr>
                <w:delText>ה</w:delText>
              </w:r>
              <w:r w:rsidRPr="004B5883" w:rsidDel="007B6E97">
                <w:rPr>
                  <w:rtl/>
                </w:rPr>
                <w:delText xml:space="preserve"> </w:delText>
              </w:r>
              <w:r w:rsidRPr="004B5883" w:rsidDel="007B6E97">
                <w:rPr>
                  <w:rFonts w:hint="eastAsia"/>
                  <w:rtl/>
                </w:rPr>
                <w:delText>מביניהן</w:delText>
              </w:r>
            </w:del>
            <w:r w:rsidRPr="004B588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A90584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del w:id="437" w:author="יעל סלנט" w:date="2018-01-14T10:03:00Z">
              <w:r w:rsidRPr="004B5883" w:rsidDel="00A90584">
                <w:rPr>
                  <w:rFonts w:hint="eastAsia"/>
                  <w:rtl/>
                </w:rPr>
                <w:delText>ז</w:delText>
              </w:r>
            </w:del>
            <w:ins w:id="438" w:author="יעל סלנט" w:date="2018-01-14T10:03:00Z">
              <w:r w:rsidR="00A90584" w:rsidRPr="004B5883">
                <w:rPr>
                  <w:rFonts w:hint="eastAsia"/>
                  <w:rtl/>
                </w:rPr>
                <w:t>ח</w:t>
              </w:r>
            </w:ins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אושר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לנכה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בחמי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מרפא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סעיף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זה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יקבל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תגמול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סעיף</w:t>
            </w:r>
            <w:r w:rsidRPr="004B5883">
              <w:rPr>
                <w:rtl/>
              </w:rPr>
              <w:t xml:space="preserve"> 43(</w:t>
            </w:r>
            <w:r w:rsidRPr="004B5883">
              <w:rPr>
                <w:rFonts w:hint="eastAsia"/>
                <w:rtl/>
              </w:rPr>
              <w:t>ב</w:t>
            </w:r>
            <w:r w:rsidRPr="004B5883">
              <w:rPr>
                <w:rtl/>
              </w:rPr>
              <w:t xml:space="preserve">) </w:t>
            </w:r>
            <w:del w:id="439" w:author="דפנה ברנאי" w:date="2017-11-15T11:05:00Z">
              <w:r w:rsidRPr="004B5883" w:rsidDel="003F5355">
                <w:rPr>
                  <w:rFonts w:hint="eastAsia"/>
                  <w:rtl/>
                </w:rPr>
                <w:delText>למשך</w:delText>
              </w:r>
              <w:r w:rsidRPr="004B5883" w:rsidDel="003F5355">
                <w:rPr>
                  <w:rtl/>
                </w:rPr>
                <w:delText xml:space="preserve"> </w:delText>
              </w:r>
            </w:del>
            <w:ins w:id="440" w:author="דפנה ברנאי" w:date="2017-11-15T11:05:00Z">
              <w:r w:rsidR="003F5355" w:rsidRPr="004B5883">
                <w:rPr>
                  <w:rFonts w:hint="eastAsia"/>
                  <w:rtl/>
                </w:rPr>
                <w:t>בעד</w:t>
              </w:r>
              <w:r w:rsidR="003F5355" w:rsidRPr="004B5883">
                <w:rPr>
                  <w:rtl/>
                </w:rPr>
                <w:t xml:space="preserve"> </w:t>
              </w:r>
            </w:ins>
            <w:r w:rsidRPr="004B5883">
              <w:rPr>
                <w:rFonts w:hint="eastAsia"/>
                <w:rtl/>
              </w:rPr>
              <w:t>תקופת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אם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עמד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בתנאים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לקבלתו</w:t>
            </w:r>
            <w:r w:rsidRPr="004B5883">
              <w:rPr>
                <w:rtl/>
              </w:rPr>
              <w:t>.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5883" w:rsidRDefault="00941F86" w:rsidP="00A90584">
            <w:pPr>
              <w:pStyle w:val="TableBlock"/>
              <w:rPr>
                <w:rtl/>
              </w:rPr>
            </w:pPr>
            <w:r w:rsidRPr="004B5883">
              <w:rPr>
                <w:rtl/>
              </w:rPr>
              <w:t>(</w:t>
            </w:r>
            <w:del w:id="441" w:author="דפנה ברנאי" w:date="2017-11-15T10:59:00Z">
              <w:r w:rsidRPr="004B5883" w:rsidDel="0098508E">
                <w:rPr>
                  <w:rtl/>
                </w:rPr>
                <w:delText>2</w:delText>
              </w:r>
            </w:del>
            <w:ins w:id="442" w:author="דפנה ברנאי" w:date="2017-11-15T10:59:00Z">
              <w:del w:id="443" w:author="יעל סלנט" w:date="2018-01-14T10:03:00Z">
                <w:r w:rsidR="0098508E" w:rsidRPr="004B5883" w:rsidDel="00A90584">
                  <w:rPr>
                    <w:rFonts w:hint="eastAsia"/>
                    <w:rtl/>
                  </w:rPr>
                  <w:delText>ח</w:delText>
                </w:r>
              </w:del>
            </w:ins>
            <w:ins w:id="444" w:author="יעל סלנט" w:date="2018-01-14T10:03:00Z">
              <w:r w:rsidR="00A90584" w:rsidRPr="004B5883">
                <w:rPr>
                  <w:rFonts w:hint="eastAsia"/>
                  <w:rtl/>
                </w:rPr>
                <w:t>ט</w:t>
              </w:r>
            </w:ins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r w:rsidRPr="004B5883">
              <w:rPr>
                <w:rFonts w:hint="eastAsia"/>
                <w:rtl/>
              </w:rPr>
              <w:t>בסעיף</w:t>
            </w:r>
            <w:r w:rsidRPr="004B5883">
              <w:rPr>
                <w:rtl/>
              </w:rPr>
              <w:t xml:space="preserve"> </w:t>
            </w:r>
            <w:del w:id="445" w:author="דפנה ברנאי" w:date="2017-11-15T10:59:00Z">
              <w:r w:rsidRPr="004B5883" w:rsidDel="0098508E">
                <w:rPr>
                  <w:rFonts w:hint="eastAsia"/>
                  <w:rtl/>
                </w:rPr>
                <w:delText>קטן</w:delText>
              </w:r>
              <w:r w:rsidRPr="004B5883" w:rsidDel="0098508E">
                <w:rPr>
                  <w:rtl/>
                </w:rPr>
                <w:delText xml:space="preserve"> </w:delText>
              </w:r>
            </w:del>
            <w:r w:rsidRPr="004B5883">
              <w:rPr>
                <w:rFonts w:hint="eastAsia"/>
                <w:rtl/>
              </w:rPr>
              <w:t>זה</w:t>
            </w:r>
            <w:r w:rsidRPr="004B5883">
              <w:rPr>
                <w:rtl/>
              </w:rPr>
              <w:t xml:space="preserve"> –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5883" w:rsidRDefault="00941F86" w:rsidP="00C4689E">
            <w:pPr>
              <w:pStyle w:val="TableBlockOutdent"/>
              <w:rPr>
                <w:rtl/>
              </w:rPr>
            </w:pPr>
            <w:r w:rsidRPr="004B5883">
              <w:rPr>
                <w:rtl/>
              </w:rPr>
              <w:t>"</w:t>
            </w:r>
            <w:r w:rsidRPr="004B5883">
              <w:rPr>
                <w:rFonts w:hint="eastAsia"/>
                <w:rtl/>
              </w:rPr>
              <w:t>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בחמי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מרפא</w:t>
            </w:r>
            <w:r w:rsidRPr="004B5883">
              <w:rPr>
                <w:rtl/>
              </w:rPr>
              <w:t xml:space="preserve">" – </w:t>
            </w:r>
            <w:r w:rsidRPr="004B5883">
              <w:rPr>
                <w:rFonts w:hint="eastAsia"/>
                <w:rtl/>
              </w:rPr>
              <w:t>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פיזיקלי</w:t>
            </w:r>
            <w:r w:rsidRPr="004B5883">
              <w:rPr>
                <w:rtl/>
              </w:rPr>
              <w:t>-</w:t>
            </w:r>
            <w:r w:rsidRPr="004B5883">
              <w:rPr>
                <w:rFonts w:hint="eastAsia"/>
                <w:rtl/>
              </w:rPr>
              <w:t>רפואי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בחמי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מרפא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לרבות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הוצאות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הנסיעה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והוצאות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הלינה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בתקופת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הטיפול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ובלבד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שהנכה</w:t>
            </w:r>
            <w:r w:rsidRPr="004B5883">
              <w:rPr>
                <w:rtl/>
              </w:rPr>
              <w:t xml:space="preserve"> </w:t>
            </w:r>
            <w:del w:id="446" w:author="יעל סלנט" w:date="2018-01-14T10:17:00Z">
              <w:r w:rsidRPr="004B5883" w:rsidDel="00C4689E">
                <w:rPr>
                  <w:rFonts w:hint="eastAsia"/>
                  <w:rtl/>
                </w:rPr>
                <w:delText>הוכיח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כי</w:delText>
              </w:r>
              <w:r w:rsidRPr="004B5883" w:rsidDel="00C4689E">
                <w:rPr>
                  <w:rtl/>
                </w:rPr>
                <w:delText xml:space="preserve"> </w:delText>
              </w:r>
            </w:del>
            <w:del w:id="447" w:author="יעל סלנט" w:date="2018-01-02T12:40:00Z">
              <w:r w:rsidRPr="004B5883" w:rsidDel="00CB17E2">
                <w:rPr>
                  <w:rFonts w:hint="eastAsia"/>
                  <w:rtl/>
                </w:rPr>
                <w:delText>ביצע</w:delText>
              </w:r>
              <w:r w:rsidRPr="004B5883" w:rsidDel="00CB17E2">
                <w:rPr>
                  <w:rtl/>
                </w:rPr>
                <w:delText xml:space="preserve"> </w:delText>
              </w:r>
            </w:del>
            <w:ins w:id="448" w:author="יעל סלנט" w:date="2018-01-02T12:40:00Z">
              <w:r w:rsidR="00CB17E2" w:rsidRPr="004B5883">
                <w:rPr>
                  <w:rFonts w:hint="eastAsia"/>
                  <w:rtl/>
                  <w:rPrChange w:id="449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קיבל</w:t>
              </w:r>
              <w:r w:rsidR="00CB17E2" w:rsidRPr="004B5883">
                <w:rPr>
                  <w:rtl/>
                </w:rPr>
                <w:t xml:space="preserve"> </w:t>
              </w:r>
            </w:ins>
            <w:r w:rsidRPr="004B5883">
              <w:rPr>
                <w:rFonts w:hint="eastAsia"/>
                <w:rtl/>
              </w:rPr>
              <w:t>את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הטיפול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במועד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שבו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נדרשו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הוצאות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הנסיעה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והלינה</w:t>
            </w:r>
            <w:r w:rsidRPr="004B5883">
              <w:rPr>
                <w:rtl/>
              </w:rPr>
              <w:t>;</w:t>
            </w:r>
          </w:p>
        </w:tc>
      </w:tr>
      <w:tr w:rsidR="00941F86" w:rsidRPr="004B27F3" w:rsidTr="00325E5B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BF1A05" w:rsidRDefault="00941F86" w:rsidP="00325E5B">
            <w:pPr>
              <w:pStyle w:val="TableSideHeading"/>
              <w:rPr>
                <w:szCs w:val="20"/>
                <w:rtl/>
              </w:rPr>
            </w:pPr>
            <w:ins w:id="450" w:author="יעל סלנט" w:date="2017-11-14T15:38:00Z">
              <w:r w:rsidRPr="00BF1A05">
                <w:rPr>
                  <w:rFonts w:hint="cs"/>
                  <w:szCs w:val="20"/>
                  <w:rtl/>
                </w:rPr>
                <w:t>מדוע בסימן הניידות ההגדרה של "מערכת התנועה" שונה?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F86" w:rsidRPr="004B27F3" w:rsidRDefault="00941F86" w:rsidP="00325E5B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התנועה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השלד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השרירים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והעצבים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הקשורים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התנועה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B02BB3" w:rsidRPr="004B27F3" w:rsidRDefault="00B02BB3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טיפולי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F476E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  <w:del w:id="451" w:author="יעל סלנט" w:date="2017-11-14T15:48:00Z">
              <w:r w:rsidRPr="004B27F3" w:rsidDel="00B02BB3">
                <w:rPr>
                  <w:rtl/>
                </w:rPr>
                <w:delText xml:space="preserve">, </w:delText>
              </w:r>
              <w:r w:rsidRPr="004B27F3" w:rsidDel="00B02BB3">
                <w:rPr>
                  <w:rFonts w:hint="eastAsia"/>
                  <w:rtl/>
                </w:rPr>
                <w:delText>גם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אם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הוא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אינו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מוכר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בשל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פגימה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בשיניים</w:delText>
              </w:r>
            </w:del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מונע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ומשמר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del w:id="452" w:author="יעל סלנט" w:date="2018-01-02T12:47:00Z">
              <w:r w:rsidRPr="004B27F3" w:rsidDel="00F476E9">
                <w:rPr>
                  <w:rFonts w:hint="eastAsia"/>
                  <w:rtl/>
                </w:rPr>
                <w:delText>פרו</w:delText>
              </w:r>
            </w:del>
            <w:ins w:id="453" w:author="דפנה ברנאי" w:date="2017-11-15T11:08:00Z">
              <w:del w:id="454" w:author="יעל סלנט" w:date="2018-01-02T12:47:00Z">
                <w:r w:rsidR="00F71685" w:rsidDel="00F476E9">
                  <w:rPr>
                    <w:rFonts w:hint="cs"/>
                    <w:rtl/>
                  </w:rPr>
                  <w:delText>ת</w:delText>
                </w:r>
              </w:del>
            </w:ins>
            <w:del w:id="455" w:author="יעל סלנט" w:date="2018-01-02T12:47:00Z">
              <w:r w:rsidRPr="004B27F3" w:rsidDel="00F476E9">
                <w:rPr>
                  <w:rFonts w:hint="eastAsia"/>
                  <w:rtl/>
                </w:rPr>
                <w:delText>טטי</w:delText>
              </w:r>
            </w:del>
            <w:ins w:id="456" w:author="יעל סלנט" w:date="2018-01-02T12:47:00Z">
              <w:r w:rsidR="00F476E9">
                <w:rPr>
                  <w:rFonts w:hint="cs"/>
                  <w:rtl/>
                </w:rPr>
                <w:t>משקם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חניכיים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ומשתלים</w:t>
            </w:r>
            <w:r w:rsidRPr="004B27F3">
              <w:rPr>
                <w:rtl/>
              </w:rPr>
              <w:t>: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B02BB3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457" w:author="יעל סלנט" w:date="2017-11-14T15:50:00Z">
              <w:r w:rsidRPr="004B27F3" w:rsidDel="00B02BB3">
                <w:rPr>
                  <w:rFonts w:hint="eastAsia"/>
                  <w:rtl/>
                </w:rPr>
                <w:delText>פגוע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נפש</w:delText>
              </w:r>
              <w:r w:rsidRPr="004B27F3" w:rsidDel="00B02BB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del w:id="458" w:author="יעל סלנט" w:date="2017-11-14T15:50:00Z">
              <w:r w:rsidRPr="004B27F3" w:rsidDel="00B02BB3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del w:id="459" w:author="יעל סלנט" w:date="2017-11-14T15:50:00Z">
              <w:r w:rsidRPr="004B27F3" w:rsidDel="00B02BB3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 </w:t>
            </w:r>
            <w:ins w:id="460" w:author="יעל סלנט" w:date="2017-11-14T15:50:00Z">
              <w:r w:rsidR="00B02BB3">
                <w:rPr>
                  <w:rFonts w:hint="cs"/>
                  <w:rtl/>
                </w:rPr>
                <w:t xml:space="preserve">היא </w:t>
              </w:r>
            </w:ins>
            <w:del w:id="461" w:author="יעל סלנט" w:date="2017-11-14T15:50:00Z">
              <w:r w:rsidRPr="004B27F3" w:rsidDel="00B02BB3">
                <w:rPr>
                  <w:rFonts w:hint="eastAsia"/>
                  <w:rtl/>
                </w:rPr>
                <w:delText>אינה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פחותה</w:delText>
              </w:r>
              <w:r w:rsidRPr="004B27F3" w:rsidDel="00B02BB3">
                <w:rPr>
                  <w:rtl/>
                </w:rPr>
                <w:delText xml:space="preserve"> </w:delText>
              </w:r>
              <w:r w:rsidRPr="004B27F3" w:rsidDel="00B02BB3">
                <w:rPr>
                  <w:rFonts w:hint="eastAsia"/>
                  <w:rtl/>
                </w:rPr>
                <w:delText>מ־</w:delText>
              </w:r>
            </w:del>
            <w:r w:rsidRPr="004B27F3">
              <w:rPr>
                <w:rtl/>
              </w:rPr>
              <w:t>20%</w:t>
            </w:r>
            <w:ins w:id="462" w:author="יעל סלנט" w:date="2017-11-14T15:50:00Z">
              <w:r w:rsidR="00B02BB3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ממארת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גורמים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בשיניים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9956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F476E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del w:id="463" w:author="דפנה ברנאי" w:date="2017-11-15T11:09:00Z">
              <w:r w:rsidRPr="004B27F3" w:rsidDel="00043972">
                <w:rPr>
                  <w:rFonts w:hint="eastAsia"/>
                  <w:rtl/>
                </w:rPr>
                <w:delText>אינה</w:delText>
              </w:r>
              <w:r w:rsidRPr="004B27F3" w:rsidDel="00043972">
                <w:rPr>
                  <w:rtl/>
                </w:rPr>
                <w:delText xml:space="preserve"> </w:delText>
              </w:r>
              <w:r w:rsidRPr="004B27F3" w:rsidDel="00043972">
                <w:rPr>
                  <w:rFonts w:hint="eastAsia"/>
                  <w:rtl/>
                </w:rPr>
                <w:delText>פחותה</w:delText>
              </w:r>
              <w:r w:rsidRPr="004B27F3" w:rsidDel="00043972">
                <w:rPr>
                  <w:rtl/>
                </w:rPr>
                <w:delText xml:space="preserve"> </w:delText>
              </w:r>
              <w:r w:rsidRPr="004B27F3" w:rsidDel="00043972">
                <w:rPr>
                  <w:rFonts w:hint="eastAsia"/>
                  <w:rtl/>
                </w:rPr>
                <w:delText>מ־</w:delText>
              </w:r>
            </w:del>
            <w:ins w:id="464" w:author="דפנה ברנאי" w:date="2017-11-15T11:09:00Z">
              <w:r w:rsidR="00043972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40% </w:t>
            </w:r>
            <w:ins w:id="465" w:author="דפנה ברנאי" w:date="2017-11-15T11:10:00Z">
              <w:r w:rsidR="00043972">
                <w:rPr>
                  <w:rFonts w:hint="cs"/>
                  <w:rtl/>
                </w:rPr>
                <w:t xml:space="preserve">לפחות </w:t>
              </w:r>
            </w:ins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משמרים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del w:id="466" w:author="דפנה ברנאי" w:date="2017-11-15T11:09:00Z">
              <w:r w:rsidRPr="004B27F3" w:rsidDel="00F71685">
                <w:rPr>
                  <w:rFonts w:hint="eastAsia"/>
                  <w:rtl/>
                </w:rPr>
                <w:delText>פרוטטי</w:delText>
              </w:r>
              <w:r w:rsidRPr="004B27F3" w:rsidDel="00F71685">
                <w:rPr>
                  <w:rtl/>
                </w:rPr>
                <w:delText xml:space="preserve"> </w:delText>
              </w:r>
            </w:del>
            <w:ins w:id="467" w:author="דפנה ברנאי" w:date="2017-11-15T11:09:00Z">
              <w:del w:id="468" w:author="יעל סלנט" w:date="2018-01-02T12:47:00Z">
                <w:r w:rsidR="00F71685" w:rsidRPr="004B27F3" w:rsidDel="00F476E9">
                  <w:rPr>
                    <w:rFonts w:hint="eastAsia"/>
                    <w:rtl/>
                  </w:rPr>
                  <w:delText>פרו</w:delText>
                </w:r>
                <w:r w:rsidR="00F71685" w:rsidDel="00F476E9">
                  <w:rPr>
                    <w:rFonts w:hint="cs"/>
                    <w:rtl/>
                  </w:rPr>
                  <w:delText>ת</w:delText>
                </w:r>
                <w:r w:rsidR="00F71685" w:rsidRPr="004B27F3" w:rsidDel="00F476E9">
                  <w:rPr>
                    <w:rFonts w:hint="eastAsia"/>
                    <w:rtl/>
                  </w:rPr>
                  <w:delText>טי</w:delText>
                </w:r>
              </w:del>
            </w:ins>
            <w:ins w:id="469" w:author="יעל סלנט" w:date="2018-01-02T12:47:00Z">
              <w:r w:rsidR="00F476E9">
                <w:rPr>
                  <w:rFonts w:hint="cs"/>
                  <w:rtl/>
                </w:rPr>
                <w:t>משקם</w:t>
              </w:r>
            </w:ins>
            <w:ins w:id="470" w:author="דפנה ברנאי" w:date="2017-11-15T11:09:00Z">
              <w:r w:rsidR="00F71685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וטיפול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חניכיים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BF1A05" w:rsidRDefault="00015799" w:rsidP="00015799">
            <w:pPr>
              <w:pStyle w:val="TableSideHeading"/>
              <w:rPr>
                <w:szCs w:val="20"/>
                <w:rtl/>
                <w:rPrChange w:id="471" w:author="יעל סלנט" w:date="2018-02-11T19:51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בשיניים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משמר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חניכיים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472" w:author="דפנה ברנאי" w:date="2017-11-15T11:11:00Z">
              <w:r w:rsidRPr="004B27F3" w:rsidDel="0054712F">
                <w:rPr>
                  <w:rFonts w:hint="eastAsia"/>
                  <w:rtl/>
                </w:rPr>
                <w:delText>נדרש</w:delText>
              </w:r>
              <w:r w:rsidRPr="004B27F3" w:rsidDel="0054712F">
                <w:rPr>
                  <w:rtl/>
                </w:rPr>
                <w:delText xml:space="preserve"> </w:delText>
              </w:r>
              <w:r w:rsidRPr="004B27F3" w:rsidDel="0054712F">
                <w:rPr>
                  <w:rFonts w:hint="eastAsia"/>
                  <w:rtl/>
                </w:rPr>
                <w:delText>לעבור</w:delText>
              </w:r>
            </w:del>
            <w:ins w:id="473" w:author="דפנה ברנאי" w:date="2017-11-15T11:11:00Z">
              <w:r w:rsidR="0054712F">
                <w:rPr>
                  <w:rFonts w:hint="cs"/>
                  <w:rtl/>
                </w:rPr>
                <w:t>זקוק ל</w:t>
              </w:r>
            </w:ins>
            <w:del w:id="474" w:author="דפנה ברנאי" w:date="2017-11-15T11:11:00Z">
              <w:r w:rsidRPr="004B27F3" w:rsidDel="0054712F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טיפולי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במסגרת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החולים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ההרדמה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B02BB3" w:rsidRPr="00C4689E" w:rsidRDefault="00B02BB3">
            <w:pPr>
              <w:pStyle w:val="TableSideHeading"/>
              <w:rPr>
                <w:highlight w:val="yellow"/>
                <w:rtl/>
                <w:rPrChange w:id="475" w:author="יעל סלנט" w:date="2018-01-14T10:25:00Z">
                  <w:rPr>
                    <w:rtl/>
                  </w:rPr>
                </w:rPrChange>
              </w:rPr>
              <w:pPrChange w:id="476" w:author="יעל סלנט" w:date="2018-02-11T20:00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5883" w:rsidRDefault="00015799">
            <w:pPr>
              <w:pStyle w:val="TableBlock"/>
              <w:rPr>
                <w:rtl/>
              </w:rPr>
              <w:pPrChange w:id="477" w:author="יעל סלנט" w:date="2018-02-11T19:51:00Z">
                <w:pPr>
                  <w:pStyle w:val="TableBlock"/>
                </w:pPr>
              </w:pPrChange>
            </w:pPr>
            <w:r w:rsidRPr="004B5883">
              <w:rPr>
                <w:rtl/>
              </w:rPr>
              <w:t>(</w:t>
            </w:r>
            <w:r w:rsidRPr="004B5883">
              <w:rPr>
                <w:rFonts w:hint="eastAsia"/>
                <w:rtl/>
              </w:rPr>
              <w:t>ה</w:t>
            </w:r>
            <w:r w:rsidRPr="004B5883">
              <w:rPr>
                <w:rtl/>
              </w:rPr>
              <w:t>)</w:t>
            </w:r>
            <w:r w:rsidRPr="004B5883">
              <w:rPr>
                <w:rtl/>
              </w:rPr>
              <w:tab/>
            </w:r>
            <w:ins w:id="478" w:author="יעל סלנט" w:date="2018-01-14T10:25:00Z">
              <w:r w:rsidR="00C4689E" w:rsidRPr="004B5883">
                <w:rPr>
                  <w:rFonts w:hint="eastAsia"/>
                  <w:rtl/>
                  <w:rPrChange w:id="479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שר</w:t>
              </w:r>
              <w:r w:rsidR="00C4689E" w:rsidRPr="004B5883">
                <w:rPr>
                  <w:rtl/>
                  <w:rPrChange w:id="480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C4689E" w:rsidRPr="004B5883">
                <w:rPr>
                  <w:rFonts w:hint="eastAsia"/>
                  <w:rtl/>
                  <w:rPrChange w:id="481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</w:t>
              </w:r>
            </w:ins>
            <w:ins w:id="482" w:author="יעל סלנט" w:date="2018-01-14T10:28:00Z">
              <w:r w:rsidR="0073532D" w:rsidRPr="004B5883">
                <w:rPr>
                  <w:rFonts w:hint="eastAsia"/>
                  <w:rtl/>
                  <w:rPrChange w:id="483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</w:t>
              </w:r>
            </w:ins>
            <w:ins w:id="484" w:author="יעל סלנט" w:date="2018-01-14T10:25:00Z">
              <w:r w:rsidR="00C4689E" w:rsidRPr="004B5883">
                <w:rPr>
                  <w:rFonts w:hint="eastAsia"/>
                  <w:rtl/>
                  <w:rPrChange w:id="485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טחון</w:t>
              </w:r>
              <w:r w:rsidR="00C4689E" w:rsidRPr="004B5883">
                <w:rPr>
                  <w:rtl/>
                  <w:rPrChange w:id="486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יקבע סוגי מקרים </w:t>
              </w:r>
            </w:ins>
            <w:ins w:id="487" w:author="יעל סלנט" w:date="2018-01-14T10:27:00Z">
              <w:r w:rsidR="00C4689E" w:rsidRPr="004B5883">
                <w:rPr>
                  <w:rFonts w:hint="eastAsia"/>
                  <w:rtl/>
                  <w:rPrChange w:id="488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בהם</w:t>
              </w:r>
              <w:r w:rsidR="00C4689E" w:rsidRPr="004B5883">
                <w:rPr>
                  <w:rtl/>
                  <w:rPrChange w:id="489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הרופא המוסמך המרחבי או הרופא המוסמך הראשי רשאי לאשר טיפול שיניים חריג </w:t>
              </w:r>
            </w:ins>
            <w:ins w:id="490" w:author="יעל סלנט" w:date="2018-01-14T10:29:00Z">
              <w:r w:rsidR="0073532D" w:rsidRPr="004B5883">
                <w:rPr>
                  <w:rFonts w:hint="eastAsia"/>
                  <w:rtl/>
                  <w:rPrChange w:id="491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מבחינת</w:t>
              </w:r>
              <w:r w:rsidR="0073532D" w:rsidRPr="004B5883">
                <w:rPr>
                  <w:rtl/>
                  <w:rPrChange w:id="492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סוג הטיפול וסכום הטיפול </w:t>
              </w:r>
            </w:ins>
            <w:del w:id="493" w:author="יעל סלנט" w:date="2018-01-14T10:25:00Z">
              <w:r w:rsidRPr="004B5883" w:rsidDel="00C4689E">
                <w:rPr>
                  <w:rFonts w:hint="eastAsia"/>
                  <w:rtl/>
                </w:rPr>
                <w:delText>הרופא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המוסמך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המרחבי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רשאי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לאשר</w:delText>
              </w:r>
              <w:r w:rsidRPr="004B5883" w:rsidDel="00C4689E">
                <w:rPr>
                  <w:rtl/>
                </w:rPr>
                <w:delText xml:space="preserve"> </w:delText>
              </w:r>
              <w:r w:rsidRPr="004B5883" w:rsidDel="00C4689E">
                <w:rPr>
                  <w:rFonts w:hint="eastAsia"/>
                  <w:rtl/>
                </w:rPr>
                <w:delText>לנכה</w:delText>
              </w:r>
              <w:r w:rsidRPr="004B5883" w:rsidDel="00C4689E">
                <w:rPr>
                  <w:rtl/>
                </w:rPr>
                <w:delText xml:space="preserve"> </w:delText>
              </w:r>
            </w:del>
            <w:ins w:id="494" w:author="יעל סלנט" w:date="2018-01-14T10:27:00Z">
              <w:r w:rsidR="00A877C7" w:rsidRPr="004B5883">
                <w:rPr>
                  <w:rFonts w:hint="eastAsia"/>
                  <w:rtl/>
                  <w:rPrChange w:id="495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לנכה</w:t>
              </w:r>
              <w:r w:rsidR="00A877C7" w:rsidRPr="004B5883">
                <w:rPr>
                  <w:rtl/>
                  <w:rPrChange w:id="496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r w:rsidRPr="004B5883">
              <w:rPr>
                <w:rFonts w:hint="eastAsia"/>
                <w:rtl/>
              </w:rPr>
              <w:t>כאמור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בסעיפים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קטנים</w:t>
            </w:r>
            <w:r w:rsidRPr="004B5883">
              <w:rPr>
                <w:rtl/>
              </w:rPr>
              <w:t xml:space="preserve"> (</w:t>
            </w:r>
            <w:r w:rsidRPr="004B5883">
              <w:rPr>
                <w:rFonts w:hint="eastAsia"/>
                <w:rtl/>
              </w:rPr>
              <w:t>א</w:t>
            </w:r>
            <w:r w:rsidRPr="004B5883">
              <w:rPr>
                <w:rtl/>
              </w:rPr>
              <w:t xml:space="preserve">) </w:t>
            </w:r>
            <w:r w:rsidRPr="004B5883">
              <w:rPr>
                <w:rFonts w:hint="eastAsia"/>
                <w:rtl/>
              </w:rPr>
              <w:t>עד</w:t>
            </w:r>
            <w:r w:rsidRPr="004B5883">
              <w:rPr>
                <w:rtl/>
              </w:rPr>
              <w:t xml:space="preserve"> (</w:t>
            </w:r>
            <w:r w:rsidRPr="004B5883">
              <w:rPr>
                <w:rFonts w:hint="eastAsia"/>
                <w:rtl/>
              </w:rPr>
              <w:t>ד</w:t>
            </w:r>
            <w:r w:rsidRPr="004B5883">
              <w:rPr>
                <w:rtl/>
              </w:rPr>
              <w:t>)</w:t>
            </w:r>
            <w:ins w:id="497" w:author="יעל סלנט" w:date="2018-01-14T10:28:00Z">
              <w:r w:rsidR="00A877C7" w:rsidRPr="004B5883">
                <w:rPr>
                  <w:rtl/>
                  <w:rPrChange w:id="498" w:author="יעל סלנט" w:date="2018-02-11T20:00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  <w:del w:id="499" w:author="יעל סלנט" w:date="2018-01-14T10:26:00Z">
              <w:r w:rsidRPr="004B5883" w:rsidDel="00C4689E">
                <w:rPr>
                  <w:rtl/>
                </w:rPr>
                <w:delText xml:space="preserve"> </w:delText>
              </w:r>
            </w:del>
            <w:del w:id="500" w:author="יעל סלנט" w:date="2018-01-14T10:28:00Z">
              <w:r w:rsidRPr="004B5883" w:rsidDel="00A877C7">
                <w:rPr>
                  <w:rFonts w:hint="eastAsia"/>
                  <w:rtl/>
                </w:rPr>
                <w:delText>סיוע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חריג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במימון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טיפולי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שיניים</w:delText>
              </w:r>
            </w:del>
            <w:ins w:id="501" w:author="דפנה ברנאי" w:date="2017-11-15T11:11:00Z">
              <w:del w:id="502" w:author="יעל סלנט" w:date="2018-01-14T10:28:00Z">
                <w:r w:rsidR="0054712F" w:rsidRPr="004B5883" w:rsidDel="00A877C7">
                  <w:rPr>
                    <w:rtl/>
                  </w:rPr>
                  <w:delText>,</w:delText>
                </w:r>
              </w:del>
            </w:ins>
            <w:del w:id="503" w:author="יעל סלנט" w:date="2018-01-14T10:28:00Z"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ובלבד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שסך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הסיוע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לא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יעלה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על</w:delText>
              </w:r>
              <w:r w:rsidRPr="004B5883" w:rsidDel="00A877C7">
                <w:rPr>
                  <w:rtl/>
                </w:rPr>
                <w:delText xml:space="preserve"> 36,597 </w:delText>
              </w:r>
              <w:r w:rsidRPr="004B5883" w:rsidDel="00A877C7">
                <w:rPr>
                  <w:rFonts w:hint="eastAsia"/>
                  <w:rtl/>
                </w:rPr>
                <w:delText>שקלים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חדשים</w:delText>
              </w:r>
              <w:r w:rsidRPr="004B5883" w:rsidDel="00A877C7">
                <w:rPr>
                  <w:rtl/>
                </w:rPr>
                <w:delText xml:space="preserve">; </w:delText>
              </w:r>
              <w:r w:rsidRPr="004B5883" w:rsidDel="00A877C7">
                <w:rPr>
                  <w:rFonts w:hint="eastAsia"/>
                  <w:rtl/>
                </w:rPr>
                <w:delText>הרופא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המוסמך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הראשי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רשאי</w:delText>
              </w:r>
            </w:del>
            <w:ins w:id="504" w:author="דפנה ברנאי" w:date="2017-11-15T11:11:00Z">
              <w:del w:id="505" w:author="יעל סלנט" w:date="2018-01-14T10:28:00Z">
                <w:r w:rsidR="0054712F" w:rsidRPr="004B5883" w:rsidDel="00A877C7">
                  <w:rPr>
                    <w:rtl/>
                  </w:rPr>
                  <w:delText>,</w:delText>
                </w:r>
              </w:del>
            </w:ins>
            <w:del w:id="506" w:author="יעל סלנט" w:date="2018-01-14T10:28:00Z"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במקרים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חריגים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ומטעמים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מיוחדים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שיירשמו</w:delText>
              </w:r>
              <w:r w:rsidRPr="004B5883" w:rsidDel="00A877C7">
                <w:rPr>
                  <w:rtl/>
                </w:rPr>
                <w:delText xml:space="preserve">, </w:delText>
              </w:r>
              <w:r w:rsidRPr="004B5883" w:rsidDel="00A877C7">
                <w:rPr>
                  <w:rFonts w:hint="eastAsia"/>
                  <w:rtl/>
                </w:rPr>
                <w:delText>לאשר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לנכים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כאמור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סיוע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נוסף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במימון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טיפולי</w:delText>
              </w:r>
              <w:r w:rsidRPr="004B5883" w:rsidDel="00A877C7">
                <w:rPr>
                  <w:rtl/>
                </w:rPr>
                <w:delText xml:space="preserve"> </w:delText>
              </w:r>
              <w:r w:rsidRPr="004B5883" w:rsidDel="00A877C7">
                <w:rPr>
                  <w:rFonts w:hint="eastAsia"/>
                  <w:rtl/>
                </w:rPr>
                <w:delText>השיניים</w:delText>
              </w:r>
              <w:r w:rsidRPr="004B5883" w:rsidDel="00A877C7">
                <w:rPr>
                  <w:rtl/>
                </w:rPr>
                <w:delText>.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507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50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09" w:author="דפנה ברנאי" w:date="2017-11-21T12:09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InnerSideHeading"/>
              <w:rPr>
                <w:del w:id="510" w:author="דפנה ברנאי" w:date="2017-11-21T12:09:00Z"/>
                <w:rtl/>
              </w:rPr>
            </w:pPr>
            <w:del w:id="511" w:author="דפנה ברנאי" w:date="2017-11-21T12:09:00Z"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עזר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ביתי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12" w:author="דפנה ברנאי" w:date="2017-11-21T12:09:00Z"/>
                <w:rtl/>
              </w:rPr>
            </w:pPr>
            <w:del w:id="513" w:author="דפנה ברנאי" w:date="2017-11-21T12:09:00Z">
              <w:r w:rsidRPr="004B27F3" w:rsidDel="00F9186C">
                <w:rPr>
                  <w:rtl/>
                </w:rPr>
                <w:delText>9</w:delText>
              </w:r>
              <w:r w:rsidRPr="004B27F3" w:rsidDel="00F9186C">
                <w:rPr>
                  <w:rFonts w:hint="eastAsia"/>
                  <w:rtl/>
                </w:rPr>
                <w:delText>מה</w:delText>
              </w:r>
              <w:r w:rsidRPr="004B27F3" w:rsidDel="00F9186C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995625">
            <w:pPr>
              <w:pStyle w:val="TableBlock"/>
              <w:rPr>
                <w:del w:id="514" w:author="דפנה ברנאי" w:date="2017-11-21T12:09:00Z"/>
                <w:rtl/>
              </w:rPr>
            </w:pPr>
            <w:del w:id="515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</w:del>
            <w:del w:id="516" w:author="דפנה ברנאי" w:date="2017-11-20T09:56:00Z">
              <w:r w:rsidRPr="004B27F3" w:rsidDel="003C125F">
                <w:rPr>
                  <w:rFonts w:hint="eastAsia"/>
                  <w:rtl/>
                </w:rPr>
                <w:delText>כמפורט</w:delText>
              </w:r>
              <w:r w:rsidRPr="004B27F3" w:rsidDel="003C125F">
                <w:rPr>
                  <w:rtl/>
                </w:rPr>
                <w:delText xml:space="preserve"> </w:delText>
              </w:r>
              <w:r w:rsidRPr="004B27F3" w:rsidDel="003C125F">
                <w:rPr>
                  <w:rFonts w:hint="eastAsia"/>
                  <w:rtl/>
                </w:rPr>
                <w:delText>להלן</w:delText>
              </w:r>
              <w:r w:rsidRPr="004B27F3" w:rsidDel="003C125F">
                <w:rPr>
                  <w:rtl/>
                </w:rPr>
                <w:delText xml:space="preserve"> </w:delText>
              </w:r>
            </w:del>
            <w:del w:id="517" w:author="דפנה ברנאי" w:date="2017-11-20T09:55:00Z">
              <w:r w:rsidRPr="004B27F3" w:rsidDel="003C125F">
                <w:rPr>
                  <w:rFonts w:hint="eastAsia"/>
                  <w:rtl/>
                </w:rPr>
                <w:delText>בפסקאות</w:delText>
              </w:r>
              <w:r w:rsidRPr="004B27F3" w:rsidDel="003C125F">
                <w:rPr>
                  <w:rtl/>
                </w:rPr>
                <w:delText xml:space="preserve"> (1) </w:delText>
              </w:r>
              <w:r w:rsidRPr="004B27F3" w:rsidDel="003C125F">
                <w:rPr>
                  <w:rFonts w:hint="eastAsia"/>
                  <w:rtl/>
                </w:rPr>
                <w:delText>עד</w:delText>
              </w:r>
              <w:r w:rsidRPr="004B27F3" w:rsidDel="003C125F">
                <w:rPr>
                  <w:rtl/>
                </w:rPr>
                <w:delText xml:space="preserve"> (3), </w:delText>
              </w:r>
            </w:del>
            <w:del w:id="518" w:author="דפנה ברנאי" w:date="2017-11-21T12:09:00Z"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לרכישת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עזר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ביתי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שנועד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לשפר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תפקודו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בחיי</w:delText>
              </w:r>
              <w:r w:rsidRPr="004B27F3" w:rsidDel="00F9186C">
                <w:rPr>
                  <w:rtl/>
                </w:rPr>
                <w:delText xml:space="preserve"> </w:delText>
              </w:r>
            </w:del>
            <w:del w:id="519" w:author="דפנה ברנאי" w:date="2017-11-20T09:56:00Z">
              <w:r w:rsidRPr="004B27F3" w:rsidDel="003C125F">
                <w:rPr>
                  <w:rFonts w:hint="eastAsia"/>
                  <w:rtl/>
                </w:rPr>
                <w:delText>היומיום</w:delText>
              </w:r>
              <w:r w:rsidRPr="004B27F3" w:rsidDel="003C125F">
                <w:rPr>
                  <w:rtl/>
                </w:rPr>
                <w:delText xml:space="preserve"> </w:delText>
              </w:r>
            </w:del>
            <w:del w:id="520" w:author="דפנה ברנאי" w:date="2017-11-21T12:09:00Z"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</w:del>
            <w:del w:id="521" w:author="דפנה ברנאי" w:date="2017-11-20T09:56:00Z">
              <w:r w:rsidRPr="004B27F3" w:rsidDel="003C125F">
                <w:rPr>
                  <w:rFonts w:hint="eastAsia"/>
                  <w:rtl/>
                </w:rPr>
                <w:delText>באותן</w:delText>
              </w:r>
              <w:r w:rsidRPr="004B27F3" w:rsidDel="003C125F">
                <w:rPr>
                  <w:rtl/>
                </w:rPr>
                <w:delText xml:space="preserve"> </w:delText>
              </w:r>
              <w:r w:rsidRPr="004B27F3" w:rsidDel="003C125F">
                <w:rPr>
                  <w:rFonts w:hint="eastAsia"/>
                  <w:rtl/>
                </w:rPr>
                <w:delText>פסקאות</w:delText>
              </w:r>
            </w:del>
            <w:del w:id="522" w:author="דפנה ברנאי" w:date="2017-11-21T12:09:00Z"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ובלבד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שאם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קיבל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בעבר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בעבור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יופחת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סכום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באופן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יחסי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כפי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שיקבע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הביטחון</w:delText>
              </w:r>
              <w:r w:rsidRPr="004B27F3" w:rsidDel="00F9186C">
                <w:rPr>
                  <w:rtl/>
                </w:rPr>
                <w:delText>: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523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524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25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2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2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2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2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0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3049E6">
            <w:pPr>
              <w:pStyle w:val="TableBlock"/>
              <w:rPr>
                <w:del w:id="531" w:author="דפנה ברנאי" w:date="2017-11-21T12:09:00Z"/>
                <w:rtl/>
              </w:rPr>
            </w:pPr>
            <w:del w:id="532" w:author="דפנה ברנאי" w:date="2017-11-21T12:09:00Z">
              <w:r w:rsidRPr="004B27F3" w:rsidDel="00F9186C">
                <w:rPr>
                  <w:rtl/>
                </w:rPr>
                <w:delText>(1)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שיתוק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בארבע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גפיים</w:delText>
              </w:r>
              <w:r w:rsidRPr="004B27F3" w:rsidDel="00F9186C">
                <w:rPr>
                  <w:rtl/>
                </w:rPr>
                <w:delText xml:space="preserve"> (</w:delText>
              </w:r>
              <w:r w:rsidRPr="004B27F3" w:rsidDel="00F9186C">
                <w:rPr>
                  <w:rFonts w:hint="eastAsia"/>
                  <w:rtl/>
                </w:rPr>
                <w:delText>קוודרופלגיה</w:delText>
              </w:r>
              <w:r w:rsidRPr="004B27F3" w:rsidDel="00F9186C">
                <w:rPr>
                  <w:rtl/>
                </w:rPr>
                <w:delText xml:space="preserve">)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שיתוק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גפיים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תחתונות</w:delText>
              </w:r>
              <w:r w:rsidRPr="004B27F3" w:rsidDel="00F9186C">
                <w:rPr>
                  <w:rtl/>
                </w:rPr>
                <w:delText xml:space="preserve"> (</w:delText>
              </w:r>
              <w:r w:rsidRPr="004B27F3" w:rsidDel="00F9186C">
                <w:rPr>
                  <w:rFonts w:hint="eastAsia"/>
                  <w:rtl/>
                </w:rPr>
                <w:delText>פרפלגיה</w:delText>
              </w:r>
              <w:r w:rsidRPr="004B27F3" w:rsidDel="00F9186C">
                <w:rPr>
                  <w:rtl/>
                </w:rPr>
                <w:delText xml:space="preserve">)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533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534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5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3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4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41" w:author="דפנה ברנאי" w:date="2017-11-21T12:0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542" w:author="דפנה ברנאי" w:date="2017-11-21T12:09:00Z"/>
                <w:rtl/>
              </w:rPr>
            </w:pPr>
            <w:del w:id="543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ראשוני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36,453 </w:delText>
              </w:r>
              <w:r w:rsidRPr="004B27F3" w:rsidDel="00F9186C">
                <w:rPr>
                  <w:rFonts w:hint="eastAsia"/>
                  <w:rtl/>
                </w:rPr>
                <w:delText>שקלים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חדשים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544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BB3" w:rsidRPr="004B27F3" w:rsidDel="00F9186C" w:rsidRDefault="00F3447C" w:rsidP="00015799">
            <w:pPr>
              <w:pStyle w:val="TableSideHeading"/>
              <w:rPr>
                <w:del w:id="545" w:author="דפנה ברנאי" w:date="2017-11-21T12:09:00Z"/>
                <w:rtl/>
              </w:rPr>
            </w:pPr>
            <w:ins w:id="546" w:author="יעל סלנט" w:date="2017-11-14T15:57:00Z">
              <w:del w:id="547" w:author="דפנה ברנאי" w:date="2017-11-21T12:09:00Z">
                <w:r w:rsidDel="00F9186C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4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4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5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5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5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53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54" w:author="דפנה ברנאי" w:date="2017-11-21T12:0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555" w:author="דפנה ברנאי" w:date="2017-11-21T12:09:00Z"/>
                <w:rtl/>
              </w:rPr>
            </w:pPr>
            <w:del w:id="556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3,461 </w:delText>
              </w:r>
              <w:r w:rsidRPr="004B27F3" w:rsidDel="00F9186C">
                <w:rPr>
                  <w:rFonts w:hint="eastAsia"/>
                  <w:rtl/>
                </w:rPr>
                <w:delText>שקלים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חדשים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שישתלם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החל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מהשנה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שלאחר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שבעבורה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שולם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הראשוני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ובלבד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שאם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רווק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אלמן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הוא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מאושפז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באשפוז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ממושך</w:delText>
              </w:r>
              <w:r w:rsidRPr="004B27F3" w:rsidDel="00F9186C">
                <w:rPr>
                  <w:rtl/>
                </w:rPr>
                <w:delText xml:space="preserve">; </w:delText>
              </w:r>
              <w:r w:rsidRPr="004B27F3" w:rsidDel="00F9186C">
                <w:rPr>
                  <w:rFonts w:hint="eastAsia"/>
                  <w:rtl/>
                </w:rPr>
                <w:delText>היה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מאושפז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באשפוז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ממושך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החלק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היחסי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לאותה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תקופת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האשפוז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AF42BC" w:rsidRPr="004B27F3" w:rsidDel="00F9186C" w:rsidTr="00015799">
        <w:trPr>
          <w:cantSplit/>
          <w:jc w:val="center"/>
          <w:ins w:id="557" w:author="יעל סלנט" w:date="2017-11-14T15:58:00Z"/>
          <w:del w:id="558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Del="00F9186C" w:rsidRDefault="00AF42BC" w:rsidP="00015799">
            <w:pPr>
              <w:pStyle w:val="TableSideHeading"/>
              <w:rPr>
                <w:ins w:id="559" w:author="יעל סלנט" w:date="2017-11-14T15:58:00Z"/>
                <w:del w:id="56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AF42BC">
            <w:pPr>
              <w:pStyle w:val="TableText"/>
              <w:rPr>
                <w:ins w:id="561" w:author="יעל סלנט" w:date="2017-11-14T15:58:00Z"/>
                <w:del w:id="56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63" w:author="יעל סלנט" w:date="2017-11-14T15:58:00Z"/>
                <w:del w:id="564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65" w:author="יעל סלנט" w:date="2017-11-14T15:58:00Z"/>
                <w:del w:id="56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67" w:author="יעל סלנט" w:date="2017-11-14T15:58:00Z"/>
                <w:del w:id="56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69" w:author="יעל סלנט" w:date="2017-11-14T15:58:00Z"/>
                <w:del w:id="57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71" w:author="יעל סלנט" w:date="2017-11-14T15:58:00Z"/>
                <w:del w:id="57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015799">
            <w:pPr>
              <w:pStyle w:val="TableText"/>
              <w:rPr>
                <w:ins w:id="573" w:author="יעל סלנט" w:date="2017-11-14T15:58:00Z"/>
                <w:del w:id="574" w:author="דפנה ברנאי" w:date="2017-11-21T12:0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2BC" w:rsidRPr="004B27F3" w:rsidDel="00F9186C" w:rsidRDefault="00AF42BC" w:rsidP="00995625">
            <w:pPr>
              <w:pStyle w:val="TableBlock"/>
              <w:rPr>
                <w:ins w:id="575" w:author="יעל סלנט" w:date="2017-11-14T15:58:00Z"/>
                <w:del w:id="576" w:author="דפנה ברנאי" w:date="2017-11-21T12:09:00Z"/>
                <w:rtl/>
              </w:rPr>
            </w:pPr>
            <w:ins w:id="577" w:author="יעל סלנט" w:date="2017-11-14T15:58:00Z">
              <w:del w:id="578" w:author="דפנה ברנאי" w:date="2017-11-21T12:09:00Z">
                <w:r w:rsidRPr="004B27F3" w:rsidDel="00F9186C">
                  <w:rPr>
                    <w:rtl/>
                  </w:rPr>
                  <w:delText>(</w:delText>
                </w:r>
                <w:r w:rsidDel="00F9186C">
                  <w:rPr>
                    <w:rFonts w:hint="cs"/>
                    <w:rtl/>
                  </w:rPr>
                  <w:delText>ג</w:delText>
                </w:r>
                <w:r w:rsidRPr="004B27F3" w:rsidDel="00F9186C">
                  <w:rPr>
                    <w:rtl/>
                  </w:rPr>
                  <w:delText>)</w:delText>
                </w:r>
                <w:r w:rsidRPr="004B27F3" w:rsidDel="00F9186C">
                  <w:rPr>
                    <w:rtl/>
                  </w:rPr>
                  <w:tab/>
                </w:r>
              </w:del>
              <w:del w:id="579" w:author="דפנה ברנאי" w:date="2017-11-20T10:06:00Z">
                <w:r w:rsidRPr="004B27F3" w:rsidDel="00325E5B">
                  <w:rPr>
                    <w:rFonts w:hint="eastAsia"/>
                    <w:rtl/>
                  </w:rPr>
                  <w:delText>נכה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כאמור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בפסקה</w:delText>
                </w:r>
                <w:r w:rsidRPr="004B27F3" w:rsidDel="00325E5B">
                  <w:rPr>
                    <w:rtl/>
                  </w:rPr>
                  <w:delText xml:space="preserve"> (1) </w:delText>
                </w:r>
                <w:r w:rsidRPr="004B27F3" w:rsidDel="00325E5B">
                  <w:rPr>
                    <w:rFonts w:hint="eastAsia"/>
                    <w:rtl/>
                  </w:rPr>
                  <w:delText>יקבל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נוסף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על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הסיוע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הקבוע</w:delText>
                </w:r>
                <w:r w:rsidRPr="004B27F3" w:rsidDel="00325E5B">
                  <w:rPr>
                    <w:rtl/>
                  </w:rPr>
                  <w:delText xml:space="preserve"> </w:delText>
                </w:r>
                <w:r w:rsidRPr="004B27F3" w:rsidDel="00325E5B">
                  <w:rPr>
                    <w:rFonts w:hint="eastAsia"/>
                    <w:rtl/>
                  </w:rPr>
                  <w:delText>בפסקה</w:delText>
                </w:r>
                <w:r w:rsidRPr="004B27F3" w:rsidDel="00325E5B">
                  <w:rPr>
                    <w:rtl/>
                  </w:rPr>
                  <w:delText xml:space="preserve"> (1),</w:delText>
                </w:r>
              </w:del>
              <w:del w:id="580" w:author="דפנה ברנאי" w:date="2017-11-21T12:09:00Z"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סיוע</w:delText>
                </w:r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המנוי</w:delText>
                </w:r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בסימן</w:delText>
                </w:r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א</w:delText>
                </w:r>
                <w:r w:rsidRPr="004B27F3" w:rsidDel="00F9186C">
                  <w:rPr>
                    <w:rtl/>
                  </w:rPr>
                  <w:delText xml:space="preserve">' </w:delText>
                </w:r>
                <w:r w:rsidRPr="004B27F3" w:rsidDel="00F9186C">
                  <w:rPr>
                    <w:rFonts w:hint="eastAsia"/>
                    <w:rtl/>
                  </w:rPr>
                  <w:delText>בתוספת</w:delText>
                </w:r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הראשונה</w:delText>
                </w:r>
                <w:r w:rsidRPr="004B27F3" w:rsidDel="00F9186C">
                  <w:rPr>
                    <w:rtl/>
                  </w:rPr>
                  <w:delText xml:space="preserve">, </w:delText>
                </w:r>
                <w:r w:rsidRPr="004B27F3" w:rsidDel="00F9186C">
                  <w:rPr>
                    <w:rFonts w:hint="eastAsia"/>
                    <w:rtl/>
                  </w:rPr>
                  <w:delText>וכמפורט</w:delText>
                </w:r>
                <w:r w:rsidRPr="004B27F3" w:rsidDel="00F9186C">
                  <w:rPr>
                    <w:rtl/>
                  </w:rPr>
                  <w:delText xml:space="preserve"> </w:delText>
                </w:r>
                <w:r w:rsidRPr="004B27F3" w:rsidDel="00F9186C">
                  <w:rPr>
                    <w:rFonts w:hint="eastAsia"/>
                    <w:rtl/>
                  </w:rPr>
                  <w:delText>בו</w:delText>
                </w:r>
                <w:r w:rsidRPr="004B27F3" w:rsidDel="00F9186C">
                  <w:rPr>
                    <w:rtl/>
                  </w:rPr>
                  <w:delText>;</w:delText>
                </w:r>
              </w:del>
            </w:ins>
          </w:p>
        </w:tc>
      </w:tr>
      <w:tr w:rsidR="00015799" w:rsidRPr="004B27F3" w:rsidDel="00F9186C" w:rsidTr="00015799">
        <w:trPr>
          <w:cantSplit/>
          <w:jc w:val="center"/>
          <w:del w:id="581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58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3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4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5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88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589" w:author="דפנה ברנאי" w:date="2017-11-21T12:09:00Z"/>
                <w:rtl/>
              </w:rPr>
            </w:pPr>
            <w:del w:id="590" w:author="דפנה ברנאי" w:date="2017-11-21T12:09:00Z">
              <w:r w:rsidRPr="004B27F3" w:rsidDel="00F9186C">
                <w:rPr>
                  <w:rtl/>
                </w:rPr>
                <w:delText>(2)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כאמור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בפסקה</w:delText>
              </w:r>
              <w:r w:rsidRPr="004B27F3" w:rsidDel="00F9186C">
                <w:rPr>
                  <w:rtl/>
                </w:rPr>
                <w:delText xml:space="preserve"> (1)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נוסף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הקבוע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בפסקה</w:delText>
              </w:r>
              <w:r w:rsidRPr="004B27F3" w:rsidDel="00F9186C">
                <w:rPr>
                  <w:rtl/>
                </w:rPr>
                <w:delText xml:space="preserve"> (1), </w:delText>
              </w:r>
              <w:r w:rsidRPr="004B27F3" w:rsidDel="00F9186C">
                <w:rPr>
                  <w:rFonts w:hint="eastAsia"/>
                  <w:rtl/>
                </w:rPr>
                <w:delText>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המנוי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וכמפורט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בו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591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59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3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4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5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598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AF42BC">
            <w:pPr>
              <w:pStyle w:val="TableBlock"/>
              <w:rPr>
                <w:del w:id="599" w:author="דפנה ברנאי" w:date="2017-11-21T12:09:00Z"/>
                <w:rtl/>
              </w:rPr>
            </w:pPr>
            <w:del w:id="600" w:author="דפנה ברנאי" w:date="2017-11-21T12:09:00Z">
              <w:r w:rsidRPr="004B27F3" w:rsidDel="00F9186C">
                <w:rPr>
                  <w:rtl/>
                </w:rPr>
                <w:delText>(3</w:delText>
              </w:r>
            </w:del>
            <w:ins w:id="601" w:author="יעל סלנט" w:date="2017-11-14T15:58:00Z">
              <w:del w:id="602" w:author="דפנה ברנאי" w:date="2017-11-21T12:09:00Z">
                <w:r w:rsidR="00AF42BC" w:rsidDel="00F9186C">
                  <w:rPr>
                    <w:rFonts w:hint="cs"/>
                    <w:rtl/>
                  </w:rPr>
                  <w:delText>2</w:delText>
                </w:r>
              </w:del>
            </w:ins>
            <w:del w:id="603" w:author="דפנה ברנאי" w:date="2017-11-21T12:09:00Z"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מיוחדת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עיוורון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04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05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0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0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0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0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2" w:author="דפנה ברנאי" w:date="2017-11-21T12:0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13" w:author="דפנה ברנאי" w:date="2017-11-21T12:09:00Z"/>
                <w:rtl/>
              </w:rPr>
            </w:pPr>
            <w:del w:id="614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ראשוני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32,590 </w:delText>
              </w:r>
              <w:r w:rsidRPr="004B27F3" w:rsidDel="00F9186C">
                <w:rPr>
                  <w:rFonts w:hint="eastAsia"/>
                  <w:rtl/>
                </w:rPr>
                <w:delText>שקלים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חדשים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1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1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1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2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3" w:author="דפנה ברנאי" w:date="2017-11-21T12:0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24" w:author="דפנה ברנאי" w:date="2017-11-21T12:09:00Z"/>
                <w:rtl/>
              </w:rPr>
            </w:pPr>
            <w:del w:id="625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3,379 </w:delText>
              </w:r>
              <w:r w:rsidRPr="004B27F3" w:rsidDel="00F9186C">
                <w:rPr>
                  <w:rFonts w:hint="eastAsia"/>
                  <w:rtl/>
                </w:rPr>
                <w:delText>שקלים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חדשים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שישתלם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החל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מהשנה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שלאחר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שבעבורה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שולם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הראשוני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ובלבד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שאם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רווק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אלמן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הוא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מאושפז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באשפוז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ממושך</w:delText>
              </w:r>
              <w:r w:rsidRPr="004B27F3" w:rsidDel="00F9186C">
                <w:rPr>
                  <w:rtl/>
                </w:rPr>
                <w:delText xml:space="preserve">; </w:delText>
              </w:r>
              <w:r w:rsidRPr="004B27F3" w:rsidDel="00F9186C">
                <w:rPr>
                  <w:rFonts w:hint="eastAsia"/>
                  <w:rtl/>
                </w:rPr>
                <w:delText>היה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מאושפז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באשפוז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ממושך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החלק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היחסי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המענק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לאותה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תקופת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האשפוז</w:delText>
              </w:r>
              <w:r w:rsidRPr="004B27F3" w:rsidDel="00F9186C">
                <w:rPr>
                  <w:rtl/>
                </w:rPr>
                <w:delText>.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26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2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2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3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3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32" w:author="דפנה ברנאי" w:date="2017-11-21T12:0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5A2CEB">
            <w:pPr>
              <w:pStyle w:val="TableBlock"/>
              <w:rPr>
                <w:del w:id="633" w:author="דפנה ברנאי" w:date="2017-11-21T12:09:00Z"/>
                <w:rtl/>
              </w:rPr>
            </w:pPr>
            <w:del w:id="634" w:author="דפנה ברנאי" w:date="2017-11-21T12:09:00Z">
              <w:r w:rsidRPr="004B27F3" w:rsidDel="00F9186C">
                <w:rPr>
                  <w:rtl/>
                </w:rPr>
                <w:delText>(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>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להלן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בפסקאות</w:delText>
              </w:r>
              <w:r w:rsidRPr="004B27F3" w:rsidDel="00F9186C">
                <w:rPr>
                  <w:rtl/>
                </w:rPr>
                <w:delText xml:space="preserve"> (1) </w:delText>
              </w:r>
              <w:r w:rsidRPr="004B27F3" w:rsidDel="00F9186C">
                <w:rPr>
                  <w:rFonts w:hint="eastAsia"/>
                  <w:rtl/>
                </w:rPr>
                <w:delText>עד</w:delText>
              </w:r>
              <w:r w:rsidRPr="004B27F3" w:rsidDel="00F9186C">
                <w:rPr>
                  <w:rtl/>
                </w:rPr>
                <w:delText xml:space="preserve"> (21), </w:delText>
              </w:r>
              <w:r w:rsidRPr="004B27F3" w:rsidDel="00F9186C">
                <w:rPr>
                  <w:rFonts w:hint="eastAsia"/>
                  <w:rtl/>
                </w:rPr>
                <w:delText>יהיה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ברכישה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והחלפה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</w:del>
            <w:ins w:id="635" w:author="יעל סלנט" w:date="2017-11-15T09:16:00Z">
              <w:del w:id="636" w:author="דפנה ברנאי" w:date="2017-11-21T12:09:00Z">
                <w:r w:rsidR="004753FE" w:rsidDel="00F9186C">
                  <w:rPr>
                    <w:rFonts w:hint="cs"/>
                    <w:rtl/>
                  </w:rPr>
                  <w:delText>ל</w:delText>
                </w:r>
              </w:del>
            </w:ins>
            <w:ins w:id="637" w:author="יעל סלנט" w:date="2017-11-15T09:17:00Z">
              <w:del w:id="638" w:author="דפנה ברנאי" w:date="2017-11-21T12:09:00Z">
                <w:r w:rsidR="004753FE" w:rsidDel="00F9186C">
                  <w:rPr>
                    <w:rFonts w:hint="cs"/>
                    <w:rtl/>
                  </w:rPr>
                  <w:delText>עניין</w:delText>
                </w:r>
              </w:del>
            </w:ins>
            <w:del w:id="639" w:author="דפנה ברנאי" w:date="2017-11-21T12:09:00Z"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עזר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ביתי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שנועד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לשפר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תפקודו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בחיי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היומיום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בסימנים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עד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,</w:delText>
              </w:r>
            </w:del>
            <w:ins w:id="640" w:author="יעל סלנט" w:date="2017-11-15T09:35:00Z">
              <w:del w:id="641" w:author="דפנה ברנאי" w:date="2017-11-21T12:09:00Z">
                <w:r w:rsidR="005A2CEB" w:rsidDel="00F9186C">
                  <w:rPr>
                    <w:rFonts w:hint="cs"/>
                    <w:rtl/>
                  </w:rPr>
                  <w:delText>כפי שיקבע שר הבטחון באישור הוועדה, בהתאם לגיל הנכה, דרגת הנכות וסוג הנכות</w:delText>
                </w:r>
              </w:del>
            </w:ins>
            <w:ins w:id="642" w:author="יעל סלנט" w:date="2017-11-15T09:36:00Z">
              <w:del w:id="643" w:author="דפנה ברנאי" w:date="2017-11-21T12:09:00Z">
                <w:r w:rsidR="005A2CEB" w:rsidDel="00F9186C">
                  <w:rPr>
                    <w:rFonts w:hint="cs"/>
                    <w:rtl/>
                  </w:rPr>
                  <w:delText>.</w:delText>
                </w:r>
              </w:del>
            </w:ins>
            <w:del w:id="644" w:author="דפנה ברנאי" w:date="2017-11-21T12:09:00Z"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העניין</w:delText>
              </w:r>
              <w:r w:rsidRPr="004B27F3" w:rsidDel="00F9186C">
                <w:rPr>
                  <w:rtl/>
                </w:rPr>
                <w:delText xml:space="preserve">; </w:delText>
              </w:r>
              <w:r w:rsidRPr="004B27F3" w:rsidDel="00F9186C">
                <w:rPr>
                  <w:rFonts w:hint="eastAsia"/>
                  <w:rtl/>
                </w:rPr>
                <w:delText>היה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יותר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מאחת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מהפסקאות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האמורות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בכל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אחת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מהפסקאות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שהוא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לפיהן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ובלבד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כפול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בעבור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עזר</w:delText>
              </w:r>
              <w:r w:rsidRPr="004B27F3" w:rsidDel="00F9186C">
                <w:rPr>
                  <w:rtl/>
                </w:rPr>
                <w:delText xml:space="preserve">; </w:delText>
              </w:r>
              <w:r w:rsidRPr="004B27F3" w:rsidDel="00F9186C">
                <w:rPr>
                  <w:rFonts w:hint="eastAsia"/>
                  <w:rtl/>
                </w:rPr>
                <w:delText>היה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לאותו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סוג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ציוד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עזר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לפי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יותר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מפסקה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אחת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יקבל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הגבוהה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מבין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הזכאויות</w:delText>
              </w:r>
              <w:r w:rsidRPr="004B27F3" w:rsidDel="00F9186C">
                <w:rPr>
                  <w:rtl/>
                </w:rPr>
                <w:delText xml:space="preserve">: 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4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4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4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4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4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53" w:author="דפנה ברנאי" w:date="2017-11-21T12:09:00Z"/>
                <w:rtl/>
              </w:rPr>
            </w:pPr>
            <w:del w:id="654" w:author="דפנה ברנאי" w:date="2017-11-21T12:09:00Z">
              <w:r w:rsidRPr="004B27F3" w:rsidDel="00F9186C">
                <w:rPr>
                  <w:rtl/>
                </w:rPr>
                <w:delText>(1)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מיוחדת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גפיים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אחת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התחתונה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השנייה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5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5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5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63" w:author="דפנה ברנאי" w:date="2017-11-21T12:09:00Z"/>
                <w:rtl/>
              </w:rPr>
            </w:pPr>
            <w:del w:id="664" w:author="דפנה ברנאי" w:date="2017-11-21T12:09:00Z">
              <w:r w:rsidRPr="004B27F3" w:rsidDel="00F9186C">
                <w:rPr>
                  <w:rtl/>
                </w:rPr>
                <w:delText>(2)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גפיים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מיוחדת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שנייה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6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6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6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73" w:author="דפנה ברנאי" w:date="2017-11-21T12:09:00Z"/>
                <w:rtl/>
              </w:rPr>
            </w:pPr>
            <w:del w:id="674" w:author="דפנה ברנאי" w:date="2017-11-21T12:09:00Z">
              <w:r w:rsidRPr="004B27F3" w:rsidDel="00F9186C">
                <w:rPr>
                  <w:rtl/>
                </w:rPr>
                <w:delText>(3)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בשתי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גפיים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7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7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7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83" w:author="דפנה ברנאי" w:date="2017-11-21T12:09:00Z"/>
                <w:rtl/>
              </w:rPr>
            </w:pPr>
            <w:del w:id="684" w:author="דפנה ברנאי" w:date="2017-11-21T12:09:00Z">
              <w:r w:rsidRPr="004B27F3" w:rsidDel="00F9186C">
                <w:rPr>
                  <w:rtl/>
                </w:rPr>
                <w:delText>(4)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מיוחדת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שמתוכה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50% </w:delText>
              </w:r>
              <w:r w:rsidRPr="004B27F3" w:rsidDel="00F9186C">
                <w:rPr>
                  <w:rFonts w:hint="eastAsia"/>
                  <w:rtl/>
                </w:rPr>
                <w:delText>לפחות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תחתונה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בצירוף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50% </w:delText>
              </w:r>
              <w:r w:rsidRPr="004B27F3" w:rsidDel="00F9186C">
                <w:rPr>
                  <w:rFonts w:hint="eastAsia"/>
                  <w:rtl/>
                </w:rPr>
                <w:delText>לפחות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ביד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של</w:delText>
              </w:r>
              <w:r w:rsidRPr="004B27F3" w:rsidDel="00F9186C">
                <w:rPr>
                  <w:rtl/>
                </w:rPr>
                <w:delText xml:space="preserve"> 20% </w:delText>
              </w:r>
              <w:r w:rsidRPr="004B27F3" w:rsidDel="00F9186C">
                <w:rPr>
                  <w:rFonts w:hint="eastAsia"/>
                  <w:rtl/>
                </w:rPr>
                <w:delText>לפחות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פגימה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נוספת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למעט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פגימה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נפשית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אך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לרבות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הפרעה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בתר־חבלתית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8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8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8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693" w:author="דפנה ברנאי" w:date="2017-11-21T12:09:00Z"/>
                <w:rtl/>
              </w:rPr>
            </w:pPr>
            <w:del w:id="694" w:author="דפנה ברנאי" w:date="2017-11-21T12:09:00Z">
              <w:r w:rsidRPr="004B27F3" w:rsidDel="00F9186C">
                <w:rPr>
                  <w:rtl/>
                </w:rPr>
                <w:delText>(5)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מיוחדת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ראש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ו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69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69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69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03" w:author="דפנה ברנאי" w:date="2017-11-21T12:09:00Z"/>
                <w:rtl/>
              </w:rPr>
            </w:pPr>
            <w:del w:id="704" w:author="דפנה ברנאי" w:date="2017-11-21T12:09:00Z">
              <w:r w:rsidRPr="004B27F3" w:rsidDel="00F9186C">
                <w:rPr>
                  <w:rtl/>
                </w:rPr>
                <w:delText>(6)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בעמוד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השדרה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0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0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0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13" w:author="דפנה ברנאי" w:date="2017-11-21T12:09:00Z"/>
                <w:rtl/>
              </w:rPr>
            </w:pPr>
            <w:del w:id="714" w:author="דפנה ברנאי" w:date="2017-11-21T12:09:00Z">
              <w:r w:rsidRPr="004B27F3" w:rsidDel="00F9186C">
                <w:rPr>
                  <w:rtl/>
                </w:rPr>
                <w:delText>(7)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כוויות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15" w:author="דפנה ברנאי" w:date="2017-11-21T12:0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1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1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F9186C" w:rsidRDefault="00015799" w:rsidP="003049E6">
            <w:pPr>
              <w:pStyle w:val="TableBlock"/>
              <w:rPr>
                <w:del w:id="723" w:author="דפנה ברנאי" w:date="2017-11-21T12:09:00Z"/>
                <w:rtl/>
              </w:rPr>
            </w:pPr>
            <w:del w:id="724" w:author="דפנה ברנאי" w:date="2017-11-21T12:09:00Z">
              <w:r w:rsidRPr="004B27F3" w:rsidDel="00F9186C">
                <w:rPr>
                  <w:rtl/>
                </w:rPr>
                <w:delText>(8)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100%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ראש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שיתוק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בחצי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גוף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אנכי</w:delText>
              </w:r>
              <w:r w:rsidRPr="004B27F3" w:rsidDel="00F9186C">
                <w:rPr>
                  <w:rtl/>
                </w:rPr>
                <w:delText xml:space="preserve"> (</w:delText>
              </w:r>
              <w:r w:rsidRPr="004B27F3" w:rsidDel="00F9186C">
                <w:rPr>
                  <w:rFonts w:hint="eastAsia"/>
                  <w:rtl/>
                </w:rPr>
                <w:delText>המיפלגיה</w:delText>
              </w:r>
              <w:r w:rsidRPr="004B27F3" w:rsidDel="00F9186C">
                <w:rPr>
                  <w:rtl/>
                </w:rPr>
                <w:delText xml:space="preserve">)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אפילפסיה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ט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2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2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2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33" w:author="דפנה ברנאי" w:date="2017-11-21T12:09:00Z"/>
                <w:rtl/>
              </w:rPr>
            </w:pPr>
            <w:del w:id="734" w:author="דפנה ברנאי" w:date="2017-11-21T12:09:00Z">
              <w:r w:rsidRPr="004B27F3" w:rsidDel="00F9186C">
                <w:rPr>
                  <w:rtl/>
                </w:rPr>
                <w:delText>(9)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50% </w:delText>
              </w:r>
              <w:r w:rsidRPr="004B27F3" w:rsidDel="00F9186C">
                <w:rPr>
                  <w:rFonts w:hint="eastAsia"/>
                  <w:rtl/>
                </w:rPr>
                <w:delText>מתוך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כוללת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Del="00F9186C">
                <w:rPr>
                  <w:rtl/>
                </w:rPr>
                <w:delText>100%</w:delText>
              </w:r>
              <w:r w:rsidDel="00F9186C">
                <w:rPr>
                  <w:rFonts w:hint="cs"/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Del="00F9186C">
                <w:rPr>
                  <w:rFonts w:hint="cs"/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אי־ספיקה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כלייתית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לב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כבד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3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3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3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43" w:author="דפנה ברנאי" w:date="2017-11-21T12:09:00Z"/>
                <w:rtl/>
              </w:rPr>
            </w:pPr>
            <w:del w:id="744" w:author="דפנה ברנאי" w:date="2017-11-21T12:09:00Z">
              <w:r w:rsidRPr="004B27F3" w:rsidDel="00F9186C">
                <w:rPr>
                  <w:rtl/>
                </w:rPr>
                <w:delText>(10)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כוויות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צלקות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30%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4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4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4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53" w:author="דפנה ברנאי" w:date="2017-11-21T12:09:00Z"/>
                <w:rtl/>
              </w:rPr>
            </w:pPr>
            <w:del w:id="754" w:author="דפנה ברנאי" w:date="2017-11-21T12:09:00Z">
              <w:r w:rsidRPr="004B27F3" w:rsidDel="00F9186C">
                <w:rPr>
                  <w:rtl/>
                </w:rPr>
                <w:delText>(11)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70%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Del="00F9186C">
                <w:rPr>
                  <w:rFonts w:hint="cs"/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אי־שליטה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הסוגרים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5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5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5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63" w:author="דפנה ברנאי" w:date="2017-11-21T12:09:00Z"/>
                <w:rtl/>
              </w:rPr>
            </w:pPr>
            <w:del w:id="764" w:author="דפנה ברנאי" w:date="2017-11-21T12:09:00Z">
              <w:r w:rsidRPr="004B27F3" w:rsidDel="00F9186C">
                <w:rPr>
                  <w:rtl/>
                </w:rPr>
                <w:delText>(12)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ראש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זו</w:delText>
              </w:r>
              <w:r w:rsidRPr="004B27F3" w:rsidDel="00F9186C">
                <w:rPr>
                  <w:rtl/>
                </w:rPr>
                <w:delText xml:space="preserve"> 40% </w:delText>
              </w:r>
              <w:r w:rsidRPr="004B27F3" w:rsidDel="00F9186C">
                <w:rPr>
                  <w:rFonts w:hint="eastAsia"/>
                  <w:rtl/>
                </w:rPr>
                <w:delText>עד</w:delText>
              </w:r>
              <w:r w:rsidRPr="004B27F3" w:rsidDel="00F9186C">
                <w:rPr>
                  <w:rtl/>
                </w:rPr>
                <w:delText xml:space="preserve"> 100%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ג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6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6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6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73" w:author="דפנה ברנאי" w:date="2017-11-21T12:09:00Z"/>
                <w:rtl/>
              </w:rPr>
            </w:pPr>
            <w:del w:id="774" w:author="דפנה ברנאי" w:date="2017-11-21T12:09:00Z">
              <w:r w:rsidRPr="004B27F3" w:rsidDel="00F9186C">
                <w:rPr>
                  <w:rtl/>
                </w:rPr>
                <w:delText>(13)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20%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7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7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7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83" w:author="דפנה ברנאי" w:date="2017-11-21T12:09:00Z"/>
                <w:rtl/>
              </w:rPr>
            </w:pPr>
            <w:del w:id="784" w:author="דפנה ברנאי" w:date="2017-11-21T12:09:00Z">
              <w:r w:rsidRPr="004B27F3" w:rsidDel="00F9186C">
                <w:rPr>
                  <w:rtl/>
                </w:rPr>
                <w:delText>(14)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50%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ט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8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8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8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793" w:author="דפנה ברנאי" w:date="2017-11-21T12:09:00Z"/>
                <w:rtl/>
              </w:rPr>
            </w:pPr>
            <w:del w:id="794" w:author="דפנה ברנאי" w:date="2017-11-21T12:09:00Z">
              <w:r w:rsidRPr="004B27F3" w:rsidDel="00F9186C">
                <w:rPr>
                  <w:rtl/>
                </w:rPr>
                <w:delText>(15)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50%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בגפיים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עליונות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תחתונות</w:delText>
              </w:r>
              <w:r w:rsidRPr="004B27F3" w:rsidDel="00F9186C">
                <w:rPr>
                  <w:rtl/>
                </w:rPr>
                <w:delText xml:space="preserve">, </w:delText>
              </w:r>
              <w:r w:rsidRPr="004B27F3" w:rsidDel="00F9186C">
                <w:rPr>
                  <w:rFonts w:hint="eastAsia"/>
                  <w:rtl/>
                </w:rPr>
                <w:delText>שמתוכה</w:delText>
              </w:r>
              <w:r w:rsidRPr="004B27F3" w:rsidDel="00F9186C">
                <w:rPr>
                  <w:rtl/>
                </w:rPr>
                <w:delText xml:space="preserve"> 30% </w:delText>
              </w:r>
              <w:r w:rsidRPr="004B27F3" w:rsidDel="00F9186C">
                <w:rPr>
                  <w:rFonts w:hint="eastAsia"/>
                  <w:rtl/>
                </w:rPr>
                <w:delText>לפחות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זיהום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מתמשך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בעצם</w:delText>
              </w:r>
              <w:r w:rsidRPr="004B27F3" w:rsidDel="00F9186C">
                <w:rPr>
                  <w:rtl/>
                </w:rPr>
                <w:delText xml:space="preserve"> (</w:delText>
              </w:r>
              <w:r w:rsidRPr="004B27F3" w:rsidDel="00F9186C">
                <w:rPr>
                  <w:rFonts w:hint="eastAsia"/>
                  <w:rtl/>
                </w:rPr>
                <w:delText>אוסטיומיאליטיס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כרוני</w:delText>
              </w:r>
              <w:r w:rsidRPr="004B27F3" w:rsidDel="00F9186C">
                <w:rPr>
                  <w:rtl/>
                </w:rPr>
                <w:delText xml:space="preserve">)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ט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79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79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79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03" w:author="דפנה ברנאי" w:date="2017-11-21T12:09:00Z"/>
                <w:rtl/>
              </w:rPr>
            </w:pPr>
            <w:del w:id="804" w:author="דפנה ברנאי" w:date="2017-11-21T12:09:00Z">
              <w:r w:rsidRPr="004B27F3" w:rsidDel="00F9186C">
                <w:rPr>
                  <w:rtl/>
                </w:rPr>
                <w:delText>(16)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50%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קטיעה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בגפה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תחתונה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ז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80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80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0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13" w:author="דפנה ברנאי" w:date="2017-11-21T12:09:00Z"/>
                <w:rtl/>
              </w:rPr>
            </w:pPr>
            <w:del w:id="814" w:author="דפנה ברנאי" w:date="2017-11-21T12:09:00Z">
              <w:r w:rsidRPr="004B27F3" w:rsidDel="00F9186C">
                <w:rPr>
                  <w:rtl/>
                </w:rPr>
                <w:delText>(17)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20%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בעמוד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השדרה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ח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81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81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1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23" w:author="דפנה ברנאי" w:date="2017-11-21T12:09:00Z"/>
                <w:rtl/>
              </w:rPr>
            </w:pPr>
            <w:del w:id="824" w:author="דפנה ברנאי" w:date="2017-11-21T12:09:00Z">
              <w:r w:rsidRPr="004B27F3" w:rsidDel="00F9186C">
                <w:rPr>
                  <w:rtl/>
                </w:rPr>
                <w:delText>(18)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מגיל</w:delText>
              </w:r>
              <w:r w:rsidRPr="004B27F3" w:rsidDel="00F9186C">
                <w:rPr>
                  <w:rtl/>
                </w:rPr>
                <w:delText xml:space="preserve"> 65 </w:delText>
              </w:r>
              <w:r w:rsidRPr="004B27F3" w:rsidDel="00F9186C">
                <w:rPr>
                  <w:rFonts w:hint="eastAsia"/>
                  <w:rtl/>
                </w:rPr>
                <w:delText>ומעלה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30%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י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82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82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2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33" w:author="דפנה ברנאי" w:date="2017-11-21T12:09:00Z"/>
                <w:rtl/>
              </w:rPr>
            </w:pPr>
            <w:del w:id="834" w:author="דפנה ברנאי" w:date="2017-11-21T12:09:00Z">
              <w:r w:rsidRPr="004B27F3" w:rsidDel="00F9186C">
                <w:rPr>
                  <w:rtl/>
                </w:rPr>
                <w:delText>(19)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40%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אסטמה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50%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טרשת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נפוצה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60%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מחלת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ריאות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חסימתית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</w:delText>
              </w:r>
              <w:r w:rsidRPr="004B27F3" w:rsidDel="00F9186C">
                <w:rPr>
                  <w:rtl/>
                </w:rPr>
                <w:delText xml:space="preserve">'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83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83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3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43" w:author="דפנה ברנאי" w:date="2017-11-21T12:09:00Z"/>
                <w:rtl/>
              </w:rPr>
            </w:pPr>
            <w:del w:id="844" w:author="דפנה ברנאי" w:date="2017-11-21T12:09:00Z">
              <w:r w:rsidRPr="004B27F3" w:rsidDel="00F9186C">
                <w:rPr>
                  <w:rtl/>
                </w:rPr>
                <w:delText>(20)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20%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פגיעה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בגב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צלקות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בפלג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גוף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עליון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א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;</w:delText>
              </w:r>
            </w:del>
          </w:p>
        </w:tc>
      </w:tr>
      <w:tr w:rsidR="00015799" w:rsidRPr="004B27F3" w:rsidDel="00F9186C" w:rsidTr="00015799">
        <w:trPr>
          <w:cantSplit/>
          <w:jc w:val="center"/>
          <w:del w:id="845" w:author="דפנה ברנאי" w:date="2017-11-21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SideHeading"/>
              <w:rPr>
                <w:del w:id="846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7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8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49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50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51" w:author="דפנה ברנאי" w:date="2017-11-21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Text"/>
              <w:rPr>
                <w:del w:id="852" w:author="דפנה ברנאי" w:date="2017-11-21T12:0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F9186C" w:rsidRDefault="00015799" w:rsidP="00015799">
            <w:pPr>
              <w:pStyle w:val="TableBlock"/>
              <w:rPr>
                <w:del w:id="853" w:author="דפנה ברנאי" w:date="2017-11-21T12:09:00Z"/>
                <w:rtl/>
              </w:rPr>
            </w:pPr>
            <w:del w:id="854" w:author="דפנה ברנאי" w:date="2017-11-21T12:09:00Z">
              <w:r w:rsidRPr="004B27F3" w:rsidDel="00F9186C">
                <w:rPr>
                  <w:rtl/>
                </w:rPr>
                <w:delText>(21)</w:delText>
              </w:r>
              <w:r w:rsidRPr="004B27F3" w:rsidDel="00F9186C">
                <w:rPr>
                  <w:rtl/>
                </w:rPr>
                <w:tab/>
              </w:r>
              <w:r w:rsidRPr="004B27F3" w:rsidDel="00F9186C">
                <w:rPr>
                  <w:rFonts w:hint="eastAsia"/>
                  <w:rtl/>
                </w:rPr>
                <w:delText>נכה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שדרגת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נכותו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פגימה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בלב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40% </w:delText>
              </w:r>
              <w:r w:rsidRPr="004B27F3" w:rsidDel="00F9186C">
                <w:rPr>
                  <w:rFonts w:hint="eastAsia"/>
                  <w:rtl/>
                </w:rPr>
                <w:delText>או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אינה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פחותה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מ־</w:delText>
              </w:r>
              <w:r w:rsidRPr="004B27F3" w:rsidDel="00F9186C">
                <w:rPr>
                  <w:rtl/>
                </w:rPr>
                <w:delText xml:space="preserve">25% </w:delText>
              </w:r>
              <w:r w:rsidRPr="004B27F3" w:rsidDel="00F9186C">
                <w:rPr>
                  <w:rFonts w:hint="eastAsia"/>
                  <w:rtl/>
                </w:rPr>
                <w:delText>בשל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הפרעות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קצב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Del="00F9186C">
                <w:rPr>
                  <w:rtl/>
                </w:rPr>
                <w:delText>–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זכאי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לסיוע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כמפורט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בסימן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כ</w:delText>
              </w:r>
              <w:r w:rsidRPr="004B27F3" w:rsidDel="00F9186C">
                <w:rPr>
                  <w:rtl/>
                </w:rPr>
                <w:delText>"</w:delText>
              </w:r>
              <w:r w:rsidRPr="004B27F3" w:rsidDel="00F9186C">
                <w:rPr>
                  <w:rFonts w:hint="eastAsia"/>
                  <w:rtl/>
                </w:rPr>
                <w:delText>ב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בתוספת</w:delText>
              </w:r>
              <w:r w:rsidRPr="004B27F3" w:rsidDel="00F9186C">
                <w:rPr>
                  <w:rtl/>
                </w:rPr>
                <w:delText xml:space="preserve"> </w:delText>
              </w:r>
              <w:r w:rsidRPr="004B27F3" w:rsidDel="00F9186C">
                <w:rPr>
                  <w:rFonts w:hint="eastAsia"/>
                  <w:rtl/>
                </w:rPr>
                <w:delText>הראשונה</w:delText>
              </w:r>
              <w:r w:rsidRPr="004B27F3" w:rsidDel="00F9186C">
                <w:rPr>
                  <w:rtl/>
                </w:rPr>
                <w:delText>.</w:delText>
              </w:r>
            </w:del>
          </w:p>
        </w:tc>
      </w:tr>
      <w:tr w:rsidR="00F9186C" w:rsidRPr="004B27F3" w:rsidTr="00D051A8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>
            <w:pPr>
              <w:pStyle w:val="TableSideHeading"/>
              <w:rPr>
                <w:rtl/>
              </w:rPr>
              <w:pPrChange w:id="855" w:author="יעל סלנט" w:date="2018-02-11T20:00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InnerSideHeading"/>
              <w:rPr>
                <w:rtl/>
              </w:rPr>
            </w:pPr>
            <w:ins w:id="856" w:author="דפנה ברנאי" w:date="2017-11-20T11:14:00Z">
              <w:r>
                <w:rPr>
                  <w:rFonts w:hint="cs"/>
                  <w:rtl/>
                </w:rPr>
                <w:t>מענק ל</w:t>
              </w:r>
            </w:ins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857" w:author="דפנה ברנאי" w:date="2017-11-20T09:56:00Z">
              <w:r w:rsidRPr="004B27F3" w:rsidDel="003C125F">
                <w:rPr>
                  <w:rFonts w:hint="eastAsia"/>
                  <w:rtl/>
                </w:rPr>
                <w:delText>כמפורט</w:delText>
              </w:r>
              <w:r w:rsidRPr="004B27F3" w:rsidDel="003C125F">
                <w:rPr>
                  <w:rtl/>
                </w:rPr>
                <w:delText xml:space="preserve"> </w:delText>
              </w:r>
              <w:r w:rsidRPr="004B27F3" w:rsidDel="003C125F">
                <w:rPr>
                  <w:rFonts w:hint="eastAsia"/>
                  <w:rtl/>
                </w:rPr>
                <w:delText>להלן</w:delText>
              </w:r>
              <w:r w:rsidRPr="004B27F3" w:rsidDel="003C125F">
                <w:rPr>
                  <w:rtl/>
                </w:rPr>
                <w:delText xml:space="preserve"> </w:delText>
              </w:r>
            </w:del>
            <w:del w:id="858" w:author="דפנה ברנאי" w:date="2017-11-20T09:55:00Z">
              <w:r w:rsidRPr="004B27F3" w:rsidDel="003C125F">
                <w:rPr>
                  <w:rFonts w:hint="eastAsia"/>
                  <w:rtl/>
                </w:rPr>
                <w:delText>בפסקאות</w:delText>
              </w:r>
              <w:r w:rsidRPr="004B27F3" w:rsidDel="003C125F">
                <w:rPr>
                  <w:rtl/>
                </w:rPr>
                <w:delText xml:space="preserve"> (1) </w:delText>
              </w:r>
              <w:r w:rsidRPr="004B27F3" w:rsidDel="003C125F">
                <w:rPr>
                  <w:rFonts w:hint="eastAsia"/>
                  <w:rtl/>
                </w:rPr>
                <w:delText>עד</w:delText>
              </w:r>
              <w:r w:rsidRPr="004B27F3" w:rsidDel="003C125F">
                <w:rPr>
                  <w:rtl/>
                </w:rPr>
                <w:delText xml:space="preserve"> (3), </w:delText>
              </w:r>
            </w:del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לשפר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תפקודו</w:t>
            </w:r>
            <w:r w:rsidRPr="004B27F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בחיי</w:t>
            </w:r>
            <w:r w:rsidRPr="004B5883">
              <w:rPr>
                <w:rtl/>
              </w:rPr>
              <w:t xml:space="preserve"> </w:t>
            </w:r>
            <w:del w:id="859" w:author="דפנה ברנאי" w:date="2017-11-20T09:56:00Z">
              <w:r w:rsidRPr="004B5883" w:rsidDel="003C125F">
                <w:rPr>
                  <w:rFonts w:hint="eastAsia"/>
                  <w:rtl/>
                </w:rPr>
                <w:delText>היומיום</w:delText>
              </w:r>
              <w:r w:rsidRPr="004B5883" w:rsidDel="003C125F">
                <w:rPr>
                  <w:rtl/>
                </w:rPr>
                <w:delText xml:space="preserve"> </w:delText>
              </w:r>
            </w:del>
            <w:ins w:id="860" w:author="דפנה ברנאי" w:date="2017-11-20T09:56:00Z">
              <w:r w:rsidRPr="004B5883">
                <w:rPr>
                  <w:rFonts w:hint="eastAsia"/>
                  <w:rtl/>
                </w:rPr>
                <w:t>היום</w:t>
              </w:r>
              <w:r w:rsidRPr="004B5883">
                <w:rPr>
                  <w:rtl/>
                </w:rPr>
                <w:t>-</w:t>
              </w:r>
              <w:r w:rsidRPr="004B5883">
                <w:rPr>
                  <w:rFonts w:hint="eastAsia"/>
                  <w:rtl/>
                </w:rPr>
                <w:t>יום</w:t>
              </w:r>
              <w:r w:rsidRPr="004B5883">
                <w:rPr>
                  <w:rtl/>
                </w:rPr>
                <w:t xml:space="preserve">, </w:t>
              </w:r>
            </w:ins>
            <w:r w:rsidRPr="004B5883">
              <w:rPr>
                <w:rFonts w:hint="eastAsia"/>
                <w:rtl/>
              </w:rPr>
              <w:t>כמפורט</w:t>
            </w:r>
            <w:r w:rsidRPr="004B5883">
              <w:rPr>
                <w:rtl/>
              </w:rPr>
              <w:t xml:space="preserve"> </w:t>
            </w:r>
            <w:del w:id="861" w:author="דפנה ברנאי" w:date="2017-11-20T09:56:00Z">
              <w:r w:rsidRPr="004B5883" w:rsidDel="003C125F">
                <w:rPr>
                  <w:rFonts w:hint="eastAsia"/>
                  <w:rtl/>
                </w:rPr>
                <w:delText>באותן</w:delText>
              </w:r>
              <w:r w:rsidRPr="004B5883" w:rsidDel="003C125F">
                <w:rPr>
                  <w:rtl/>
                </w:rPr>
                <w:delText xml:space="preserve"> </w:delText>
              </w:r>
              <w:r w:rsidRPr="004B5883" w:rsidDel="003C125F">
                <w:rPr>
                  <w:rFonts w:hint="eastAsia"/>
                  <w:rtl/>
                </w:rPr>
                <w:delText>פסקאות</w:delText>
              </w:r>
            </w:del>
            <w:ins w:id="862" w:author="דפנה ברנאי" w:date="2017-11-20T11:14:00Z">
              <w:r w:rsidRPr="004B5883">
                <w:rPr>
                  <w:rFonts w:hint="eastAsia"/>
                  <w:rtl/>
                </w:rPr>
                <w:t>בסעיף</w:t>
              </w:r>
              <w:r w:rsidRPr="004B5883">
                <w:rPr>
                  <w:rtl/>
                </w:rPr>
                <w:t xml:space="preserve"> </w:t>
              </w:r>
              <w:r w:rsidRPr="004B5883">
                <w:rPr>
                  <w:rFonts w:hint="eastAsia"/>
                  <w:rtl/>
                </w:rPr>
                <w:t>קטן</w:t>
              </w:r>
              <w:r w:rsidRPr="004B5883">
                <w:rPr>
                  <w:rtl/>
                </w:rPr>
                <w:t xml:space="preserve"> (ג)</w:t>
              </w:r>
            </w:ins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ובלבד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שאם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קיבל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בעבר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סיוע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בעבור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אותו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ציוד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יופחת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סכום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המענק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באופן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יחסי</w:t>
            </w:r>
            <w:r w:rsidRPr="004B5883">
              <w:rPr>
                <w:rtl/>
              </w:rPr>
              <w:t xml:space="preserve">, </w:t>
            </w:r>
            <w:r w:rsidRPr="004B5883">
              <w:rPr>
                <w:rFonts w:hint="eastAsia"/>
                <w:rtl/>
              </w:rPr>
              <w:t>כפי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שיקבע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שר</w:t>
            </w:r>
            <w:r w:rsidRPr="004B5883">
              <w:rPr>
                <w:rtl/>
              </w:rPr>
              <w:t xml:space="preserve"> </w:t>
            </w:r>
            <w:r w:rsidRPr="004B5883">
              <w:rPr>
                <w:rFonts w:hint="eastAsia"/>
                <w:rtl/>
              </w:rPr>
              <w:t>הביטחון</w:t>
            </w:r>
            <w:ins w:id="863" w:author="דפנה ברנאי" w:date="2017-11-20T11:14:00Z">
              <w:r w:rsidRPr="004B5883">
                <w:rPr>
                  <w:rtl/>
                </w:rPr>
                <w:t>.</w:t>
              </w:r>
            </w:ins>
            <w:del w:id="864" w:author="דפנה ברנאי" w:date="2017-11-20T11:14:00Z">
              <w:r w:rsidRPr="004B5883" w:rsidDel="008F4935">
                <w:rPr>
                  <w:rtl/>
                </w:rPr>
                <w:delText>:</w:delText>
              </w:r>
            </w:del>
          </w:p>
        </w:tc>
      </w:tr>
      <w:tr w:rsidR="00F9186C" w:rsidRPr="004B27F3" w:rsidTr="00D051A8">
        <w:trPr>
          <w:cantSplit/>
          <w:jc w:val="center"/>
          <w:ins w:id="865" w:author="דפנה ברנאי" w:date="2017-11-20T11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1A5F46">
            <w:pPr>
              <w:pStyle w:val="TableSideHeading"/>
              <w:rPr>
                <w:ins w:id="866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867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868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869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870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871" w:author="דפנה ברנאי" w:date="2017-11-20T11:1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8F4935" w:rsidRDefault="00F9186C" w:rsidP="00D051A8">
            <w:pPr>
              <w:pStyle w:val="TableHead"/>
              <w:jc w:val="both"/>
              <w:rPr>
                <w:ins w:id="872" w:author="דפנה ברנאי" w:date="2017-11-20T11:14:00Z"/>
                <w:b w:val="0"/>
                <w:bCs w:val="0"/>
                <w:rtl/>
                <w:rPrChange w:id="873" w:author="דפנה ברנאי" w:date="2017-11-20T11:15:00Z">
                  <w:rPr>
                    <w:ins w:id="874" w:author="דפנה ברנאי" w:date="2017-11-20T11:14:00Z"/>
                    <w:rtl/>
                  </w:rPr>
                </w:rPrChange>
              </w:rPr>
            </w:pPr>
            <w:ins w:id="875" w:author="דפנה ברנאי" w:date="2017-11-20T11:14:00Z">
              <w:r w:rsidRPr="008F4935">
                <w:rPr>
                  <w:b w:val="0"/>
                  <w:bCs w:val="0"/>
                  <w:rtl/>
                  <w:rPrChange w:id="876" w:author="דפנה ברנאי" w:date="2017-11-20T11:15:00Z">
                    <w:rPr>
                      <w:rtl/>
                    </w:rPr>
                  </w:rPrChange>
                </w:rPr>
                <w:t>(</w:t>
              </w:r>
              <w:r w:rsidRPr="008F4935">
                <w:rPr>
                  <w:rFonts w:hint="eastAsia"/>
                  <w:b w:val="0"/>
                  <w:bCs w:val="0"/>
                  <w:rtl/>
                  <w:rPrChange w:id="877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ב</w:t>
              </w:r>
              <w:r w:rsidRPr="008F4935">
                <w:rPr>
                  <w:b w:val="0"/>
                  <w:bCs w:val="0"/>
                  <w:rtl/>
                  <w:rPrChange w:id="878" w:author="דפנה ברנאי" w:date="2017-11-20T11:15:00Z">
                    <w:rPr>
                      <w:rtl/>
                    </w:rPr>
                  </w:rPrChange>
                </w:rPr>
                <w:t>)</w:t>
              </w:r>
              <w:r w:rsidRPr="008F4935">
                <w:rPr>
                  <w:b w:val="0"/>
                  <w:bCs w:val="0"/>
                  <w:rtl/>
                  <w:rPrChange w:id="879" w:author="דפנה ברנאי" w:date="2017-11-20T11:15:00Z">
                    <w:rPr>
                      <w:rtl/>
                    </w:rPr>
                  </w:rPrChange>
                </w:rPr>
                <w:tab/>
              </w:r>
              <w:r w:rsidRPr="008F4935">
                <w:rPr>
                  <w:rFonts w:hint="eastAsia"/>
                  <w:b w:val="0"/>
                  <w:bCs w:val="0"/>
                  <w:rtl/>
                  <w:rPrChange w:id="880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המענק</w:t>
              </w:r>
              <w:r w:rsidRPr="008F4935">
                <w:rPr>
                  <w:b w:val="0"/>
                  <w:bCs w:val="0"/>
                  <w:rtl/>
                  <w:rPrChange w:id="881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82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השנתי</w:t>
              </w:r>
              <w:r w:rsidRPr="008F4935">
                <w:rPr>
                  <w:b w:val="0"/>
                  <w:bCs w:val="0"/>
                  <w:rtl/>
                  <w:rPrChange w:id="883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84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8F4935">
                <w:rPr>
                  <w:b w:val="0"/>
                  <w:bCs w:val="0"/>
                  <w:rtl/>
                  <w:rPrChange w:id="885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86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8F4935">
                <w:rPr>
                  <w:b w:val="0"/>
                  <w:bCs w:val="0"/>
                  <w:rtl/>
                  <w:rPrChange w:id="887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88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8F4935">
                <w:rPr>
                  <w:b w:val="0"/>
                  <w:bCs w:val="0"/>
                  <w:rtl/>
                  <w:rPrChange w:id="889" w:author="דפנה ברנאי" w:date="2017-11-20T11:15:00Z">
                    <w:rPr>
                      <w:rtl/>
                    </w:rPr>
                  </w:rPrChange>
                </w:rPr>
                <w:t xml:space="preserve"> (</w:t>
              </w:r>
              <w:r w:rsidRPr="008F4935">
                <w:rPr>
                  <w:rFonts w:hint="eastAsia"/>
                  <w:b w:val="0"/>
                  <w:bCs w:val="0"/>
                  <w:rtl/>
                  <w:rPrChange w:id="890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ג</w:t>
              </w:r>
              <w:r w:rsidRPr="008F4935">
                <w:rPr>
                  <w:b w:val="0"/>
                  <w:bCs w:val="0"/>
                  <w:rtl/>
                  <w:rPrChange w:id="891" w:author="דפנה ברנאי" w:date="2017-11-20T11:15:00Z">
                    <w:rPr>
                      <w:rtl/>
                    </w:rPr>
                  </w:rPrChange>
                </w:rPr>
                <w:t xml:space="preserve">) </w:t>
              </w:r>
              <w:r w:rsidRPr="008F4935">
                <w:rPr>
                  <w:rFonts w:hint="eastAsia"/>
                  <w:b w:val="0"/>
                  <w:bCs w:val="0"/>
                  <w:rtl/>
                  <w:rPrChange w:id="892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ישתלם</w:t>
              </w:r>
              <w:r w:rsidRPr="008F4935">
                <w:rPr>
                  <w:b w:val="0"/>
                  <w:bCs w:val="0"/>
                  <w:rtl/>
                  <w:rPrChange w:id="893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94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החל</w:t>
              </w:r>
              <w:r w:rsidRPr="008F4935">
                <w:rPr>
                  <w:b w:val="0"/>
                  <w:bCs w:val="0"/>
                  <w:rtl/>
                  <w:rPrChange w:id="895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96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מהשנה</w:t>
              </w:r>
              <w:r w:rsidRPr="008F4935">
                <w:rPr>
                  <w:b w:val="0"/>
                  <w:bCs w:val="0"/>
                  <w:rtl/>
                  <w:rPrChange w:id="897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898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שלאחר</w:t>
              </w:r>
              <w:r w:rsidRPr="008F4935">
                <w:rPr>
                  <w:b w:val="0"/>
                  <w:bCs w:val="0"/>
                  <w:rtl/>
                  <w:rPrChange w:id="899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900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השנה</w:t>
              </w:r>
              <w:r w:rsidRPr="008F4935">
                <w:rPr>
                  <w:b w:val="0"/>
                  <w:bCs w:val="0"/>
                  <w:rtl/>
                  <w:rPrChange w:id="901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902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שבעבורה</w:t>
              </w:r>
              <w:r w:rsidRPr="008F4935">
                <w:rPr>
                  <w:b w:val="0"/>
                  <w:bCs w:val="0"/>
                  <w:rtl/>
                  <w:rPrChange w:id="903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904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שולם</w:t>
              </w:r>
              <w:r w:rsidRPr="008F4935">
                <w:rPr>
                  <w:b w:val="0"/>
                  <w:bCs w:val="0"/>
                  <w:rtl/>
                  <w:rPrChange w:id="905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906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המענק</w:t>
              </w:r>
              <w:r w:rsidRPr="008F4935">
                <w:rPr>
                  <w:b w:val="0"/>
                  <w:bCs w:val="0"/>
                  <w:rtl/>
                  <w:rPrChange w:id="907" w:author="דפנה ברנאי" w:date="2017-11-20T11:15:00Z">
                    <w:rPr>
                      <w:rtl/>
                    </w:rPr>
                  </w:rPrChange>
                </w:rPr>
                <w:t xml:space="preserve"> </w:t>
              </w:r>
              <w:r w:rsidRPr="008F4935">
                <w:rPr>
                  <w:rFonts w:hint="eastAsia"/>
                  <w:b w:val="0"/>
                  <w:bCs w:val="0"/>
                  <w:rtl/>
                  <w:rPrChange w:id="908" w:author="דפנה ברנאי" w:date="2017-11-20T11:15:00Z">
                    <w:rPr>
                      <w:rFonts w:hint="eastAsia"/>
                      <w:rtl/>
                    </w:rPr>
                  </w:rPrChange>
                </w:rPr>
                <w:t>הראשוני</w:t>
              </w:r>
              <w:r w:rsidRPr="004B5883">
                <w:rPr>
                  <w:b w:val="0"/>
                  <w:bCs w:val="0"/>
                  <w:rtl/>
                  <w:rPrChange w:id="909" w:author="יעל סלנט" w:date="2018-02-11T20:00:00Z">
                    <w:rPr>
                      <w:rtl/>
                    </w:rPr>
                  </w:rPrChange>
                </w:rPr>
                <w:t xml:space="preserve">, </w:t>
              </w:r>
              <w:r w:rsidRPr="004B5883">
                <w:rPr>
                  <w:rFonts w:hint="eastAsia"/>
                  <w:b w:val="0"/>
                  <w:bCs w:val="0"/>
                  <w:rtl/>
                  <w:rPrChange w:id="910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ובלבד</w:t>
              </w:r>
              <w:r w:rsidRPr="004B5883">
                <w:rPr>
                  <w:b w:val="0"/>
                  <w:bCs w:val="0"/>
                  <w:rtl/>
                  <w:rPrChange w:id="911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12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שאם</w:t>
              </w:r>
              <w:r w:rsidRPr="004B5883">
                <w:rPr>
                  <w:b w:val="0"/>
                  <w:bCs w:val="0"/>
                  <w:rtl/>
                  <w:rPrChange w:id="913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14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הנכה</w:t>
              </w:r>
              <w:r w:rsidRPr="004B5883">
                <w:rPr>
                  <w:b w:val="0"/>
                  <w:bCs w:val="0"/>
                  <w:rtl/>
                  <w:rPrChange w:id="915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16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רווק</w:t>
              </w:r>
              <w:r w:rsidRPr="004B5883">
                <w:rPr>
                  <w:b w:val="0"/>
                  <w:bCs w:val="0"/>
                  <w:rtl/>
                  <w:rPrChange w:id="917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18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4B5883">
                <w:rPr>
                  <w:b w:val="0"/>
                  <w:bCs w:val="0"/>
                  <w:rtl/>
                  <w:rPrChange w:id="919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20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אלמן</w:t>
              </w:r>
              <w:r w:rsidRPr="004B5883">
                <w:rPr>
                  <w:b w:val="0"/>
                  <w:bCs w:val="0"/>
                  <w:rtl/>
                  <w:rPrChange w:id="921" w:author="יעל סלנט" w:date="2018-02-11T20:00:00Z">
                    <w:rPr>
                      <w:rtl/>
                    </w:rPr>
                  </w:rPrChange>
                </w:rPr>
                <w:t xml:space="preserve"> – </w:t>
              </w:r>
              <w:r w:rsidRPr="004B5883">
                <w:rPr>
                  <w:rFonts w:hint="eastAsia"/>
                  <w:b w:val="0"/>
                  <w:bCs w:val="0"/>
                  <w:rtl/>
                  <w:rPrChange w:id="922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הוא</w:t>
              </w:r>
              <w:r w:rsidRPr="004B5883">
                <w:rPr>
                  <w:b w:val="0"/>
                  <w:bCs w:val="0"/>
                  <w:rtl/>
                  <w:rPrChange w:id="923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24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אינו</w:t>
              </w:r>
              <w:r w:rsidRPr="004B5883">
                <w:rPr>
                  <w:b w:val="0"/>
                  <w:bCs w:val="0"/>
                  <w:rtl/>
                  <w:rPrChange w:id="925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26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מאושפז</w:t>
              </w:r>
              <w:r w:rsidRPr="004B5883">
                <w:rPr>
                  <w:b w:val="0"/>
                  <w:bCs w:val="0"/>
                  <w:rtl/>
                  <w:rPrChange w:id="927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28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באשפוז</w:t>
              </w:r>
              <w:r w:rsidRPr="004B5883">
                <w:rPr>
                  <w:b w:val="0"/>
                  <w:bCs w:val="0"/>
                  <w:rtl/>
                  <w:rPrChange w:id="929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30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ממושך</w:t>
              </w:r>
              <w:r w:rsidRPr="004B5883">
                <w:rPr>
                  <w:b w:val="0"/>
                  <w:bCs w:val="0"/>
                  <w:rtl/>
                  <w:rPrChange w:id="931" w:author="יעל סלנט" w:date="2018-02-11T20:00:00Z">
                    <w:rPr>
                      <w:rtl/>
                    </w:rPr>
                  </w:rPrChange>
                </w:rPr>
                <w:t xml:space="preserve">; </w:t>
              </w:r>
              <w:r w:rsidRPr="004B5883">
                <w:rPr>
                  <w:rFonts w:hint="eastAsia"/>
                  <w:b w:val="0"/>
                  <w:bCs w:val="0"/>
                  <w:rtl/>
                  <w:rPrChange w:id="932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היה</w:t>
              </w:r>
              <w:r w:rsidRPr="004B5883">
                <w:rPr>
                  <w:b w:val="0"/>
                  <w:bCs w:val="0"/>
                  <w:rtl/>
                  <w:rPrChange w:id="933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34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הנכה</w:t>
              </w:r>
              <w:r w:rsidRPr="004B5883">
                <w:rPr>
                  <w:b w:val="0"/>
                  <w:bCs w:val="0"/>
                  <w:rtl/>
                  <w:rPrChange w:id="935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36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מאושפז</w:t>
              </w:r>
              <w:r w:rsidRPr="004B5883">
                <w:rPr>
                  <w:b w:val="0"/>
                  <w:bCs w:val="0"/>
                  <w:rtl/>
                  <w:rPrChange w:id="937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38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באשפוז</w:t>
              </w:r>
              <w:r w:rsidRPr="004B5883">
                <w:rPr>
                  <w:b w:val="0"/>
                  <w:bCs w:val="0"/>
                  <w:rtl/>
                  <w:rPrChange w:id="939" w:author="יעל סלנט" w:date="2018-02-11T20:00:00Z">
                    <w:rPr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40" w:author="יעל סלנט" w:date="2018-02-11T20:00:00Z">
                    <w:rPr>
                      <w:rFonts w:hint="eastAsia"/>
                      <w:rtl/>
                    </w:rPr>
                  </w:rPrChange>
                </w:rPr>
                <w:t>ממושך</w:t>
              </w:r>
              <w:r w:rsidRPr="004B5883">
                <w:rPr>
                  <w:b w:val="0"/>
                  <w:bCs w:val="0"/>
                  <w:rtl/>
                  <w:rPrChange w:id="941" w:author="יעל סלנט" w:date="2018-02-11T20:00:00Z">
                    <w:rPr>
                      <w:rtl/>
                    </w:rPr>
                  </w:rPrChange>
                </w:rPr>
                <w:t xml:space="preserve"> – </w:t>
              </w:r>
              <w:r w:rsidRPr="004B5883">
                <w:rPr>
                  <w:rFonts w:hint="eastAsia"/>
                  <w:b w:val="0"/>
                  <w:bCs w:val="0"/>
                  <w:rtl/>
                  <w:rPrChange w:id="942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יקבל</w:t>
              </w:r>
              <w:r w:rsidRPr="004B5883">
                <w:rPr>
                  <w:b w:val="0"/>
                  <w:bCs w:val="0"/>
                  <w:rtl/>
                  <w:rPrChange w:id="943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44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את</w:t>
              </w:r>
              <w:r w:rsidRPr="004B5883">
                <w:rPr>
                  <w:b w:val="0"/>
                  <w:bCs w:val="0"/>
                  <w:rtl/>
                  <w:rPrChange w:id="945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46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החלק</w:t>
              </w:r>
              <w:r w:rsidRPr="004B5883">
                <w:rPr>
                  <w:b w:val="0"/>
                  <w:bCs w:val="0"/>
                  <w:rtl/>
                  <w:rPrChange w:id="947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48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היחסי</w:t>
              </w:r>
              <w:r w:rsidRPr="004B5883">
                <w:rPr>
                  <w:b w:val="0"/>
                  <w:bCs w:val="0"/>
                  <w:rtl/>
                  <w:rPrChange w:id="949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50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</w:t>
              </w:r>
              <w:r w:rsidRPr="004B5883">
                <w:rPr>
                  <w:b w:val="0"/>
                  <w:bCs w:val="0"/>
                  <w:rtl/>
                  <w:rPrChange w:id="951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52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המענק</w:t>
              </w:r>
              <w:r w:rsidRPr="004B5883">
                <w:rPr>
                  <w:b w:val="0"/>
                  <w:bCs w:val="0"/>
                  <w:rtl/>
                  <w:rPrChange w:id="953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54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לאותה</w:t>
              </w:r>
              <w:r w:rsidRPr="004B5883">
                <w:rPr>
                  <w:b w:val="0"/>
                  <w:bCs w:val="0"/>
                  <w:rtl/>
                  <w:rPrChange w:id="955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56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שנה</w:t>
              </w:r>
              <w:r w:rsidRPr="004B5883">
                <w:rPr>
                  <w:b w:val="0"/>
                  <w:bCs w:val="0"/>
                  <w:rtl/>
                  <w:rPrChange w:id="957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58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4B5883">
                <w:rPr>
                  <w:b w:val="0"/>
                  <w:bCs w:val="0"/>
                  <w:rtl/>
                  <w:rPrChange w:id="959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60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תקופת</w:t>
              </w:r>
              <w:r w:rsidRPr="004B5883">
                <w:rPr>
                  <w:b w:val="0"/>
                  <w:bCs w:val="0"/>
                  <w:rtl/>
                  <w:rPrChange w:id="961" w:author="יעל סלנט" w:date="2018-02-11T20:0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b w:val="0"/>
                  <w:bCs w:val="0"/>
                  <w:rtl/>
                  <w:rPrChange w:id="962" w:author="יעל סלנט" w:date="2018-02-11T20:0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האשפוז</w:t>
              </w:r>
              <w:r w:rsidRPr="004B5883">
                <w:rPr>
                  <w:b w:val="0"/>
                  <w:bCs w:val="0"/>
                  <w:rtl/>
                  <w:rPrChange w:id="963" w:author="יעל סלנט" w:date="2018-02-11T20:00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F9186C" w:rsidRPr="004B27F3" w:rsidTr="00D051A8">
        <w:trPr>
          <w:cantSplit/>
          <w:jc w:val="center"/>
          <w:ins w:id="964" w:author="דפנה ברנאי" w:date="2017-11-20T11:1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Default="00F9186C" w:rsidP="00D051A8">
            <w:pPr>
              <w:pStyle w:val="TableSideHeading"/>
              <w:rPr>
                <w:ins w:id="965" w:author="דפנה ברנאי" w:date="2017-11-20T11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966" w:author="דפנה ברנאי" w:date="2017-11-20T11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967" w:author="דפנה ברנאי" w:date="2017-11-20T11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968" w:author="דפנה ברנאי" w:date="2017-11-20T11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969" w:author="דפנה ברנאי" w:date="2017-11-20T11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ins w:id="970" w:author="דפנה ברנאי" w:date="2017-11-20T11:1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189"/>
              <w:gridCol w:w="1162"/>
              <w:gridCol w:w="1185"/>
              <w:tblGridChange w:id="971">
                <w:tblGrid>
                  <w:gridCol w:w="1323"/>
                  <w:gridCol w:w="866"/>
                  <w:gridCol w:w="457"/>
                  <w:gridCol w:w="705"/>
                  <w:gridCol w:w="618"/>
                  <w:gridCol w:w="567"/>
                </w:tblGrid>
              </w:tblGridChange>
            </w:tblGrid>
            <w:tr w:rsidR="00F9186C" w:rsidTr="00D051A8">
              <w:trPr>
                <w:ins w:id="972" w:author="דפנה ברנאי" w:date="2017-11-20T11:15:00Z"/>
              </w:trPr>
              <w:tc>
                <w:tcPr>
                  <w:tcW w:w="2189" w:type="dxa"/>
                </w:tcPr>
                <w:p w:rsidR="00F9186C" w:rsidRPr="008F4935" w:rsidRDefault="00F9186C" w:rsidP="00D051A8">
                  <w:pPr>
                    <w:pStyle w:val="TableBlock"/>
                    <w:rPr>
                      <w:ins w:id="973" w:author="דפנה ברנאי" w:date="2017-11-20T11:15:00Z"/>
                      <w:rtl/>
                    </w:rPr>
                  </w:pPr>
                  <w:ins w:id="974" w:author="דפנה ברנאי" w:date="2017-11-20T11:17:00Z">
                    <w:r>
                      <w:rPr>
                        <w:rFonts w:hint="cs"/>
                        <w:rtl/>
                      </w:rPr>
                      <w:t>(ג)</w:t>
                    </w:r>
                    <w:r>
                      <w:rPr>
                        <w:rtl/>
                      </w:rPr>
                      <w:tab/>
                    </w:r>
                  </w:ins>
                  <w:ins w:id="975" w:author="דפנה ברנאי" w:date="2017-11-20T11:15:00Z">
                    <w:r w:rsidRPr="008F4935">
                      <w:rPr>
                        <w:rFonts w:hint="eastAsia"/>
                        <w:rtl/>
                      </w:rPr>
                      <w:t>דרגת</w:t>
                    </w:r>
                    <w:r w:rsidRPr="008F4935">
                      <w:rPr>
                        <w:rtl/>
                      </w:rPr>
                      <w:t xml:space="preserve"> </w:t>
                    </w:r>
                    <w:r w:rsidRPr="008F4935">
                      <w:rPr>
                        <w:rFonts w:hint="eastAsia"/>
                        <w:rtl/>
                      </w:rPr>
                      <w:t>הנכות</w:t>
                    </w:r>
                  </w:ins>
                </w:p>
              </w:tc>
              <w:tc>
                <w:tcPr>
                  <w:tcW w:w="1162" w:type="dxa"/>
                </w:tcPr>
                <w:p w:rsidR="00F9186C" w:rsidRPr="008F4935" w:rsidRDefault="00F9186C">
                  <w:pPr>
                    <w:pStyle w:val="TableBlock"/>
                    <w:jc w:val="center"/>
                    <w:rPr>
                      <w:ins w:id="976" w:author="דפנה ברנאי" w:date="2017-11-20T11:15:00Z"/>
                      <w:rtl/>
                    </w:rPr>
                    <w:pPrChange w:id="977" w:author="דפנה ברנאי" w:date="2017-11-20T11:16:00Z">
                      <w:pPr>
                        <w:pStyle w:val="TableBlock"/>
                      </w:pPr>
                    </w:pPrChange>
                  </w:pPr>
                  <w:ins w:id="978" w:author="דפנה ברנאי" w:date="2017-11-20T11:15:00Z">
                    <w:r w:rsidRPr="008F4935">
                      <w:rPr>
                        <w:rFonts w:hint="eastAsia"/>
                        <w:rtl/>
                      </w:rPr>
                      <w:t>מענק</w:t>
                    </w:r>
                    <w:r w:rsidRPr="008F4935">
                      <w:rPr>
                        <w:rtl/>
                      </w:rPr>
                      <w:t xml:space="preserve"> </w:t>
                    </w:r>
                    <w:r w:rsidRPr="008F4935">
                      <w:rPr>
                        <w:rFonts w:hint="eastAsia"/>
                        <w:rtl/>
                      </w:rPr>
                      <w:t>ראשוני</w:t>
                    </w:r>
                    <w:r w:rsidRPr="008F4935">
                      <w:rPr>
                        <w:rtl/>
                      </w:rPr>
                      <w:t xml:space="preserve"> (בשקלים </w:t>
                    </w:r>
                    <w:r w:rsidRPr="008F4935">
                      <w:rPr>
                        <w:rFonts w:hint="eastAsia"/>
                        <w:rtl/>
                      </w:rPr>
                      <w:t>חדשים</w:t>
                    </w:r>
                    <w:r w:rsidRPr="008F4935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185" w:type="dxa"/>
                </w:tcPr>
                <w:p w:rsidR="00F9186C" w:rsidRPr="008F4935" w:rsidRDefault="00F9186C">
                  <w:pPr>
                    <w:pStyle w:val="TableBlock"/>
                    <w:jc w:val="center"/>
                    <w:rPr>
                      <w:ins w:id="979" w:author="דפנה ברנאי" w:date="2017-11-20T11:15:00Z"/>
                      <w:rtl/>
                    </w:rPr>
                    <w:pPrChange w:id="980" w:author="דפנה ברנאי" w:date="2017-11-20T11:16:00Z">
                      <w:pPr>
                        <w:pStyle w:val="TableBlock"/>
                      </w:pPr>
                    </w:pPrChange>
                  </w:pPr>
                  <w:ins w:id="981" w:author="דפנה ברנאי" w:date="2017-11-20T11:15:00Z">
                    <w:r w:rsidRPr="008F4935">
                      <w:rPr>
                        <w:rFonts w:hint="eastAsia"/>
                        <w:rtl/>
                      </w:rPr>
                      <w:t>מענק</w:t>
                    </w:r>
                    <w:r w:rsidRPr="008F4935">
                      <w:rPr>
                        <w:rtl/>
                      </w:rPr>
                      <w:t xml:space="preserve"> </w:t>
                    </w:r>
                    <w:r w:rsidRPr="008F4935">
                      <w:rPr>
                        <w:rFonts w:hint="eastAsia"/>
                        <w:rtl/>
                      </w:rPr>
                      <w:t>שנתי</w:t>
                    </w:r>
                    <w:r w:rsidRPr="008F4935">
                      <w:rPr>
                        <w:rtl/>
                      </w:rPr>
                      <w:t xml:space="preserve"> (בשקלים </w:t>
                    </w:r>
                    <w:r w:rsidRPr="008F4935">
                      <w:rPr>
                        <w:rFonts w:hint="eastAsia"/>
                        <w:rtl/>
                      </w:rPr>
                      <w:t>חדשים</w:t>
                    </w:r>
                    <w:r w:rsidRPr="008F4935">
                      <w:rPr>
                        <w:rtl/>
                      </w:rPr>
                      <w:t>)</w:t>
                    </w:r>
                  </w:ins>
                </w:p>
              </w:tc>
            </w:tr>
            <w:tr w:rsidR="00F9186C" w:rsidTr="00D051A8">
              <w:trPr>
                <w:ins w:id="982" w:author="דפנה ברנאי" w:date="2017-11-20T11:15:00Z"/>
              </w:trPr>
              <w:tc>
                <w:tcPr>
                  <w:tcW w:w="2189" w:type="dxa"/>
                </w:tcPr>
                <w:p w:rsidR="00F9186C" w:rsidRDefault="00F9186C" w:rsidP="00D051A8">
                  <w:pPr>
                    <w:pStyle w:val="TableBlock"/>
                    <w:rPr>
                      <w:ins w:id="983" w:author="דפנה ברנאי" w:date="2017-11-20T11:15:00Z"/>
                      <w:rtl/>
                    </w:rPr>
                  </w:pPr>
                  <w:ins w:id="984" w:author="דפנה ברנאי" w:date="2017-11-20T11:15:00Z">
                    <w:r w:rsidRPr="00BB2470">
                      <w:rPr>
                        <w:rtl/>
                      </w:rPr>
                      <w:t xml:space="preserve">100% </w:t>
                    </w:r>
                    <w:r w:rsidRPr="00BB2470">
                      <w:rPr>
                        <w:rFonts w:hint="cs"/>
                        <w:rtl/>
                      </w:rPr>
                      <w:t xml:space="preserve">לפחות </w:t>
                    </w:r>
                    <w:r w:rsidRPr="00BB2470">
                      <w:rPr>
                        <w:rFonts w:hint="eastAsia"/>
                        <w:rtl/>
                      </w:rPr>
                      <w:t>בשל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שיתוק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בארבע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גפיים</w:t>
                    </w:r>
                    <w:r w:rsidRPr="00BB2470">
                      <w:rPr>
                        <w:rtl/>
                      </w:rPr>
                      <w:t xml:space="preserve">  </w:t>
                    </w:r>
                    <w:r w:rsidRPr="00BB2470">
                      <w:rPr>
                        <w:rFonts w:hint="eastAsia"/>
                        <w:rtl/>
                      </w:rPr>
                      <w:t>או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שיתוק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בשתי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גפיים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162" w:type="dxa"/>
                </w:tcPr>
                <w:p w:rsidR="00F9186C" w:rsidRDefault="00F9186C" w:rsidP="00D051A8">
                  <w:pPr>
                    <w:pStyle w:val="TableBlock"/>
                    <w:rPr>
                      <w:ins w:id="985" w:author="דפנה ברנאי" w:date="2017-11-20T11:15:00Z"/>
                      <w:rtl/>
                    </w:rPr>
                  </w:pPr>
                  <w:ins w:id="986" w:author="דפנה ברנאי" w:date="2017-11-20T11:15:00Z">
                    <w:r w:rsidRPr="004B27F3">
                      <w:rPr>
                        <w:rtl/>
                      </w:rPr>
                      <w:t>36,453</w:t>
                    </w:r>
                  </w:ins>
                </w:p>
              </w:tc>
              <w:tc>
                <w:tcPr>
                  <w:tcW w:w="1185" w:type="dxa"/>
                </w:tcPr>
                <w:p w:rsidR="00F9186C" w:rsidRDefault="00F9186C" w:rsidP="00D051A8">
                  <w:pPr>
                    <w:pStyle w:val="TableBlock"/>
                    <w:rPr>
                      <w:ins w:id="987" w:author="דפנה ברנאי" w:date="2017-11-20T11:15:00Z"/>
                      <w:rtl/>
                    </w:rPr>
                  </w:pPr>
                  <w:ins w:id="988" w:author="דפנה ברנאי" w:date="2017-11-20T11:15:00Z">
                    <w:r w:rsidRPr="004B27F3">
                      <w:rPr>
                        <w:rtl/>
                      </w:rPr>
                      <w:t>3,461</w:t>
                    </w:r>
                  </w:ins>
                </w:p>
              </w:tc>
            </w:tr>
            <w:tr w:rsidR="00F9186C" w:rsidTr="00D051A8">
              <w:tblPrEx>
                <w:tblW w:w="4536" w:type="dxa"/>
                <w:tblLayout w:type="fixed"/>
                <w:tblPrExChange w:id="989" w:author="דפנה ברנאי" w:date="2017-11-20T11:16:00Z">
                  <w:tblPrEx>
                    <w:tblW w:w="3969" w:type="dxa"/>
                    <w:tblLayout w:type="fixed"/>
                  </w:tblPrEx>
                </w:tblPrExChange>
              </w:tblPrEx>
              <w:trPr>
                <w:ins w:id="990" w:author="דפנה ברנאי" w:date="2017-11-20T11:15:00Z"/>
                <w:trPrChange w:id="991" w:author="דפנה ברנאי" w:date="2017-11-20T11:16:00Z">
                  <w:trPr>
                    <w:gridAfter w:val="0"/>
                  </w:trPr>
                </w:trPrChange>
              </w:trPr>
              <w:tc>
                <w:tcPr>
                  <w:tcW w:w="2189" w:type="dxa"/>
                  <w:tcPrChange w:id="992" w:author="דפנה ברנאי" w:date="2017-11-20T11:16:00Z">
                    <w:tcPr>
                      <w:tcW w:w="2378" w:type="dxa"/>
                    </w:tcPr>
                  </w:tcPrChange>
                </w:tcPr>
                <w:p w:rsidR="00F9186C" w:rsidRPr="00BB2470" w:rsidRDefault="00F9186C" w:rsidP="00D051A8">
                  <w:pPr>
                    <w:pStyle w:val="TableBlock"/>
                    <w:rPr>
                      <w:ins w:id="993" w:author="דפנה ברנאי" w:date="2017-11-20T11:15:00Z"/>
                      <w:rtl/>
                    </w:rPr>
                  </w:pPr>
                  <w:ins w:id="994" w:author="דפנה ברנאי" w:date="2017-11-20T11:15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162" w:type="dxa"/>
                  <w:tcPrChange w:id="995" w:author="דפנה ברנאי" w:date="2017-11-20T11:16:00Z">
                    <w:tcPr>
                      <w:tcW w:w="2378" w:type="dxa"/>
                      <w:gridSpan w:val="2"/>
                    </w:tcPr>
                  </w:tcPrChange>
                </w:tcPr>
                <w:p w:rsidR="00F9186C" w:rsidRPr="004B27F3" w:rsidRDefault="00F9186C" w:rsidP="00D051A8">
                  <w:pPr>
                    <w:pStyle w:val="TableBlock"/>
                    <w:rPr>
                      <w:ins w:id="996" w:author="דפנה ברנאי" w:date="2017-11-20T11:15:00Z"/>
                      <w:rtl/>
                    </w:rPr>
                  </w:pPr>
                  <w:ins w:id="997" w:author="דפנה ברנאי" w:date="2017-11-20T11:15:00Z">
                    <w:r w:rsidRPr="004B27F3">
                      <w:rPr>
                        <w:rtl/>
                      </w:rPr>
                      <w:t>32,590</w:t>
                    </w:r>
                  </w:ins>
                </w:p>
              </w:tc>
              <w:tc>
                <w:tcPr>
                  <w:tcW w:w="1185" w:type="dxa"/>
                  <w:tcPrChange w:id="998" w:author="דפנה ברנאי" w:date="2017-11-20T11:16:00Z">
                    <w:tcPr>
                      <w:tcW w:w="2379" w:type="dxa"/>
                      <w:gridSpan w:val="2"/>
                    </w:tcPr>
                  </w:tcPrChange>
                </w:tcPr>
                <w:p w:rsidR="00F9186C" w:rsidRPr="004B27F3" w:rsidRDefault="00F9186C" w:rsidP="00D051A8">
                  <w:pPr>
                    <w:pStyle w:val="TableBlock"/>
                    <w:rPr>
                      <w:ins w:id="999" w:author="דפנה ברנאי" w:date="2017-11-20T11:15:00Z"/>
                      <w:rtl/>
                    </w:rPr>
                  </w:pPr>
                  <w:ins w:id="1000" w:author="דפנה ברנאי" w:date="2017-11-20T11:15:00Z">
                    <w:r w:rsidRPr="004B27F3">
                      <w:rPr>
                        <w:rtl/>
                      </w:rPr>
                      <w:t>3,379</w:t>
                    </w:r>
                  </w:ins>
                </w:p>
              </w:tc>
            </w:tr>
          </w:tbl>
          <w:p w:rsidR="00F9186C" w:rsidRPr="008F4935" w:rsidRDefault="00F9186C" w:rsidP="00D051A8">
            <w:pPr>
              <w:pStyle w:val="TableHead"/>
              <w:jc w:val="both"/>
              <w:rPr>
                <w:ins w:id="1001" w:author="דפנה ברנאי" w:date="2017-11-20T11:15:00Z"/>
                <w:b w:val="0"/>
                <w:bCs w:val="0"/>
                <w:rtl/>
              </w:rPr>
            </w:pPr>
          </w:p>
        </w:tc>
      </w:tr>
      <w:tr w:rsidR="00F9186C" w:rsidRPr="004B27F3" w:rsidDel="006A369B" w:rsidTr="00D051A8">
        <w:trPr>
          <w:cantSplit/>
          <w:jc w:val="center"/>
          <w:del w:id="1002" w:author="דפנה ברנאי" w:date="2017-11-20T10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SideHeading"/>
              <w:rPr>
                <w:del w:id="1003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4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5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6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7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8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del w:id="1009" w:author="דפנה ברנאי" w:date="2017-11-20T10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6A369B" w:rsidDel="006A369B" w:rsidRDefault="00F9186C">
            <w:pPr>
              <w:pStyle w:val="Noparagraphstyle"/>
              <w:keepLines/>
              <w:tabs>
                <w:tab w:val="left" w:pos="624"/>
                <w:tab w:val="left" w:pos="1247"/>
              </w:tabs>
              <w:jc w:val="both"/>
              <w:rPr>
                <w:del w:id="1010" w:author="דפנה ברנאי" w:date="2017-11-20T10:26:00Z"/>
                <w:rtl/>
              </w:rPr>
              <w:pPrChange w:id="1011" w:author="דפנה ברנאי" w:date="2017-11-20T10:25:00Z">
                <w:pPr>
                  <w:pStyle w:val="TableBlock"/>
                </w:pPr>
              </w:pPrChange>
            </w:pPr>
            <w:del w:id="1012" w:author="דפנה ברנאי" w:date="2017-11-20T10:26:00Z">
              <w:r w:rsidRPr="006A369B" w:rsidDel="006A369B">
                <w:rPr>
                  <w:rtl/>
                </w:rPr>
                <w:delText>(1)</w:delText>
              </w:r>
              <w:r w:rsidRPr="006A369B" w:rsidDel="006A369B">
                <w:rPr>
                  <w:rtl/>
                </w:rPr>
                <w:tab/>
              </w:r>
            </w:del>
            <w:del w:id="1013" w:author="דפנה ברנאי" w:date="2017-11-20T10:25:00Z">
              <w:r w:rsidRPr="006A369B" w:rsidDel="006A369B">
                <w:rPr>
                  <w:rFonts w:hint="eastAsia"/>
                  <w:rtl/>
                </w:rPr>
                <w:delText>נכה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שדרגת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נכותו</w:delText>
              </w:r>
              <w:r w:rsidRPr="006A369B" w:rsidDel="006A369B">
                <w:rPr>
                  <w:rtl/>
                </w:rPr>
                <w:delText xml:space="preserve"> </w:delText>
              </w:r>
            </w:del>
            <w:del w:id="1014" w:author="דפנה ברנאי" w:date="2017-11-20T10:23:00Z">
              <w:r w:rsidRPr="006A369B" w:rsidDel="006A369B">
                <w:rPr>
                  <w:rFonts w:hint="eastAsia"/>
                  <w:rtl/>
                </w:rPr>
                <w:delText>אינה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פחותה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מ־</w:delText>
              </w:r>
            </w:del>
            <w:del w:id="1015" w:author="דפנה ברנאי" w:date="2017-11-20T10:25:00Z">
              <w:r w:rsidRPr="006A369B" w:rsidDel="006A369B">
                <w:rPr>
                  <w:rtl/>
                </w:rPr>
                <w:delText xml:space="preserve">100% </w:delText>
              </w:r>
              <w:r w:rsidRPr="006A369B" w:rsidDel="006A369B">
                <w:rPr>
                  <w:rFonts w:hint="eastAsia"/>
                  <w:rtl/>
                </w:rPr>
                <w:delText>בשל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שיתוק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בארבע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גפיים</w:delText>
              </w:r>
              <w:r w:rsidRPr="006A369B" w:rsidDel="006A369B">
                <w:rPr>
                  <w:rtl/>
                </w:rPr>
                <w:delText xml:space="preserve"> (</w:delText>
              </w:r>
              <w:r w:rsidRPr="006A369B" w:rsidDel="006A369B">
                <w:rPr>
                  <w:rFonts w:hint="eastAsia"/>
                  <w:rtl/>
                </w:rPr>
                <w:delText>קוודרופלגיה</w:delText>
              </w:r>
              <w:r w:rsidRPr="006A369B" w:rsidDel="006A369B">
                <w:rPr>
                  <w:rtl/>
                </w:rPr>
                <w:delText xml:space="preserve">) </w:delText>
              </w:r>
              <w:r w:rsidRPr="006A369B" w:rsidDel="006A369B">
                <w:rPr>
                  <w:rFonts w:hint="eastAsia"/>
                  <w:rtl/>
                </w:rPr>
                <w:delText>או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שיתוק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בשתי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גפיים</w:delText>
              </w:r>
              <w:r w:rsidRPr="006A369B" w:rsidDel="006A369B">
                <w:rPr>
                  <w:rtl/>
                </w:rPr>
                <w:delText xml:space="preserve"> </w:delText>
              </w:r>
              <w:r w:rsidRPr="006A369B" w:rsidDel="006A369B">
                <w:rPr>
                  <w:rFonts w:hint="eastAsia"/>
                  <w:rtl/>
                </w:rPr>
                <w:delText>תחתונות</w:delText>
              </w:r>
              <w:r w:rsidRPr="006A369B" w:rsidDel="006A369B">
                <w:rPr>
                  <w:rtl/>
                </w:rPr>
                <w:delText xml:space="preserve"> (</w:delText>
              </w:r>
              <w:r w:rsidRPr="006A369B" w:rsidDel="006A369B">
                <w:rPr>
                  <w:rFonts w:hint="eastAsia"/>
                  <w:rtl/>
                </w:rPr>
                <w:delText>פרפלגיה</w:delText>
              </w:r>
              <w:r w:rsidRPr="006A369B" w:rsidDel="006A369B">
                <w:rPr>
                  <w:rtl/>
                </w:rPr>
                <w:delText xml:space="preserve">) </w:delText>
              </w:r>
            </w:del>
            <w:del w:id="1016" w:author="דפנה ברנאי" w:date="2017-11-20T10:24:00Z">
              <w:r w:rsidRPr="006A369B" w:rsidDel="006A369B">
                <w:rPr>
                  <w:rFonts w:hint="eastAsia"/>
                  <w:rtl/>
                </w:rPr>
                <w:delText>יקבל</w:delText>
              </w:r>
              <w:r w:rsidRPr="006A369B" w:rsidDel="006A369B">
                <w:rPr>
                  <w:rtl/>
                </w:rPr>
                <w:delText xml:space="preserve"> </w:delText>
              </w:r>
            </w:del>
            <w:del w:id="1017" w:author="דפנה ברנאי" w:date="2017-11-20T10:26:00Z">
              <w:r w:rsidRPr="006A369B" w:rsidDel="006A369B">
                <w:rPr>
                  <w:rtl/>
                </w:rPr>
                <w:delText>–</w:delText>
              </w:r>
            </w:del>
          </w:p>
        </w:tc>
      </w:tr>
      <w:tr w:rsidR="00F9186C" w:rsidRPr="006A369B" w:rsidDel="006A369B" w:rsidTr="00D051A8">
        <w:trPr>
          <w:cantSplit/>
          <w:jc w:val="center"/>
          <w:del w:id="1018" w:author="דפנה ברנאי" w:date="2017-11-20T10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SideHeading"/>
              <w:rPr>
                <w:del w:id="1019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0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1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2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3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4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5" w:author="דפנה ברנאי" w:date="2017-11-20T10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 w:rsidP="00D051A8">
            <w:pPr>
              <w:pStyle w:val="TableText"/>
              <w:rPr>
                <w:del w:id="1026" w:author="דפנה ברנאי" w:date="2017-11-20T10:26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6A369B" w:rsidRDefault="00F9186C">
            <w:pPr>
              <w:pStyle w:val="TableHead"/>
              <w:jc w:val="both"/>
              <w:rPr>
                <w:del w:id="1027" w:author="דפנה ברנאי" w:date="2017-11-20T10:26:00Z"/>
                <w:rtl/>
              </w:rPr>
              <w:pPrChange w:id="1028" w:author="דפנה ברנאי" w:date="2017-11-20T10:26:00Z">
                <w:pPr>
                  <w:pStyle w:val="TableBlock"/>
                </w:pPr>
              </w:pPrChange>
            </w:pPr>
            <w:del w:id="1029" w:author="דפנה ברנאי" w:date="2017-11-20T10:26:00Z">
              <w:r w:rsidRPr="00F9186C" w:rsidDel="006A369B">
                <w:rPr>
                  <w:b w:val="0"/>
                  <w:bCs w:val="0"/>
                  <w:rtl/>
                </w:rPr>
                <w:delText>(</w:delText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א</w:delText>
              </w:r>
              <w:r w:rsidRPr="00F9186C" w:rsidDel="006A369B">
                <w:rPr>
                  <w:b w:val="0"/>
                  <w:bCs w:val="0"/>
                  <w:rtl/>
                </w:rPr>
                <w:delText>)</w:delText>
              </w:r>
              <w:r w:rsidRPr="00F9186C" w:rsidDel="006A369B">
                <w:rPr>
                  <w:b w:val="0"/>
                  <w:bCs w:val="0"/>
                  <w:rtl/>
                </w:rPr>
                <w:tab/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מענק</w:delText>
              </w:r>
              <w:r w:rsidRPr="00F9186C" w:rsidDel="006A369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ראשוני</w:delText>
              </w:r>
              <w:r w:rsidRPr="00F9186C" w:rsidDel="006A369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של</w:delText>
              </w:r>
              <w:r w:rsidRPr="00F9186C" w:rsidDel="006A369B">
                <w:rPr>
                  <w:b w:val="0"/>
                  <w:bCs w:val="0"/>
                  <w:rtl/>
                </w:rPr>
                <w:delText xml:space="preserve"> 36,453 </w:delText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F9186C" w:rsidDel="006A369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6A369B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F9186C" w:rsidDel="006A369B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F9186C" w:rsidRPr="004B27F3" w:rsidDel="008F4935" w:rsidTr="00D051A8">
        <w:trPr>
          <w:cantSplit/>
          <w:jc w:val="center"/>
          <w:del w:id="1030" w:author="דפנה ברנאי" w:date="2017-11-20T11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SideHeading"/>
              <w:rPr>
                <w:del w:id="1031" w:author="דפנה ברנאי" w:date="2017-11-20T11:14:00Z"/>
                <w:rtl/>
              </w:rPr>
            </w:pPr>
            <w:ins w:id="1032" w:author="יעל סלנט" w:date="2017-11-14T15:57:00Z">
              <w:del w:id="1033" w:author="דפנה ברנאי" w:date="2017-11-20T11:14:00Z">
                <w:r w:rsidRPr="00F9186C" w:rsidDel="008F4935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Text"/>
              <w:rPr>
                <w:del w:id="1034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Text"/>
              <w:rPr>
                <w:del w:id="1035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Text"/>
              <w:rPr>
                <w:del w:id="1036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Text"/>
              <w:rPr>
                <w:del w:id="1037" w:author="דפנה ברנאי" w:date="2017-11-20T11:1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8F4935" w:rsidRDefault="00F9186C" w:rsidP="00D051A8">
            <w:pPr>
              <w:pStyle w:val="TableText"/>
              <w:rPr>
                <w:del w:id="1038" w:author="דפנה ברנאי" w:date="2017-11-20T11:1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5883" w:rsidDel="008F4935" w:rsidRDefault="00F9186C">
            <w:pPr>
              <w:pStyle w:val="TableHead"/>
              <w:jc w:val="both"/>
              <w:rPr>
                <w:del w:id="1039" w:author="דפנה ברנאי" w:date="2017-11-20T11:14:00Z"/>
                <w:rtl/>
                <w:rPrChange w:id="1040" w:author="יעל סלנט" w:date="2018-02-11T20:00:00Z">
                  <w:rPr>
                    <w:del w:id="1041" w:author="דפנה ברנאי" w:date="2017-11-20T11:14:00Z"/>
                    <w:rtl/>
                  </w:rPr>
                </w:rPrChange>
              </w:rPr>
              <w:pPrChange w:id="1042" w:author="דפנה ברנאי" w:date="2017-11-20T10:29:00Z">
                <w:pPr>
                  <w:pStyle w:val="TableBlock"/>
                </w:pPr>
              </w:pPrChange>
            </w:pPr>
            <w:del w:id="1043" w:author="דפנה ברנאי" w:date="2017-11-20T11:14:00Z">
              <w:r w:rsidRPr="004B5883" w:rsidDel="008F4935">
                <w:rPr>
                  <w:b w:val="0"/>
                  <w:bCs w:val="0"/>
                  <w:rtl/>
                  <w:rPrChange w:id="104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>(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4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ב</w:delText>
              </w:r>
              <w:r w:rsidRPr="004B5883" w:rsidDel="008F4935">
                <w:rPr>
                  <w:b w:val="0"/>
                  <w:bCs w:val="0"/>
                  <w:rtl/>
                  <w:rPrChange w:id="104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>)</w:delText>
              </w:r>
              <w:r w:rsidRPr="004B5883" w:rsidDel="008F4935">
                <w:rPr>
                  <w:b w:val="0"/>
                  <w:bCs w:val="0"/>
                  <w:rtl/>
                  <w:rPrChange w:id="1047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tab/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48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מענק</w:delText>
              </w:r>
              <w:r w:rsidRPr="004B5883" w:rsidDel="008F4935">
                <w:rPr>
                  <w:b w:val="0"/>
                  <w:bCs w:val="0"/>
                  <w:rtl/>
                  <w:rPrChange w:id="1049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50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שנתי</w:delText>
              </w:r>
              <w:r w:rsidRPr="004B5883" w:rsidDel="008F4935">
                <w:rPr>
                  <w:b w:val="0"/>
                  <w:bCs w:val="0"/>
                  <w:rtl/>
                  <w:rPrChange w:id="1051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</w:del>
            <w:del w:id="1052" w:author="דפנה ברנאי" w:date="2017-11-20T10:26:00Z">
              <w:r w:rsidRPr="004B5883" w:rsidDel="00332ACC">
                <w:rPr>
                  <w:rFonts w:hint="eastAsia"/>
                  <w:b w:val="0"/>
                  <w:bCs w:val="0"/>
                  <w:rtl/>
                  <w:rPrChange w:id="1053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של</w:delText>
              </w:r>
              <w:r w:rsidRPr="004B5883" w:rsidDel="00332ACC">
                <w:rPr>
                  <w:b w:val="0"/>
                  <w:bCs w:val="0"/>
                  <w:rtl/>
                  <w:rPrChange w:id="105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3,461 </w:delText>
              </w:r>
              <w:r w:rsidRPr="004B5883" w:rsidDel="00332ACC">
                <w:rPr>
                  <w:rFonts w:hint="eastAsia"/>
                  <w:b w:val="0"/>
                  <w:bCs w:val="0"/>
                  <w:rtl/>
                  <w:rPrChange w:id="105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שקלים</w:delText>
              </w:r>
              <w:r w:rsidRPr="004B5883" w:rsidDel="00332ACC">
                <w:rPr>
                  <w:b w:val="0"/>
                  <w:bCs w:val="0"/>
                  <w:rtl/>
                  <w:rPrChange w:id="105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332ACC">
                <w:rPr>
                  <w:rFonts w:hint="eastAsia"/>
                  <w:b w:val="0"/>
                  <w:bCs w:val="0"/>
                  <w:rtl/>
                  <w:rPrChange w:id="105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חדשים</w:delText>
              </w:r>
              <w:r w:rsidRPr="004B5883" w:rsidDel="00332ACC">
                <w:rPr>
                  <w:b w:val="0"/>
                  <w:bCs w:val="0"/>
                  <w:rtl/>
                  <w:rPrChange w:id="105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332ACC">
                <w:rPr>
                  <w:rFonts w:hint="eastAsia"/>
                  <w:b w:val="0"/>
                  <w:bCs w:val="0"/>
                  <w:rtl/>
                  <w:rPrChange w:id="105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</w:delText>
              </w:r>
            </w:del>
            <w:del w:id="1060" w:author="דפנה ברנאי" w:date="2017-11-20T11:14:00Z">
              <w:r w:rsidRPr="004B5883" w:rsidDel="008F4935">
                <w:rPr>
                  <w:rFonts w:hint="eastAsia"/>
                  <w:b w:val="0"/>
                  <w:bCs w:val="0"/>
                  <w:rtl/>
                  <w:rPrChange w:id="106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ישתלם</w:delText>
              </w:r>
            </w:del>
            <w:del w:id="1062" w:author="דפנה ברנאי" w:date="2017-11-20T10:29:00Z">
              <w:r w:rsidRPr="004B5883" w:rsidDel="0090743B">
                <w:rPr>
                  <w:b w:val="0"/>
                  <w:bCs w:val="0"/>
                  <w:rtl/>
                  <w:rPrChange w:id="1063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</w:del>
            <w:del w:id="1064" w:author="דפנה ברנאי" w:date="2017-11-20T11:14:00Z">
              <w:r w:rsidRPr="004B5883" w:rsidDel="008F4935">
                <w:rPr>
                  <w:rFonts w:hint="eastAsia"/>
                  <w:b w:val="0"/>
                  <w:bCs w:val="0"/>
                  <w:rtl/>
                  <w:rPrChange w:id="106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החל</w:delText>
              </w:r>
              <w:r w:rsidRPr="004B5883" w:rsidDel="008F4935">
                <w:rPr>
                  <w:b w:val="0"/>
                  <w:bCs w:val="0"/>
                  <w:rtl/>
                  <w:rPrChange w:id="106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6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מהשנה</w:delText>
              </w:r>
              <w:r w:rsidRPr="004B5883" w:rsidDel="008F4935">
                <w:rPr>
                  <w:b w:val="0"/>
                  <w:bCs w:val="0"/>
                  <w:rtl/>
                  <w:rPrChange w:id="106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6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שלאחר</w:delText>
              </w:r>
              <w:r w:rsidRPr="004B5883" w:rsidDel="008F4935">
                <w:rPr>
                  <w:b w:val="0"/>
                  <w:bCs w:val="0"/>
                  <w:rtl/>
                  <w:rPrChange w:id="1070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7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השנה</w:delText>
              </w:r>
              <w:r w:rsidRPr="004B5883" w:rsidDel="008F4935">
                <w:rPr>
                  <w:b w:val="0"/>
                  <w:bCs w:val="0"/>
                  <w:rtl/>
                  <w:rPrChange w:id="1072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73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שבעבורה</w:delText>
              </w:r>
              <w:r w:rsidRPr="004B5883" w:rsidDel="008F4935">
                <w:rPr>
                  <w:b w:val="0"/>
                  <w:bCs w:val="0"/>
                  <w:rtl/>
                  <w:rPrChange w:id="107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7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שולם</w:delText>
              </w:r>
              <w:r w:rsidRPr="004B5883" w:rsidDel="008F4935">
                <w:rPr>
                  <w:b w:val="0"/>
                  <w:bCs w:val="0"/>
                  <w:rtl/>
                  <w:rPrChange w:id="107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7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המענק</w:delText>
              </w:r>
              <w:r w:rsidRPr="004B5883" w:rsidDel="008F4935">
                <w:rPr>
                  <w:b w:val="0"/>
                  <w:bCs w:val="0"/>
                  <w:rtl/>
                  <w:rPrChange w:id="107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7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הראשוני</w:delText>
              </w:r>
              <w:r w:rsidRPr="004B5883" w:rsidDel="008F4935">
                <w:rPr>
                  <w:b w:val="0"/>
                  <w:bCs w:val="0"/>
                  <w:rtl/>
                  <w:rPrChange w:id="1080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,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8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ובלבד</w:delText>
              </w:r>
              <w:r w:rsidRPr="004B5883" w:rsidDel="008F4935">
                <w:rPr>
                  <w:b w:val="0"/>
                  <w:bCs w:val="0"/>
                  <w:rtl/>
                  <w:rPrChange w:id="1082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83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שאם</w:delText>
              </w:r>
              <w:r w:rsidRPr="004B5883" w:rsidDel="008F4935">
                <w:rPr>
                  <w:b w:val="0"/>
                  <w:bCs w:val="0"/>
                  <w:rtl/>
                  <w:rPrChange w:id="108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8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הנכה</w:delText>
              </w:r>
              <w:r w:rsidRPr="004B5883" w:rsidDel="008F4935">
                <w:rPr>
                  <w:b w:val="0"/>
                  <w:bCs w:val="0"/>
                  <w:rtl/>
                  <w:rPrChange w:id="108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8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רווק</w:delText>
              </w:r>
              <w:r w:rsidRPr="004B5883" w:rsidDel="008F4935">
                <w:rPr>
                  <w:b w:val="0"/>
                  <w:bCs w:val="0"/>
                  <w:rtl/>
                  <w:rPrChange w:id="108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8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או</w:delText>
              </w:r>
              <w:r w:rsidRPr="004B5883" w:rsidDel="008F4935">
                <w:rPr>
                  <w:b w:val="0"/>
                  <w:bCs w:val="0"/>
                  <w:rtl/>
                  <w:rPrChange w:id="1090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9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אלמן</w:delText>
              </w:r>
              <w:r w:rsidRPr="004B5883" w:rsidDel="008F4935">
                <w:rPr>
                  <w:b w:val="0"/>
                  <w:bCs w:val="0"/>
                  <w:rtl/>
                  <w:rPrChange w:id="1092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–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93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הוא</w:delText>
              </w:r>
              <w:r w:rsidRPr="004B5883" w:rsidDel="008F4935">
                <w:rPr>
                  <w:b w:val="0"/>
                  <w:bCs w:val="0"/>
                  <w:rtl/>
                  <w:rPrChange w:id="109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9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אינו</w:delText>
              </w:r>
              <w:r w:rsidRPr="004B5883" w:rsidDel="008F4935">
                <w:rPr>
                  <w:b w:val="0"/>
                  <w:bCs w:val="0"/>
                  <w:rtl/>
                  <w:rPrChange w:id="109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9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מאושפז</w:delText>
              </w:r>
              <w:r w:rsidRPr="004B5883" w:rsidDel="008F4935">
                <w:rPr>
                  <w:b w:val="0"/>
                  <w:bCs w:val="0"/>
                  <w:rtl/>
                  <w:rPrChange w:id="109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09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באשפוז</w:delText>
              </w:r>
              <w:r w:rsidRPr="004B5883" w:rsidDel="008F4935">
                <w:rPr>
                  <w:b w:val="0"/>
                  <w:bCs w:val="0"/>
                  <w:rtl/>
                  <w:rPrChange w:id="1100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0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ממושך</w:delText>
              </w:r>
              <w:r w:rsidRPr="004B5883" w:rsidDel="008F4935">
                <w:rPr>
                  <w:b w:val="0"/>
                  <w:bCs w:val="0"/>
                  <w:rtl/>
                  <w:rPrChange w:id="1102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;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03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היה</w:delText>
              </w:r>
              <w:r w:rsidRPr="004B5883" w:rsidDel="008F4935">
                <w:rPr>
                  <w:b w:val="0"/>
                  <w:bCs w:val="0"/>
                  <w:rtl/>
                  <w:rPrChange w:id="110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05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הנכה</w:delText>
              </w:r>
              <w:r w:rsidRPr="004B5883" w:rsidDel="008F4935">
                <w:rPr>
                  <w:b w:val="0"/>
                  <w:bCs w:val="0"/>
                  <w:rtl/>
                  <w:rPrChange w:id="1106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07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מאושפז</w:delText>
              </w:r>
              <w:r w:rsidRPr="004B5883" w:rsidDel="008F4935">
                <w:rPr>
                  <w:b w:val="0"/>
                  <w:bCs w:val="0"/>
                  <w:rtl/>
                  <w:rPrChange w:id="1108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09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באשפוז</w:delText>
              </w:r>
              <w:r w:rsidRPr="004B5883" w:rsidDel="008F4935">
                <w:rPr>
                  <w:b w:val="0"/>
                  <w:bCs w:val="0"/>
                  <w:rtl/>
                  <w:rPrChange w:id="1110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</w:delText>
              </w:r>
              <w:r w:rsidRPr="004B5883" w:rsidDel="008F4935">
                <w:rPr>
                  <w:rFonts w:hint="eastAsia"/>
                  <w:b w:val="0"/>
                  <w:bCs w:val="0"/>
                  <w:rtl/>
                  <w:rPrChange w:id="1111" w:author="יעל סלנט" w:date="2018-02-11T20:00:00Z">
                    <w:rPr>
                      <w:rFonts w:hint="eastAsia"/>
                      <w:b/>
                      <w:bCs/>
                      <w:rtl/>
                    </w:rPr>
                  </w:rPrChange>
                </w:rPr>
                <w:delText>ממושך</w:delText>
              </w:r>
              <w:r w:rsidRPr="004B5883" w:rsidDel="008F4935">
                <w:rPr>
                  <w:b w:val="0"/>
                  <w:bCs w:val="0"/>
                  <w:rtl/>
                  <w:rPrChange w:id="1112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 xml:space="preserve"> – </w:delText>
              </w:r>
              <w:r w:rsidRPr="004B5883" w:rsidDel="008F4935">
                <w:rPr>
                  <w:rFonts w:hint="eastAsia"/>
                  <w:rtl/>
                </w:rPr>
                <w:delText>יקבל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את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החלק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היחסי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של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המענק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לאותה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שנה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לפי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תקופת</w:delText>
              </w:r>
              <w:r w:rsidRPr="004B5883" w:rsidDel="008F4935">
                <w:rPr>
                  <w:rtl/>
                </w:rPr>
                <w:delText xml:space="preserve"> </w:delText>
              </w:r>
              <w:r w:rsidRPr="004B5883" w:rsidDel="008F4935">
                <w:rPr>
                  <w:rFonts w:hint="eastAsia"/>
                  <w:rtl/>
                </w:rPr>
                <w:delText>האשפוז</w:delText>
              </w:r>
            </w:del>
            <w:del w:id="1113" w:author="דפנה ברנאי" w:date="2017-11-20T10:27:00Z">
              <w:r w:rsidRPr="004B5883" w:rsidDel="00332ACC">
                <w:rPr>
                  <w:b w:val="0"/>
                  <w:bCs w:val="0"/>
                  <w:rtl/>
                  <w:rPrChange w:id="1114" w:author="יעל סלנט" w:date="2018-02-11T20:00:00Z">
                    <w:rPr>
                      <w:b/>
                      <w:bCs/>
                      <w:rtl/>
                    </w:rPr>
                  </w:rPrChange>
                </w:rPr>
                <w:delText>;</w:delText>
              </w:r>
            </w:del>
          </w:p>
        </w:tc>
      </w:tr>
      <w:tr w:rsidR="00F9186C" w:rsidRPr="004B27F3" w:rsidDel="006A369B" w:rsidTr="00D051A8">
        <w:trPr>
          <w:cantSplit/>
          <w:jc w:val="center"/>
          <w:del w:id="1115" w:author="דפנה ברנאי" w:date="2017-11-20T10:2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Del="006A369B" w:rsidRDefault="00F9186C" w:rsidP="00D051A8">
            <w:pPr>
              <w:pStyle w:val="TableSideHeading"/>
              <w:rPr>
                <w:ins w:id="1116" w:author="יעל סלנט" w:date="2017-11-14T15:58:00Z"/>
                <w:del w:id="1117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18" w:author="יעל סלנט" w:date="2017-11-14T15:58:00Z"/>
                <w:del w:id="1119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20" w:author="יעל סלנט" w:date="2017-11-14T15:58:00Z"/>
                <w:del w:id="1121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22" w:author="יעל סלנט" w:date="2017-11-14T15:58:00Z"/>
                <w:del w:id="1123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24" w:author="יעל סלנט" w:date="2017-11-14T15:58:00Z"/>
                <w:del w:id="1125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26" w:author="יעל סלנט" w:date="2017-11-14T15:58:00Z"/>
                <w:del w:id="1127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28" w:author="יעל סלנט" w:date="2017-11-14T15:58:00Z"/>
                <w:del w:id="1129" w:author="דפנה ברנאי" w:date="2017-11-20T10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6A369B" w:rsidRDefault="00F9186C" w:rsidP="00D051A8">
            <w:pPr>
              <w:pStyle w:val="TableText"/>
              <w:rPr>
                <w:ins w:id="1130" w:author="יעל סלנט" w:date="2017-11-14T15:58:00Z"/>
                <w:del w:id="1131" w:author="דפנה ברנאי" w:date="2017-11-20T10:22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5883" w:rsidDel="006A369B" w:rsidRDefault="00F9186C" w:rsidP="00D051A8">
            <w:pPr>
              <w:pStyle w:val="TableBlock"/>
              <w:rPr>
                <w:ins w:id="1132" w:author="יעל סלנט" w:date="2017-11-14T15:58:00Z"/>
                <w:del w:id="1133" w:author="דפנה ברנאי" w:date="2017-11-20T10:22:00Z"/>
                <w:rtl/>
              </w:rPr>
            </w:pPr>
            <w:ins w:id="1134" w:author="יעל סלנט" w:date="2017-11-14T15:58:00Z">
              <w:del w:id="1135" w:author="דפנה ברנאי" w:date="2017-11-20T10:22:00Z">
                <w:r w:rsidRPr="004B5883" w:rsidDel="006A369B">
                  <w:rPr>
                    <w:rtl/>
                  </w:rPr>
                  <w:delText>(</w:delText>
                </w:r>
                <w:r w:rsidRPr="004B5883" w:rsidDel="006A369B">
                  <w:rPr>
                    <w:rFonts w:hint="eastAsia"/>
                    <w:rtl/>
                  </w:rPr>
                  <w:delText>ג</w:delText>
                </w:r>
                <w:r w:rsidRPr="004B5883" w:rsidDel="006A369B">
                  <w:rPr>
                    <w:rtl/>
                  </w:rPr>
                  <w:delText>)</w:delText>
                </w:r>
                <w:r w:rsidRPr="004B5883" w:rsidDel="006A369B">
                  <w:rPr>
                    <w:rtl/>
                  </w:rPr>
                  <w:tab/>
                </w:r>
              </w:del>
              <w:del w:id="1136" w:author="דפנה ברנאי" w:date="2017-11-20T10:06:00Z">
                <w:r w:rsidRPr="004B5883" w:rsidDel="00325E5B">
                  <w:rPr>
                    <w:rFonts w:hint="eastAsia"/>
                    <w:rtl/>
                  </w:rPr>
                  <w:delText>נכה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כאמור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בפסקה</w:delText>
                </w:r>
                <w:r w:rsidRPr="004B5883" w:rsidDel="00325E5B">
                  <w:rPr>
                    <w:rtl/>
                  </w:rPr>
                  <w:delText xml:space="preserve"> (1) </w:delText>
                </w:r>
                <w:r w:rsidRPr="004B5883" w:rsidDel="00325E5B">
                  <w:rPr>
                    <w:rFonts w:hint="eastAsia"/>
                    <w:rtl/>
                  </w:rPr>
                  <w:delText>יקבל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נוסף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על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הסיוע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הקבוע</w:delText>
                </w:r>
                <w:r w:rsidRPr="004B5883" w:rsidDel="00325E5B">
                  <w:rPr>
                    <w:rtl/>
                  </w:rPr>
                  <w:delText xml:space="preserve"> </w:delText>
                </w:r>
                <w:r w:rsidRPr="004B5883" w:rsidDel="00325E5B">
                  <w:rPr>
                    <w:rFonts w:hint="eastAsia"/>
                    <w:rtl/>
                  </w:rPr>
                  <w:delText>בפסקה</w:delText>
                </w:r>
                <w:r w:rsidRPr="004B5883" w:rsidDel="00325E5B">
                  <w:rPr>
                    <w:rtl/>
                  </w:rPr>
                  <w:delText xml:space="preserve"> (1),</w:delText>
                </w:r>
              </w:del>
              <w:del w:id="1137" w:author="דפנה ברנאי" w:date="2017-11-20T10:22:00Z"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סיוע</w:delText>
                </w:r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המנוי</w:delText>
                </w:r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בסימן</w:delText>
                </w:r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א</w:delText>
                </w:r>
                <w:r w:rsidRPr="004B5883" w:rsidDel="006A369B">
                  <w:rPr>
                    <w:rtl/>
                  </w:rPr>
                  <w:delText xml:space="preserve">' </w:delText>
                </w:r>
                <w:r w:rsidRPr="004B5883" w:rsidDel="006A369B">
                  <w:rPr>
                    <w:rFonts w:hint="eastAsia"/>
                    <w:rtl/>
                  </w:rPr>
                  <w:delText>בתוספת</w:delText>
                </w:r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הראשונה</w:delText>
                </w:r>
                <w:r w:rsidRPr="004B5883" w:rsidDel="006A369B">
                  <w:rPr>
                    <w:rtl/>
                  </w:rPr>
                  <w:delText xml:space="preserve">, </w:delText>
                </w:r>
                <w:r w:rsidRPr="004B5883" w:rsidDel="006A369B">
                  <w:rPr>
                    <w:rFonts w:hint="eastAsia"/>
                    <w:rtl/>
                  </w:rPr>
                  <w:delText>וכמפורט</w:delText>
                </w:r>
                <w:r w:rsidRPr="004B5883" w:rsidDel="006A369B">
                  <w:rPr>
                    <w:rtl/>
                  </w:rPr>
                  <w:delText xml:space="preserve"> </w:delText>
                </w:r>
                <w:r w:rsidRPr="004B5883" w:rsidDel="006A369B">
                  <w:rPr>
                    <w:rFonts w:hint="eastAsia"/>
                    <w:rtl/>
                  </w:rPr>
                  <w:delText>בו</w:delText>
                </w:r>
                <w:r w:rsidRPr="004B5883" w:rsidDel="006A369B">
                  <w:rPr>
                    <w:rtl/>
                  </w:rPr>
                  <w:delText>;</w:delText>
                </w:r>
              </w:del>
            </w:ins>
          </w:p>
        </w:tc>
      </w:tr>
      <w:tr w:rsidR="00F9186C" w:rsidRPr="004B27F3" w:rsidDel="00BA091A" w:rsidTr="00D051A8">
        <w:trPr>
          <w:cantSplit/>
          <w:jc w:val="center"/>
          <w:del w:id="1138" w:author="דפנה ברנאי" w:date="2017-11-20T10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SideHeading"/>
              <w:rPr>
                <w:del w:id="1139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0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1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2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3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4" w:author="דפנה ברנאי" w:date="2017-11-20T10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Text"/>
              <w:rPr>
                <w:del w:id="1145" w:author="דפנה ברנאי" w:date="2017-11-20T10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Del="00BA091A" w:rsidRDefault="00F9186C" w:rsidP="00D051A8">
            <w:pPr>
              <w:pStyle w:val="TableBlock"/>
              <w:rPr>
                <w:del w:id="1146" w:author="דפנה ברנאי" w:date="2017-11-20T10:29:00Z"/>
                <w:rtl/>
              </w:rPr>
            </w:pPr>
            <w:del w:id="1147" w:author="דפנה ברנאי" w:date="2017-11-20T10:29:00Z">
              <w:r w:rsidRPr="004B27F3" w:rsidDel="00BA091A">
                <w:rPr>
                  <w:rtl/>
                </w:rPr>
                <w:delText>(2)</w:delText>
              </w:r>
              <w:r w:rsidRPr="004B27F3" w:rsidDel="00BA091A">
                <w:rPr>
                  <w:rtl/>
                </w:rPr>
                <w:tab/>
              </w:r>
              <w:r w:rsidRPr="004B27F3" w:rsidDel="00BA091A">
                <w:rPr>
                  <w:rFonts w:hint="eastAsia"/>
                  <w:rtl/>
                </w:rPr>
                <w:delText>נכה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כאמור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בפסקה</w:delText>
              </w:r>
              <w:r w:rsidRPr="004B27F3" w:rsidDel="00BA091A">
                <w:rPr>
                  <w:rtl/>
                </w:rPr>
                <w:delText xml:space="preserve"> (1) </w:delText>
              </w:r>
              <w:r w:rsidRPr="004B27F3" w:rsidDel="00BA091A">
                <w:rPr>
                  <w:rFonts w:hint="eastAsia"/>
                  <w:rtl/>
                </w:rPr>
                <w:delText>יקבל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נוסף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על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הסיוע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הקבוע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בפסקה</w:delText>
              </w:r>
              <w:r w:rsidRPr="004B27F3" w:rsidDel="00BA091A">
                <w:rPr>
                  <w:rtl/>
                </w:rPr>
                <w:delText xml:space="preserve"> (1), </w:delText>
              </w:r>
              <w:r w:rsidRPr="004B27F3" w:rsidDel="00BA091A">
                <w:rPr>
                  <w:rFonts w:hint="eastAsia"/>
                  <w:rtl/>
                </w:rPr>
                <w:delText>סיוע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המנוי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בסימן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א</w:delText>
              </w:r>
              <w:r w:rsidRPr="004B27F3" w:rsidDel="00BA091A">
                <w:rPr>
                  <w:rtl/>
                </w:rPr>
                <w:delText xml:space="preserve">' </w:delText>
              </w:r>
              <w:r w:rsidRPr="004B27F3" w:rsidDel="00BA091A">
                <w:rPr>
                  <w:rFonts w:hint="eastAsia"/>
                  <w:rtl/>
                </w:rPr>
                <w:delText>בתוספת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הראשונה</w:delText>
              </w:r>
              <w:r w:rsidRPr="004B27F3" w:rsidDel="00BA091A">
                <w:rPr>
                  <w:rtl/>
                </w:rPr>
                <w:delText xml:space="preserve">, </w:delText>
              </w:r>
              <w:r w:rsidRPr="004B27F3" w:rsidDel="00BA091A">
                <w:rPr>
                  <w:rFonts w:hint="eastAsia"/>
                  <w:rtl/>
                </w:rPr>
                <w:delText>וכמפורט</w:delText>
              </w:r>
              <w:r w:rsidRPr="004B27F3" w:rsidDel="00BA091A">
                <w:rPr>
                  <w:rtl/>
                </w:rPr>
                <w:delText xml:space="preserve"> </w:delText>
              </w:r>
              <w:r w:rsidRPr="004B27F3" w:rsidDel="00BA091A">
                <w:rPr>
                  <w:rFonts w:hint="eastAsia"/>
                  <w:rtl/>
                </w:rPr>
                <w:delText>בו</w:delText>
              </w:r>
              <w:r w:rsidRPr="004B27F3" w:rsidDel="00BA091A">
                <w:rPr>
                  <w:rtl/>
                </w:rPr>
                <w:delText>;</w:delText>
              </w:r>
            </w:del>
          </w:p>
        </w:tc>
      </w:tr>
      <w:tr w:rsidR="00F9186C" w:rsidRPr="004B27F3" w:rsidDel="0090743B" w:rsidTr="00D051A8">
        <w:trPr>
          <w:cantSplit/>
          <w:jc w:val="center"/>
          <w:del w:id="1148" w:author="דפנה ברנאי" w:date="2017-11-20T10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SideHeading"/>
              <w:rPr>
                <w:del w:id="1149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0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1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2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3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4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55" w:author="דפנה ברנאי" w:date="2017-11-20T10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>
            <w:pPr>
              <w:pStyle w:val="TableHead"/>
              <w:jc w:val="both"/>
              <w:rPr>
                <w:del w:id="1156" w:author="דפנה ברנאי" w:date="2017-11-20T10:28:00Z"/>
                <w:rtl/>
              </w:rPr>
              <w:pPrChange w:id="1157" w:author="דפנה ברנאי" w:date="2017-11-20T10:27:00Z">
                <w:pPr>
                  <w:pStyle w:val="TableBlock"/>
                </w:pPr>
              </w:pPrChange>
            </w:pPr>
            <w:del w:id="1158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>(3</w:delText>
              </w:r>
            </w:del>
            <w:ins w:id="1159" w:author="יעל סלנט" w:date="2017-11-14T15:58:00Z">
              <w:del w:id="1160" w:author="דפנה ברנאי" w:date="2017-11-20T10:28:00Z">
                <w:r w:rsidRPr="00F9186C" w:rsidDel="0090743B">
                  <w:rPr>
                    <w:b w:val="0"/>
                    <w:bCs w:val="0"/>
                    <w:rtl/>
                  </w:rPr>
                  <w:delText>2</w:delText>
                </w:r>
              </w:del>
            </w:ins>
            <w:del w:id="1161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>)</w:delText>
              </w:r>
              <w:r w:rsidRPr="00F9186C" w:rsidDel="0090743B">
                <w:rPr>
                  <w:b w:val="0"/>
                  <w:bCs w:val="0"/>
                  <w:rtl/>
                </w:rPr>
                <w:tab/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נכה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</w:del>
            <w:del w:id="1162" w:author="דפנה ברנאי" w:date="2017-11-20T10:27:00Z">
              <w:r w:rsidRPr="00F9186C" w:rsidDel="00332ACC">
                <w:rPr>
                  <w:rFonts w:hint="eastAsia"/>
                  <w:b w:val="0"/>
                  <w:bCs w:val="0"/>
                  <w:rtl/>
                </w:rPr>
                <w:delText>דרגת</w:delText>
              </w:r>
              <w:r w:rsidRPr="00F9186C" w:rsidDel="00332ACC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332ACC">
                <w:rPr>
                  <w:rFonts w:hint="eastAsia"/>
                  <w:b w:val="0"/>
                  <w:bCs w:val="0"/>
                  <w:rtl/>
                </w:rPr>
                <w:delText>נכות</w:delText>
              </w:r>
              <w:r w:rsidRPr="00F9186C" w:rsidDel="00332ACC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332ACC">
                <w:rPr>
                  <w:rFonts w:hint="eastAsia"/>
                  <w:b w:val="0"/>
                  <w:bCs w:val="0"/>
                  <w:rtl/>
                </w:rPr>
                <w:delText>מיוחדת</w:delText>
              </w:r>
              <w:r w:rsidRPr="00F9186C" w:rsidDel="00332ACC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332ACC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F9186C" w:rsidDel="00332ACC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332ACC">
                <w:rPr>
                  <w:rFonts w:hint="eastAsia"/>
                  <w:b w:val="0"/>
                  <w:bCs w:val="0"/>
                  <w:rtl/>
                </w:rPr>
                <w:delText>עיוורון</w:delText>
              </w:r>
              <w:r w:rsidRPr="00F9186C" w:rsidDel="00332ACC">
                <w:rPr>
                  <w:b w:val="0"/>
                  <w:bCs w:val="0"/>
                  <w:rtl/>
                </w:rPr>
                <w:delText xml:space="preserve"> </w:delText>
              </w:r>
            </w:del>
            <w:del w:id="1163" w:author="דפנה ברנאי" w:date="2017-11-20T10:28:00Z"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יקבל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–</w:delText>
              </w:r>
            </w:del>
          </w:p>
        </w:tc>
      </w:tr>
      <w:tr w:rsidR="00F9186C" w:rsidRPr="004B27F3" w:rsidDel="0090743B" w:rsidTr="00D051A8">
        <w:trPr>
          <w:cantSplit/>
          <w:jc w:val="center"/>
          <w:del w:id="1164" w:author="דפנה ברנאי" w:date="2017-11-20T10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SideHeading"/>
              <w:rPr>
                <w:del w:id="1165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66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67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68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69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70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71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72" w:author="דפנה ברנאי" w:date="2017-11-20T10:28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>
            <w:pPr>
              <w:pStyle w:val="TableHead"/>
              <w:jc w:val="both"/>
              <w:rPr>
                <w:del w:id="1173" w:author="דפנה ברנאי" w:date="2017-11-20T10:28:00Z"/>
                <w:rtl/>
              </w:rPr>
              <w:pPrChange w:id="1174" w:author="דפנה ברנאי" w:date="2017-11-20T10:27:00Z">
                <w:pPr>
                  <w:pStyle w:val="TableBlock"/>
                </w:pPr>
              </w:pPrChange>
            </w:pPr>
            <w:del w:id="1175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>(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א</w:delText>
              </w:r>
              <w:r w:rsidRPr="00F9186C" w:rsidDel="0090743B">
                <w:rPr>
                  <w:b w:val="0"/>
                  <w:bCs w:val="0"/>
                  <w:rtl/>
                </w:rPr>
                <w:delText>)</w:delText>
              </w:r>
              <w:r w:rsidRPr="00F9186C" w:rsidDel="0090743B">
                <w:rPr>
                  <w:b w:val="0"/>
                  <w:bCs w:val="0"/>
                  <w:rtl/>
                </w:rPr>
                <w:tab/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מענק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ראשוני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</w:del>
            <w:del w:id="1176" w:author="דפנה ברנאי" w:date="2017-11-20T10:27:00Z">
              <w:r w:rsidRPr="00F9186C" w:rsidDel="00332ACC">
                <w:rPr>
                  <w:b w:val="0"/>
                  <w:bCs w:val="0"/>
                  <w:rtl/>
                </w:rPr>
                <w:delText>32,590</w:delText>
              </w:r>
            </w:del>
            <w:del w:id="1177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F9186C" w:rsidDel="0090743B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F9186C" w:rsidRPr="004B27F3" w:rsidDel="0090743B" w:rsidTr="00D051A8">
        <w:trPr>
          <w:cantSplit/>
          <w:jc w:val="center"/>
          <w:del w:id="1178" w:author="דפנה ברנאי" w:date="2017-11-20T10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SideHeading"/>
              <w:rPr>
                <w:del w:id="1179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0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1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2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3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4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5" w:author="דפנה ברנאי" w:date="2017-11-20T10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 w:rsidP="00D051A8">
            <w:pPr>
              <w:pStyle w:val="TableText"/>
              <w:rPr>
                <w:del w:id="1186" w:author="דפנה ברנאי" w:date="2017-11-20T10:28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F9186C" w:rsidDel="0090743B" w:rsidRDefault="00F9186C">
            <w:pPr>
              <w:pStyle w:val="TableHead"/>
              <w:jc w:val="both"/>
              <w:rPr>
                <w:del w:id="1187" w:author="דפנה ברנאי" w:date="2017-11-20T10:28:00Z"/>
                <w:rtl/>
              </w:rPr>
              <w:pPrChange w:id="1188" w:author="דפנה ברנאי" w:date="2017-11-20T10:27:00Z">
                <w:pPr>
                  <w:pStyle w:val="TableBlock"/>
                </w:pPr>
              </w:pPrChange>
            </w:pPr>
            <w:del w:id="1189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>(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F9186C" w:rsidDel="0090743B">
                <w:rPr>
                  <w:b w:val="0"/>
                  <w:bCs w:val="0"/>
                  <w:rtl/>
                </w:rPr>
                <w:delText>)</w:delText>
              </w:r>
              <w:r w:rsidRPr="00F9186C" w:rsidDel="0090743B">
                <w:rPr>
                  <w:b w:val="0"/>
                  <w:bCs w:val="0"/>
                  <w:rtl/>
                </w:rPr>
                <w:tab/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מענק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שנתי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</w:del>
            <w:del w:id="1190" w:author="דפנה ברנאי" w:date="2017-11-20T10:27:00Z">
              <w:r w:rsidRPr="00F9186C" w:rsidDel="00332ACC">
                <w:rPr>
                  <w:b w:val="0"/>
                  <w:bCs w:val="0"/>
                  <w:rtl/>
                </w:rPr>
                <w:delText>3,379</w:delText>
              </w:r>
            </w:del>
            <w:del w:id="1191" w:author="דפנה ברנאי" w:date="2017-11-20T10:28:00Z"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שישתלם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החל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מהשנה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שלאחר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השנה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שבעבורה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שולם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המענק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הראשוני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,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ובלבד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שאם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הנכה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רווק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או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אלמן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–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הוא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אינו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מאושפז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באשפוז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ממושך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;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היה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הנכה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מאושפז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באשפוז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ממושך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–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יקבל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את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החלק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היחסי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של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המענק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לאותה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שנה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לפי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תקופת</w:delText>
              </w:r>
              <w:r w:rsidRPr="00F9186C" w:rsidDel="0090743B">
                <w:rPr>
                  <w:b w:val="0"/>
                  <w:bCs w:val="0"/>
                  <w:rtl/>
                </w:rPr>
                <w:delText xml:space="preserve"> </w:delText>
              </w:r>
              <w:r w:rsidRPr="00F9186C" w:rsidDel="0090743B">
                <w:rPr>
                  <w:rFonts w:hint="eastAsia"/>
                  <w:b w:val="0"/>
                  <w:bCs w:val="0"/>
                  <w:rtl/>
                </w:rPr>
                <w:delText>האשפוז</w:delText>
              </w:r>
              <w:r w:rsidRPr="00F9186C" w:rsidDel="0090743B">
                <w:rPr>
                  <w:b w:val="0"/>
                  <w:bCs w:val="0"/>
                  <w:rtl/>
                </w:rPr>
                <w:delText>.</w:delText>
              </w:r>
            </w:del>
          </w:p>
        </w:tc>
      </w:tr>
      <w:tr w:rsidR="00F9186C" w:rsidRPr="004B27F3" w:rsidTr="00D051A8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 w:rsidP="00D051A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291AA8" w:rsidRDefault="00F9186C">
            <w:pPr>
              <w:keepLines/>
              <w:tabs>
                <w:tab w:val="left" w:pos="624"/>
                <w:tab w:val="left" w:pos="1247"/>
              </w:tabs>
              <w:spacing w:before="0" w:line="360" w:lineRule="auto"/>
              <w:ind w:firstLine="0"/>
              <w:rPr>
                <w:sz w:val="26"/>
                <w:rtl/>
                <w:rPrChange w:id="1192" w:author="דפנה ברנאי" w:date="2017-11-20T11:24:00Z">
                  <w:rPr>
                    <w:rtl/>
                  </w:rPr>
                </w:rPrChange>
              </w:rPr>
              <w:pPrChange w:id="1193" w:author="דפנה ברנאי" w:date="2017-11-20T11:17:00Z">
                <w:pPr>
                  <w:pStyle w:val="TableText"/>
                </w:pPr>
              </w:pPrChange>
            </w:pPr>
            <w:ins w:id="1194" w:author="דפנה ברנאי" w:date="2017-11-20T11:17:00Z">
              <w:r w:rsidRPr="00291AA8">
                <w:rPr>
                  <w:rFonts w:cs="David" w:hint="eastAsia"/>
                  <w:sz w:val="26"/>
                  <w:szCs w:val="26"/>
                  <w:rtl/>
                  <w:rPrChange w:id="1195" w:author="דפנה ברנאי" w:date="2017-11-20T11:24:00Z">
                    <w:rPr>
                      <w:rFonts w:hint="eastAsia"/>
                      <w:rtl/>
                    </w:rPr>
                  </w:rPrChange>
                </w:rPr>
                <w:t>ציוד</w:t>
              </w:r>
              <w:r w:rsidRPr="00291AA8">
                <w:rPr>
                  <w:rFonts w:cs="David"/>
                  <w:sz w:val="26"/>
                  <w:szCs w:val="26"/>
                  <w:rtl/>
                  <w:rPrChange w:id="1196" w:author="דפנה ברנאי" w:date="2017-11-20T11:24:00Z">
                    <w:rPr>
                      <w:rtl/>
                    </w:rPr>
                  </w:rPrChange>
                </w:rPr>
                <w:t xml:space="preserve"> </w:t>
              </w:r>
              <w:r w:rsidRPr="00291AA8">
                <w:rPr>
                  <w:rFonts w:cs="David" w:hint="eastAsia"/>
                  <w:sz w:val="26"/>
                  <w:szCs w:val="26"/>
                  <w:rtl/>
                  <w:rPrChange w:id="1197" w:author="דפנה ברנאי" w:date="2017-11-20T11:24:00Z">
                    <w:rPr>
                      <w:rFonts w:hint="eastAsia"/>
                      <w:rtl/>
                    </w:rPr>
                  </w:rPrChange>
                </w:rPr>
                <w:t>עזר</w:t>
              </w:r>
              <w:r w:rsidRPr="00291AA8">
                <w:rPr>
                  <w:rFonts w:cs="David"/>
                  <w:sz w:val="26"/>
                  <w:szCs w:val="26"/>
                  <w:rtl/>
                  <w:rPrChange w:id="1198" w:author="דפנה ברנאי" w:date="2017-11-20T11:24:00Z">
                    <w:rPr>
                      <w:rtl/>
                    </w:rPr>
                  </w:rPrChange>
                </w:rPr>
                <w:t xml:space="preserve"> </w:t>
              </w:r>
              <w:r w:rsidRPr="00291AA8">
                <w:rPr>
                  <w:rFonts w:cs="David" w:hint="eastAsia"/>
                  <w:sz w:val="26"/>
                  <w:szCs w:val="26"/>
                  <w:rtl/>
                  <w:rPrChange w:id="1199" w:author="דפנה ברנאי" w:date="2017-11-20T11:24:00Z">
                    <w:rPr>
                      <w:rFonts w:hint="eastAsia"/>
                      <w:rtl/>
                    </w:rPr>
                  </w:rPrChange>
                </w:rPr>
                <w:t>ביתי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B27F3" w:rsidRDefault="00F9186C">
            <w:pPr>
              <w:pStyle w:val="TableText"/>
              <w:ind w:right="0"/>
              <w:rPr>
                <w:rtl/>
              </w:rPr>
              <w:pPrChange w:id="1200" w:author="דפנה ברנאי" w:date="2017-11-21T11:19:00Z">
                <w:pPr>
                  <w:pStyle w:val="TableText"/>
                </w:pPr>
              </w:pPrChange>
            </w:pPr>
            <w:ins w:id="1201" w:author="דפנה ברנאי" w:date="2017-11-20T11:17:00Z">
              <w:r>
                <w:rPr>
                  <w:rFonts w:hint="cs"/>
                  <w:rtl/>
                </w:rPr>
                <w:t>9מה1.</w:t>
              </w:r>
            </w:ins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86C" w:rsidRPr="00413D64" w:rsidRDefault="00F9186C">
            <w:pPr>
              <w:pStyle w:val="TableInnerSideHeading"/>
              <w:tabs>
                <w:tab w:val="center" w:pos="4153"/>
                <w:tab w:val="right" w:pos="8306"/>
              </w:tabs>
              <w:ind w:right="0"/>
              <w:jc w:val="both"/>
              <w:rPr>
                <w:rFonts w:eastAsia="Times New Roman"/>
                <w:sz w:val="26"/>
                <w:rtl/>
                <w:rPrChange w:id="1202" w:author="דפנה ברנאי" w:date="2017-11-20T10:32:00Z">
                  <w:rPr>
                    <w:rtl/>
                  </w:rPr>
                </w:rPrChange>
              </w:rPr>
              <w:pPrChange w:id="1203" w:author="דפנה ברנאי" w:date="2017-11-22T13:32:00Z">
                <w:pPr>
                  <w:pStyle w:val="TableBlock"/>
                </w:pPr>
              </w:pPrChange>
            </w:pPr>
            <w:r w:rsidRPr="00413D64">
              <w:rPr>
                <w:rFonts w:eastAsia="Times New Roman"/>
                <w:sz w:val="26"/>
                <w:rtl/>
                <w:rPrChange w:id="1204" w:author="דפנה ברנאי" w:date="2017-11-20T10:32:00Z">
                  <w:rPr>
                    <w:rtl/>
                  </w:rPr>
                </w:rPrChange>
              </w:rPr>
              <w:t>(</w:t>
            </w:r>
            <w:del w:id="1205" w:author="דפנה ברנאי" w:date="2017-11-20T10:30:00Z">
              <w:r w:rsidRPr="00413D64" w:rsidDel="00413D64">
                <w:rPr>
                  <w:rFonts w:eastAsia="Times New Roman" w:hint="eastAsia"/>
                  <w:sz w:val="26"/>
                  <w:rtl/>
                  <w:rPrChange w:id="120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</w:del>
            <w:ins w:id="1207" w:author="דפנה ברנאי" w:date="2017-11-20T11:16:00Z">
              <w:r>
                <w:rPr>
                  <w:rFonts w:eastAsia="Times New Roman" w:hint="cs"/>
                  <w:sz w:val="26"/>
                  <w:rtl/>
                </w:rPr>
                <w:t>א</w:t>
              </w:r>
            </w:ins>
            <w:r w:rsidRPr="00413D64">
              <w:rPr>
                <w:rFonts w:eastAsia="Times New Roman"/>
                <w:sz w:val="26"/>
                <w:rtl/>
                <w:rPrChange w:id="1208" w:author="דפנה ברנאי" w:date="2017-11-20T10:32:00Z">
                  <w:rPr>
                    <w:rtl/>
                  </w:rPr>
                </w:rPrChange>
              </w:rPr>
              <w:t>)</w:t>
            </w:r>
            <w:r w:rsidRPr="00413D64">
              <w:rPr>
                <w:rFonts w:eastAsia="Times New Roman"/>
                <w:sz w:val="26"/>
                <w:rtl/>
                <w:rPrChange w:id="1209" w:author="דפנה ברנאי" w:date="2017-11-20T10:32:00Z">
                  <w:rPr>
                    <w:rtl/>
                  </w:rPr>
                </w:rPrChange>
              </w:rPr>
              <w:tab/>
            </w:r>
            <w:r w:rsidRPr="00413D64">
              <w:rPr>
                <w:rFonts w:eastAsia="Times New Roman" w:hint="eastAsia"/>
                <w:sz w:val="26"/>
                <w:rtl/>
                <w:rPrChange w:id="1210" w:author="דפנה ברנאי" w:date="2017-11-20T10:32:00Z">
                  <w:rPr>
                    <w:rFonts w:hint="eastAsia"/>
                    <w:rtl/>
                  </w:rPr>
                </w:rPrChange>
              </w:rPr>
              <w:t>נכה</w:t>
            </w:r>
            <w:del w:id="1211" w:author="דפנה ברנאי" w:date="2017-11-20T10:34:00Z">
              <w:r w:rsidRPr="00413D64" w:rsidDel="00413D64">
                <w:rPr>
                  <w:rFonts w:eastAsia="Times New Roman"/>
                  <w:sz w:val="26"/>
                  <w:rtl/>
                  <w:rPrChange w:id="1212" w:author="דפנה ברנאי" w:date="2017-11-20T10:32:00Z">
                    <w:rPr>
                      <w:rtl/>
                    </w:rPr>
                  </w:rPrChange>
                </w:rPr>
                <w:delText>,</w:delText>
              </w:r>
            </w:del>
            <w:del w:id="1213" w:author="דפנה ברנאי" w:date="2017-11-20T10:30:00Z">
              <w:r w:rsidRPr="00413D64" w:rsidDel="00413D64">
                <w:rPr>
                  <w:rFonts w:eastAsia="Times New Roman"/>
                  <w:sz w:val="26"/>
                  <w:rtl/>
                  <w:rPrChange w:id="1214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15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כמפורט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16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17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להלן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18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19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בפסקאות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20" w:author="דפנה ברנאי" w:date="2017-11-20T10:32:00Z">
                    <w:rPr>
                      <w:rtl/>
                    </w:rPr>
                  </w:rPrChange>
                </w:rPr>
                <w:delText xml:space="preserve"> (1)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21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עד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22" w:author="דפנה ברנאי" w:date="2017-11-20T10:32:00Z">
                    <w:rPr>
                      <w:rtl/>
                    </w:rPr>
                  </w:rPrChange>
                </w:rPr>
                <w:delText xml:space="preserve"> (21),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23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יהיה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24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25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זכאי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26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27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ins w:id="1228" w:author="דפנה ברנאי" w:date="2017-11-20T10:31:00Z">
              <w:r w:rsidRPr="00413D64">
                <w:rPr>
                  <w:rFonts w:eastAsia="Times New Roman"/>
                  <w:sz w:val="26"/>
                  <w:rtl/>
                  <w:rPrChange w:id="1229" w:author="דפנה ברנאי" w:date="2017-11-20T10:32:00Z">
                    <w:rPr>
                      <w:rtl/>
                    </w:rPr>
                  </w:rPrChange>
                </w:rPr>
                <w:t xml:space="preserve"> </w:t>
              </w:r>
            </w:ins>
            <w:ins w:id="1230" w:author="דפנה ברנאי" w:date="2017-11-21T11:20:00Z">
              <w:r>
                <w:rPr>
                  <w:rFonts w:eastAsia="Times New Roman" w:hint="cs"/>
                  <w:sz w:val="26"/>
                  <w:rtl/>
                </w:rPr>
                <w:t>כמפורט בטור א'</w:t>
              </w:r>
            </w:ins>
            <w:r w:rsidR="00902A9B">
              <w:rPr>
                <w:rFonts w:eastAsia="Times New Roman" w:hint="cs"/>
                <w:sz w:val="26"/>
                <w:rtl/>
              </w:rPr>
              <w:t xml:space="preserve"> </w:t>
            </w:r>
            <w:ins w:id="1231" w:author="דפנה ברנאי" w:date="2017-11-22T13:32:00Z">
              <w:r w:rsidR="00902A9B">
                <w:rPr>
                  <w:rFonts w:eastAsia="Times New Roman" w:hint="cs"/>
                  <w:sz w:val="26"/>
                  <w:rtl/>
                </w:rPr>
                <w:t>בתוספת הראשונה</w:t>
              </w:r>
            </w:ins>
            <w:ins w:id="1232" w:author="דפנה ברנאי" w:date="2017-11-21T11:20:00Z">
              <w:r>
                <w:rPr>
                  <w:rFonts w:eastAsia="Times New Roman" w:hint="cs"/>
                  <w:sz w:val="26"/>
                  <w:rtl/>
                </w:rPr>
                <w:t xml:space="preserve"> </w:t>
              </w:r>
            </w:ins>
            <w:ins w:id="1233" w:author="דפנה ברנאי" w:date="2017-11-20T10:30:00Z">
              <w:r w:rsidRPr="00413D64">
                <w:rPr>
                  <w:rFonts w:eastAsia="Times New Roman" w:hint="eastAsia"/>
                  <w:sz w:val="26"/>
                  <w:rtl/>
                  <w:rPrChange w:id="123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t>י</w:t>
              </w:r>
            </w:ins>
            <w:r w:rsidRPr="00413D64">
              <w:rPr>
                <w:rFonts w:eastAsia="Times New Roman" w:hint="eastAsia"/>
                <w:sz w:val="26"/>
                <w:rtl/>
                <w:rPrChange w:id="1235" w:author="דפנה ברנאי" w:date="2017-11-20T10:32:00Z">
                  <w:rPr>
                    <w:rFonts w:hint="eastAsia"/>
                    <w:rtl/>
                  </w:rPr>
                </w:rPrChange>
              </w:rPr>
              <w:t>קבל</w:t>
            </w:r>
            <w:r w:rsidRPr="00413D64">
              <w:rPr>
                <w:rFonts w:eastAsia="Times New Roman"/>
                <w:sz w:val="26"/>
                <w:rtl/>
                <w:rPrChange w:id="1236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37" w:author="דפנה ברנאי" w:date="2017-11-20T10:32:00Z">
                  <w:rPr>
                    <w:rFonts w:hint="eastAsia"/>
                    <w:rtl/>
                  </w:rPr>
                </w:rPrChange>
              </w:rPr>
              <w:t>סיוע</w:t>
            </w:r>
            <w:r w:rsidRPr="00413D64">
              <w:rPr>
                <w:rFonts w:eastAsia="Times New Roman"/>
                <w:sz w:val="26"/>
                <w:rtl/>
                <w:rPrChange w:id="1238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39" w:author="דפנה ברנאי" w:date="2017-11-20T10:32:00Z">
                  <w:rPr>
                    <w:rFonts w:hint="eastAsia"/>
                    <w:rtl/>
                  </w:rPr>
                </w:rPrChange>
              </w:rPr>
              <w:t>ברכישה</w:t>
            </w:r>
            <w:r w:rsidRPr="00413D64">
              <w:rPr>
                <w:rFonts w:eastAsia="Times New Roman"/>
                <w:sz w:val="26"/>
                <w:rtl/>
                <w:rPrChange w:id="1240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41" w:author="דפנה ברנאי" w:date="2017-11-20T10:32:00Z">
                  <w:rPr>
                    <w:rFonts w:hint="eastAsia"/>
                    <w:rtl/>
                  </w:rPr>
                </w:rPrChange>
              </w:rPr>
              <w:t>והחלפה</w:t>
            </w:r>
            <w:r w:rsidRPr="00413D64">
              <w:rPr>
                <w:rFonts w:eastAsia="Times New Roman"/>
                <w:sz w:val="26"/>
                <w:rtl/>
                <w:rPrChange w:id="1242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43" w:author="דפנה ברנאי" w:date="2017-11-20T10:32:00Z">
                  <w:rPr>
                    <w:rFonts w:hint="eastAsia"/>
                    <w:rtl/>
                  </w:rPr>
                </w:rPrChange>
              </w:rPr>
              <w:t>של</w:t>
            </w:r>
            <w:r w:rsidRPr="00413D64">
              <w:rPr>
                <w:rFonts w:eastAsia="Times New Roman"/>
                <w:sz w:val="26"/>
                <w:rtl/>
                <w:rPrChange w:id="1244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45" w:author="דפנה ברנאי" w:date="2017-11-20T10:32:00Z">
                  <w:rPr>
                    <w:rFonts w:hint="eastAsia"/>
                    <w:rtl/>
                  </w:rPr>
                </w:rPrChange>
              </w:rPr>
              <w:t>ציוד</w:t>
            </w:r>
            <w:r w:rsidRPr="00413D64">
              <w:rPr>
                <w:rFonts w:eastAsia="Times New Roman"/>
                <w:sz w:val="26"/>
                <w:rtl/>
                <w:rPrChange w:id="1246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47" w:author="דפנה ברנאי" w:date="2017-11-20T10:32:00Z">
                  <w:rPr>
                    <w:rFonts w:hint="eastAsia"/>
                    <w:rtl/>
                  </w:rPr>
                </w:rPrChange>
              </w:rPr>
              <w:t>עזר</w:t>
            </w:r>
            <w:r w:rsidRPr="00413D64">
              <w:rPr>
                <w:rFonts w:eastAsia="Times New Roman"/>
                <w:sz w:val="26"/>
                <w:rtl/>
                <w:rPrChange w:id="1248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49" w:author="דפנה ברנאי" w:date="2017-11-20T10:32:00Z">
                  <w:rPr>
                    <w:rFonts w:hint="eastAsia"/>
                    <w:rtl/>
                  </w:rPr>
                </w:rPrChange>
              </w:rPr>
              <w:t>ביתי</w:t>
            </w:r>
            <w:r w:rsidRPr="00413D64">
              <w:rPr>
                <w:rFonts w:eastAsia="Times New Roman"/>
                <w:sz w:val="26"/>
                <w:rtl/>
                <w:rPrChange w:id="1250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51" w:author="דפנה ברנאי" w:date="2017-11-20T10:32:00Z">
                  <w:rPr>
                    <w:rFonts w:hint="eastAsia"/>
                    <w:rtl/>
                  </w:rPr>
                </w:rPrChange>
              </w:rPr>
              <w:t>שנועד</w:t>
            </w:r>
            <w:r w:rsidRPr="00413D64">
              <w:rPr>
                <w:rFonts w:eastAsia="Times New Roman"/>
                <w:sz w:val="26"/>
                <w:rtl/>
                <w:rPrChange w:id="1252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53" w:author="דפנה ברנאי" w:date="2017-11-20T10:32:00Z">
                  <w:rPr>
                    <w:rFonts w:hint="eastAsia"/>
                    <w:rtl/>
                  </w:rPr>
                </w:rPrChange>
              </w:rPr>
              <w:t>לשפר</w:t>
            </w:r>
            <w:r w:rsidRPr="00413D64">
              <w:rPr>
                <w:rFonts w:eastAsia="Times New Roman"/>
                <w:sz w:val="26"/>
                <w:rtl/>
                <w:rPrChange w:id="1254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55" w:author="דפנה ברנאי" w:date="2017-11-20T10:32:00Z">
                  <w:rPr>
                    <w:rFonts w:hint="eastAsia"/>
                    <w:rtl/>
                  </w:rPr>
                </w:rPrChange>
              </w:rPr>
              <w:t>את</w:t>
            </w:r>
            <w:r w:rsidRPr="00413D64">
              <w:rPr>
                <w:rFonts w:eastAsia="Times New Roman"/>
                <w:sz w:val="26"/>
                <w:rtl/>
                <w:rPrChange w:id="1256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57" w:author="דפנה ברנאי" w:date="2017-11-20T10:32:00Z">
                  <w:rPr>
                    <w:rFonts w:hint="eastAsia"/>
                    <w:rtl/>
                  </w:rPr>
                </w:rPrChange>
              </w:rPr>
              <w:t>תפקודו</w:t>
            </w:r>
            <w:r w:rsidRPr="00413D64">
              <w:rPr>
                <w:rFonts w:eastAsia="Times New Roman"/>
                <w:sz w:val="26"/>
                <w:rtl/>
                <w:rPrChange w:id="1258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r w:rsidRPr="00413D64">
              <w:rPr>
                <w:rFonts w:eastAsia="Times New Roman" w:hint="eastAsia"/>
                <w:sz w:val="26"/>
                <w:rtl/>
                <w:rPrChange w:id="1259" w:author="דפנה ברנאי" w:date="2017-11-20T10:32:00Z">
                  <w:rPr>
                    <w:rFonts w:hint="eastAsia"/>
                    <w:rtl/>
                  </w:rPr>
                </w:rPrChange>
              </w:rPr>
              <w:t>בחיי</w:t>
            </w:r>
            <w:r w:rsidRPr="00413D64">
              <w:rPr>
                <w:rFonts w:eastAsia="Times New Roman"/>
                <w:sz w:val="26"/>
                <w:rtl/>
                <w:rPrChange w:id="1260" w:author="דפנה ברנאי" w:date="2017-11-20T10:32:00Z">
                  <w:rPr>
                    <w:rtl/>
                  </w:rPr>
                </w:rPrChange>
              </w:rPr>
              <w:t xml:space="preserve"> </w:t>
            </w:r>
            <w:del w:id="1261" w:author="דפנה ברנאי" w:date="2017-11-20T10:31:00Z">
              <w:r w:rsidRPr="00413D64" w:rsidDel="00413D64">
                <w:rPr>
                  <w:rFonts w:eastAsia="Times New Roman" w:hint="eastAsia"/>
                  <w:sz w:val="26"/>
                  <w:rtl/>
                  <w:rPrChange w:id="126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היומיום</w:delText>
              </w:r>
            </w:del>
            <w:ins w:id="1263" w:author="דפנה ברנאי" w:date="2017-11-20T10:31:00Z">
              <w:r w:rsidRPr="00413D64">
                <w:rPr>
                  <w:rFonts w:eastAsia="Times New Roman" w:hint="eastAsia"/>
                  <w:sz w:val="26"/>
                  <w:rtl/>
                  <w:rPrChange w:id="126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t>היום</w:t>
              </w:r>
              <w:r w:rsidRPr="00413D64">
                <w:rPr>
                  <w:rFonts w:eastAsia="Times New Roman"/>
                  <w:sz w:val="26"/>
                  <w:rtl/>
                  <w:rPrChange w:id="1265" w:author="דפנה ברנאי" w:date="2017-11-20T10:32:00Z">
                    <w:rPr>
                      <w:rtl/>
                    </w:rPr>
                  </w:rPrChange>
                </w:rPr>
                <w:t>-</w:t>
              </w:r>
              <w:r w:rsidRPr="00413D64">
                <w:rPr>
                  <w:rFonts w:eastAsia="Times New Roman" w:hint="eastAsia"/>
                  <w:sz w:val="26"/>
                  <w:rtl/>
                  <w:rPrChange w:id="126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t>יום</w:t>
              </w:r>
            </w:ins>
            <w:ins w:id="1267" w:author="דפנה ברנאי" w:date="2017-11-22T13:32:00Z">
              <w:r w:rsidR="00902A9B">
                <w:rPr>
                  <w:rFonts w:eastAsia="Times New Roman" w:hint="cs"/>
                  <w:sz w:val="26"/>
                  <w:rtl/>
                </w:rPr>
                <w:t xml:space="preserve"> כמפורט בטור ב' בתוספת הראשונה</w:t>
              </w:r>
            </w:ins>
            <w:ins w:id="1268" w:author="דפנה ברנאי" w:date="2017-11-22T13:33:00Z">
              <w:r w:rsidR="00902A9B">
                <w:rPr>
                  <w:rFonts w:eastAsia="Times New Roman" w:hint="cs"/>
                  <w:sz w:val="26"/>
                  <w:rtl/>
                </w:rPr>
                <w:t>.</w:t>
              </w:r>
            </w:ins>
            <w:del w:id="1269" w:author="דפנה ברנאי" w:date="2017-11-21T11:20:00Z">
              <w:r w:rsidRPr="00413D64" w:rsidDel="00C25FDB">
                <w:rPr>
                  <w:rFonts w:eastAsia="Times New Roman"/>
                  <w:sz w:val="26"/>
                  <w:rtl/>
                  <w:rPrChange w:id="1270" w:author="דפנה ברנאי" w:date="2017-11-20T10:32:00Z">
                    <w:rPr>
                      <w:rtl/>
                    </w:rPr>
                  </w:rPrChange>
                </w:rPr>
                <w:delText xml:space="preserve">, </w:delText>
              </w:r>
              <w:r w:rsidRPr="00413D64" w:rsidDel="00C25FDB">
                <w:rPr>
                  <w:rFonts w:eastAsia="Times New Roman" w:hint="eastAsia"/>
                  <w:sz w:val="26"/>
                  <w:rtl/>
                  <w:rPrChange w:id="1271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כמפורט</w:delText>
              </w:r>
              <w:r w:rsidRPr="00413D64" w:rsidDel="00C25FDB">
                <w:rPr>
                  <w:rFonts w:eastAsia="Times New Roman"/>
                  <w:sz w:val="26"/>
                  <w:rtl/>
                  <w:rPrChange w:id="1272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273" w:author="דפנה ברנאי" w:date="2017-11-20T10:31:00Z">
              <w:r w:rsidRPr="00413D64" w:rsidDel="00413D64">
                <w:rPr>
                  <w:rFonts w:eastAsia="Times New Roman" w:hint="eastAsia"/>
                  <w:sz w:val="26"/>
                  <w:rtl/>
                  <w:rPrChange w:id="127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בסימנים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7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7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77" w:author="דפנה ברנאי" w:date="2017-11-20T10:32:00Z">
                    <w:rPr>
                      <w:rtl/>
                    </w:rPr>
                  </w:rPrChange>
                </w:rPr>
                <w:delText xml:space="preserve">'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7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עד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7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8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כ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81" w:author="דפנה ברנאי" w:date="2017-11-20T10:32:00Z">
                    <w:rPr>
                      <w:rtl/>
                    </w:rPr>
                  </w:rPrChange>
                </w:rPr>
                <w:delText>"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8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8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8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בתוספת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8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8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הראשונה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87" w:author="דפנה ברנאי" w:date="2017-11-20T10:32:00Z">
                    <w:rPr>
                      <w:rtl/>
                    </w:rPr>
                  </w:rPrChange>
                </w:rPr>
                <w:delText xml:space="preserve">,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8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8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9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העניין</w:delText>
              </w:r>
            </w:del>
            <w:del w:id="1291" w:author="דפנה ברנאי" w:date="2017-11-20T10:32:00Z">
              <w:r w:rsidRPr="00413D64" w:rsidDel="00413D64">
                <w:rPr>
                  <w:rFonts w:eastAsia="Times New Roman"/>
                  <w:sz w:val="26"/>
                  <w:rtl/>
                  <w:rPrChange w:id="1292" w:author="דפנה ברנאי" w:date="2017-11-20T10:32:00Z">
                    <w:rPr>
                      <w:rtl/>
                    </w:rPr>
                  </w:rPrChange>
                </w:rPr>
                <w:delText xml:space="preserve">; </w:delText>
              </w:r>
            </w:del>
            <w:del w:id="1293" w:author="דפנה ברנאי" w:date="2017-11-20T10:31:00Z">
              <w:r w:rsidRPr="00413D64" w:rsidDel="00413D64">
                <w:rPr>
                  <w:rFonts w:eastAsia="Times New Roman" w:hint="eastAsia"/>
                  <w:sz w:val="26"/>
                  <w:rtl/>
                  <w:rPrChange w:id="129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היה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9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9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הנכה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9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29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זכאי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29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0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לסיוע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01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0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0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0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יותר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0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0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מאחת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0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0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מהפסקאות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0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1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האמורות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11" w:author="דפנה ברנאי" w:date="2017-11-20T10:32:00Z">
                    <w:rPr>
                      <w:rtl/>
                    </w:rPr>
                  </w:rPrChange>
                </w:rPr>
                <w:delText xml:space="preserve">,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1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יקבל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1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1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את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1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1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הסיוע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1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1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המפורט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1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2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בכל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21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2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אחת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2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2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מהפסקאות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2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2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2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2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זכאי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2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3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לפיהן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31" w:author="דפנה ברנאי" w:date="2017-11-20T10:32:00Z">
                    <w:rPr>
                      <w:rtl/>
                    </w:rPr>
                  </w:rPrChange>
                </w:rPr>
                <w:delText xml:space="preserve">,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3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ובלבד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3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3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שלא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3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3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יקבל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3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3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סיוע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3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4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כפול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41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4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בעבור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4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4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אותו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4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4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ציוד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4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4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עזר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49" w:author="דפנה ברנאי" w:date="2017-11-20T10:32:00Z">
                    <w:rPr>
                      <w:rtl/>
                    </w:rPr>
                  </w:rPrChange>
                </w:rPr>
                <w:delText xml:space="preserve">;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5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היה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51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5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זכאי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5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5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לאותו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5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5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סוג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5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5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של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5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6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ציוד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61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6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עזר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6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6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לפי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6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6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יותר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6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6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מפסקה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6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7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אחת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71" w:author="דפנה ברנאי" w:date="2017-11-20T10:32:00Z">
                    <w:rPr>
                      <w:rtl/>
                    </w:rPr>
                  </w:rPrChange>
                </w:rPr>
                <w:delText xml:space="preserve">,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72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יקבל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73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74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את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75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76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הגבוהה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77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78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מבין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79" w:author="דפנה ברנאי" w:date="2017-11-20T10:32:00Z">
                    <w:rPr>
                      <w:rtl/>
                    </w:rPr>
                  </w:rPrChange>
                </w:rPr>
                <w:delText xml:space="preserve"> </w:delText>
              </w:r>
              <w:r w:rsidRPr="00413D64" w:rsidDel="00413D64">
                <w:rPr>
                  <w:rFonts w:eastAsia="Times New Roman" w:hint="eastAsia"/>
                  <w:sz w:val="26"/>
                  <w:rtl/>
                  <w:rPrChange w:id="1380" w:author="דפנה ברנאי" w:date="2017-11-20T10:32:00Z">
                    <w:rPr>
                      <w:rFonts w:hint="eastAsia"/>
                      <w:rtl/>
                    </w:rPr>
                  </w:rPrChange>
                </w:rPr>
                <w:delText>הזכאויות</w:delText>
              </w:r>
              <w:r w:rsidRPr="00413D64" w:rsidDel="00413D64">
                <w:rPr>
                  <w:rFonts w:eastAsia="Times New Roman"/>
                  <w:sz w:val="26"/>
                  <w:rtl/>
                  <w:rPrChange w:id="1381" w:author="דפנה ברנאי" w:date="2017-11-20T10:32:00Z">
                    <w:rPr>
                      <w:rtl/>
                    </w:rPr>
                  </w:rPrChange>
                </w:rPr>
                <w:delText xml:space="preserve">: </w:delText>
              </w:r>
            </w:del>
          </w:p>
        </w:tc>
      </w:tr>
      <w:tr w:rsidR="0043566F" w:rsidRPr="004B27F3" w:rsidTr="00B60543">
        <w:trPr>
          <w:cantSplit/>
          <w:jc w:val="center"/>
          <w:ins w:id="1382" w:author="דפנה ברנאי" w:date="2017-11-22T13:3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Default="0043566F" w:rsidP="00B60543">
            <w:pPr>
              <w:pStyle w:val="TableSideHeading"/>
              <w:rPr>
                <w:ins w:id="1383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384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385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386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387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388" w:author="דפנה ברנאי" w:date="2017-11-22T13:3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13D64" w:rsidRDefault="0043566F" w:rsidP="00995625">
            <w:pPr>
              <w:pStyle w:val="Textpetek"/>
              <w:keepLines/>
              <w:tabs>
                <w:tab w:val="left" w:pos="624"/>
                <w:tab w:val="left" w:pos="1247"/>
              </w:tabs>
              <w:snapToGrid w:val="0"/>
              <w:spacing w:before="0"/>
              <w:ind w:left="0" w:right="0" w:firstLine="0"/>
              <w:rPr>
                <w:ins w:id="1389" w:author="דפנה ברנאי" w:date="2017-11-22T13:34:00Z"/>
                <w:rtl/>
              </w:rPr>
            </w:pPr>
            <w:ins w:id="1390" w:author="דפנה ברנאי" w:date="2017-11-22T13:3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 w:rsidRPr="009E485E">
                <w:rPr>
                  <w:rFonts w:hint="eastAsia"/>
                  <w:rtl/>
                </w:rPr>
                <w:t>היה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הנכה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זכאי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לסיוע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לפי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יותר</w:t>
              </w:r>
              <w:r w:rsidRPr="009E485E">
                <w:rPr>
                  <w:rtl/>
                </w:rPr>
                <w:t xml:space="preserve"> </w:t>
              </w:r>
            </w:ins>
            <w:ins w:id="1391" w:author="דפנה ברנאי" w:date="2017-11-22T13:36:00Z">
              <w:r w:rsidR="004E21EB">
                <w:rPr>
                  <w:rFonts w:hint="cs"/>
                  <w:rtl/>
                </w:rPr>
                <w:t>מפרט אחד</w:t>
              </w:r>
            </w:ins>
            <w:ins w:id="1392" w:author="דפנה ברנאי" w:date="2017-11-22T13:34:00Z">
              <w:r w:rsidRPr="009E485E">
                <w:rPr>
                  <w:rtl/>
                </w:rPr>
                <w:t xml:space="preserve"> </w:t>
              </w:r>
            </w:ins>
            <w:ins w:id="1393" w:author="דפנה ברנאי" w:date="2017-11-22T13:35:00Z">
              <w:r>
                <w:rPr>
                  <w:rFonts w:hint="cs"/>
                  <w:rtl/>
                </w:rPr>
                <w:t>בתוספת הראשונה</w:t>
              </w:r>
            </w:ins>
            <w:ins w:id="1394" w:author="דפנה ברנאי" w:date="2017-11-22T13:34:00Z">
              <w:r w:rsidRPr="009E485E">
                <w:rPr>
                  <w:rtl/>
                </w:rPr>
                <w:t xml:space="preserve">, </w:t>
              </w:r>
              <w:r w:rsidRPr="009E485E">
                <w:rPr>
                  <w:rFonts w:hint="eastAsia"/>
                  <w:rtl/>
                </w:rPr>
                <w:t>יקבל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את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הסיוע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המפורט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בכל</w:t>
              </w:r>
              <w:r w:rsidRPr="009E485E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אח</w:t>
              </w:r>
            </w:ins>
            <w:ins w:id="1395" w:author="דפנה ברנאי" w:date="2017-11-22T13:35:00Z">
              <w:r>
                <w:rPr>
                  <w:rFonts w:hint="cs"/>
                  <w:rtl/>
                </w:rPr>
                <w:t>ד</w:t>
              </w:r>
            </w:ins>
            <w:ins w:id="1396" w:author="דפנה ברנאי" w:date="2017-11-22T13:34:00Z">
              <w:r w:rsidRPr="009E485E">
                <w:rPr>
                  <w:rtl/>
                </w:rPr>
                <w:t xml:space="preserve"> </w:t>
              </w:r>
            </w:ins>
            <w:ins w:id="1397" w:author="דפנה ברנאי" w:date="2017-11-22T13:35:00Z">
              <w:r>
                <w:rPr>
                  <w:rFonts w:hint="cs"/>
                  <w:rtl/>
                </w:rPr>
                <w:t xml:space="preserve">מהפרטים </w:t>
              </w:r>
            </w:ins>
            <w:ins w:id="1398" w:author="דפנה ברנאי" w:date="2017-11-22T13:34:00Z">
              <w:r w:rsidRPr="009E485E">
                <w:rPr>
                  <w:rFonts w:hint="eastAsia"/>
                  <w:rtl/>
                </w:rPr>
                <w:t>שהוא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זכאי</w:t>
              </w:r>
              <w:r w:rsidRPr="009E485E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לפיה</w:t>
              </w:r>
            </w:ins>
            <w:ins w:id="1399" w:author="דפנה ברנאי" w:date="2017-11-22T13:35:00Z">
              <w:r>
                <w:rPr>
                  <w:rFonts w:hint="cs"/>
                  <w:rtl/>
                </w:rPr>
                <w:t>ם</w:t>
              </w:r>
            </w:ins>
            <w:ins w:id="1400" w:author="דפנה ברנאי" w:date="2017-11-22T13:34:00Z">
              <w:r w:rsidRPr="009E485E">
                <w:rPr>
                  <w:rtl/>
                </w:rPr>
                <w:t xml:space="preserve">, </w:t>
              </w:r>
              <w:r w:rsidRPr="009E485E">
                <w:rPr>
                  <w:rFonts w:hint="eastAsia"/>
                  <w:rtl/>
                </w:rPr>
                <w:t>ובלבד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שלא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יקבל</w:t>
              </w:r>
              <w:r w:rsidRPr="009E485E">
                <w:rPr>
                  <w:rtl/>
                </w:rPr>
                <w:t xml:space="preserve"> </w:t>
              </w:r>
            </w:ins>
            <w:ins w:id="1401" w:author="דפנה ברנאי" w:date="2017-11-22T13:36:00Z">
              <w:r w:rsidR="004E21EB">
                <w:rPr>
                  <w:rFonts w:hint="cs"/>
                  <w:rtl/>
                </w:rPr>
                <w:t xml:space="preserve">כפל </w:t>
              </w:r>
            </w:ins>
            <w:ins w:id="1402" w:author="דפנה ברנאי" w:date="2017-11-22T13:34:00Z">
              <w:r w:rsidRPr="009E485E">
                <w:rPr>
                  <w:rFonts w:hint="eastAsia"/>
                  <w:rtl/>
                </w:rPr>
                <w:t>סיוע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בעבור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אותו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ציוד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עזר</w:t>
              </w:r>
              <w:r w:rsidRPr="009E485E">
                <w:rPr>
                  <w:rtl/>
                </w:rPr>
                <w:t xml:space="preserve">; </w:t>
              </w:r>
              <w:r w:rsidRPr="009E485E">
                <w:rPr>
                  <w:rFonts w:hint="eastAsia"/>
                  <w:rtl/>
                </w:rPr>
                <w:t>היה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זכאי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לאותו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סוג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של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ציוד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עזר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לפי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יותר</w:t>
              </w:r>
              <w:r w:rsidRPr="009E485E">
                <w:rPr>
                  <w:rtl/>
                </w:rPr>
                <w:t xml:space="preserve"> </w:t>
              </w:r>
            </w:ins>
            <w:ins w:id="1403" w:author="דפנה ברנאי" w:date="2017-11-22T13:35:00Z">
              <w:r>
                <w:rPr>
                  <w:rFonts w:hint="cs"/>
                  <w:rtl/>
                </w:rPr>
                <w:t>מפרט אחד</w:t>
              </w:r>
            </w:ins>
            <w:ins w:id="1404" w:author="דפנה ברנאי" w:date="2017-11-22T13:34:00Z">
              <w:r w:rsidRPr="009E485E">
                <w:rPr>
                  <w:rtl/>
                </w:rPr>
                <w:t xml:space="preserve">, </w:t>
              </w:r>
              <w:r w:rsidRPr="009E485E">
                <w:rPr>
                  <w:rFonts w:hint="eastAsia"/>
                  <w:rtl/>
                </w:rPr>
                <w:t>יקבל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את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הגבוהה</w:t>
              </w:r>
              <w:r w:rsidRPr="009E485E">
                <w:rPr>
                  <w:rtl/>
                </w:rPr>
                <w:t xml:space="preserve"> </w:t>
              </w:r>
              <w:r w:rsidRPr="009E485E">
                <w:rPr>
                  <w:rFonts w:hint="eastAsia"/>
                  <w:rtl/>
                </w:rPr>
                <w:t>מהזכאויות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A24F2" w:rsidRPr="004B27F3" w:rsidTr="00B60543">
        <w:trPr>
          <w:cantSplit/>
          <w:jc w:val="center"/>
          <w:ins w:id="1405" w:author="יעל סלנט" w:date="2018-02-08T14:3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SideHeading"/>
              <w:rPr>
                <w:ins w:id="1406" w:author="יעל סלנט" w:date="2018-02-08T14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AA24F2">
            <w:pPr>
              <w:pStyle w:val="TableText"/>
              <w:rPr>
                <w:ins w:id="1407" w:author="יעל סלנט" w:date="2018-02-08T14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08" w:author="יעל סלנט" w:date="2018-02-08T14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09" w:author="יעל סלנט" w:date="2018-02-08T14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10" w:author="יעל סלנט" w:date="2018-02-08T14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11" w:author="יעל סלנט" w:date="2018-02-08T14:3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>
            <w:pPr>
              <w:pStyle w:val="Textpetek"/>
              <w:keepLines/>
              <w:tabs>
                <w:tab w:val="left" w:pos="624"/>
                <w:tab w:val="left" w:pos="1247"/>
              </w:tabs>
              <w:snapToGrid w:val="0"/>
              <w:spacing w:before="0"/>
              <w:ind w:left="0" w:right="0" w:firstLine="0"/>
              <w:rPr>
                <w:ins w:id="1412" w:author="יעל סלנט" w:date="2018-02-08T14:38:00Z"/>
                <w:rtl/>
              </w:rPr>
              <w:pPrChange w:id="1413" w:author="יעל סלנט" w:date="2018-02-11T19:53:00Z">
                <w:pPr>
                  <w:pStyle w:val="Textpetek"/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/>
                  <w:ind w:left="0" w:right="0" w:firstLine="0"/>
                </w:pPr>
              </w:pPrChange>
            </w:pPr>
            <w:ins w:id="1414" w:author="יעל סלנט" w:date="2018-02-08T14:38:00Z">
              <w:r w:rsidRPr="004B5883">
                <w:rPr>
                  <w:rtl/>
                </w:rPr>
                <w:t>(ב1)</w:t>
              </w:r>
              <w:r w:rsidRPr="004B5883">
                <w:rPr>
                  <w:rtl/>
                </w:rPr>
                <w:tab/>
              </w:r>
            </w:ins>
            <w:ins w:id="1415" w:author="יעל סלנט" w:date="2018-02-08T14:39:00Z">
              <w:r w:rsidRPr="004B5883">
                <w:rPr>
                  <w:rFonts w:hint="eastAsia"/>
                  <w:rtl/>
                  <w:rPrChange w:id="141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סיוע</w:t>
              </w:r>
              <w:r w:rsidRPr="004B5883">
                <w:rPr>
                  <w:rtl/>
                  <w:rPrChange w:id="141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1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לרכישה</w:t>
              </w:r>
              <w:r w:rsidRPr="004B5883">
                <w:rPr>
                  <w:rtl/>
                  <w:rPrChange w:id="141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2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או</w:t>
              </w:r>
              <w:r w:rsidRPr="004B5883">
                <w:rPr>
                  <w:rtl/>
                  <w:rPrChange w:id="142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2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החלפה</w:t>
              </w:r>
              <w:r w:rsidRPr="004B5883">
                <w:rPr>
                  <w:rtl/>
                  <w:rPrChange w:id="142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2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</w:t>
              </w:r>
              <w:r w:rsidRPr="004B5883">
                <w:rPr>
                  <w:rtl/>
                  <w:rPrChange w:id="142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2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ציוד</w:t>
              </w:r>
              <w:r w:rsidRPr="004B5883">
                <w:rPr>
                  <w:rtl/>
                  <w:rPrChange w:id="142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2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עזר</w:t>
              </w:r>
              <w:r w:rsidRPr="004B5883">
                <w:rPr>
                  <w:rtl/>
                  <w:rPrChange w:id="142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3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ביתי</w:t>
              </w:r>
              <w:r w:rsidRPr="004B5883">
                <w:rPr>
                  <w:rtl/>
                  <w:rPrChange w:id="143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3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4B5883">
                <w:rPr>
                  <w:rtl/>
                  <w:rPrChange w:id="143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3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Pr="004B5883">
                <w:rPr>
                  <w:rtl/>
                  <w:rPrChange w:id="143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3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זה</w:t>
              </w:r>
              <w:r w:rsidRPr="004B5883">
                <w:rPr>
                  <w:rtl/>
                  <w:rPrChange w:id="143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3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יינתן</w:t>
              </w:r>
              <w:r w:rsidRPr="004B5883">
                <w:rPr>
                  <w:rtl/>
                  <w:rPrChange w:id="143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4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4B5883">
                <w:rPr>
                  <w:rtl/>
                  <w:rPrChange w:id="144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4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גובה</w:t>
              </w:r>
              <w:r w:rsidRPr="004B5883">
                <w:rPr>
                  <w:rtl/>
                  <w:rPrChange w:id="144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4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ההוצאה</w:t>
              </w:r>
              <w:r w:rsidRPr="004B5883">
                <w:rPr>
                  <w:rtl/>
                  <w:rPrChange w:id="144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4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בפועל</w:t>
              </w:r>
              <w:r w:rsidRPr="004B5883">
                <w:rPr>
                  <w:rtl/>
                  <w:rPrChange w:id="144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4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ולא</w:t>
              </w:r>
              <w:r w:rsidRPr="004B5883">
                <w:rPr>
                  <w:rtl/>
                  <w:rPrChange w:id="144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5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יותר</w:t>
              </w:r>
              <w:r w:rsidRPr="004B5883">
                <w:rPr>
                  <w:rtl/>
                  <w:rPrChange w:id="145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5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מהסכום</w:t>
              </w:r>
              <w:r w:rsidRPr="004B5883">
                <w:rPr>
                  <w:rtl/>
                  <w:rPrChange w:id="145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45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</w:t>
              </w:r>
            </w:ins>
            <w:ins w:id="1455" w:author="יעל סלנט" w:date="2018-02-11T19:53:00Z">
              <w:r w:rsidR="00EB59C0" w:rsidRPr="004B5883">
                <w:rPr>
                  <w:rFonts w:hint="eastAsia"/>
                  <w:rtl/>
                  <w:rPrChange w:id="145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מי</w:t>
              </w:r>
            </w:ins>
            <w:ins w:id="1457" w:author="יעל סלנט" w:date="2018-02-08T14:39:00Z">
              <w:r w:rsidRPr="004B5883">
                <w:rPr>
                  <w:rFonts w:hint="eastAsia"/>
                  <w:rtl/>
                  <w:rPrChange w:id="145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רבי</w:t>
              </w:r>
            </w:ins>
            <w:ins w:id="1459" w:author="יעל סלנט" w:date="2018-02-08T14:40:00Z">
              <w:r w:rsidRPr="004B5883">
                <w:rPr>
                  <w:rtl/>
                  <w:rPrChange w:id="1460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כפי</w:t>
              </w:r>
            </w:ins>
            <w:ins w:id="1461" w:author="יעל סלנט" w:date="2018-02-08T14:39:00Z">
              <w:r w:rsidRPr="004B5883">
                <w:rPr>
                  <w:rtl/>
                  <w:rPrChange w:id="1462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שייקבע שר הב</w:t>
              </w:r>
            </w:ins>
            <w:ins w:id="1463" w:author="יעל סלנט" w:date="2018-02-08T14:40:00Z">
              <w:r w:rsidRPr="004B5883">
                <w:rPr>
                  <w:rFonts w:hint="eastAsia"/>
                  <w:rtl/>
                  <w:rPrChange w:id="146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</w:t>
              </w:r>
            </w:ins>
            <w:ins w:id="1465" w:author="יעל סלנט" w:date="2018-02-08T14:39:00Z">
              <w:r w:rsidRPr="004B5883">
                <w:rPr>
                  <w:rFonts w:hint="eastAsia"/>
                  <w:rtl/>
                  <w:rPrChange w:id="146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טחון</w:t>
              </w:r>
              <w:r w:rsidRPr="004B5883">
                <w:rPr>
                  <w:rtl/>
                  <w:rPrChange w:id="1467" w:author="יעל סלנט" w:date="2018-02-11T20:01:00Z">
                    <w:rPr>
                      <w:highlight w:val="yellow"/>
                      <w:rtl/>
                    </w:rPr>
                  </w:rPrChange>
                </w:rPr>
                <w:t>;</w:t>
              </w:r>
            </w:ins>
          </w:p>
        </w:tc>
      </w:tr>
      <w:tr w:rsidR="00AA24F2" w:rsidRPr="004B27F3" w:rsidTr="00B60543">
        <w:trPr>
          <w:cantSplit/>
          <w:jc w:val="center"/>
          <w:ins w:id="1468" w:author="יעל סלנט" w:date="2018-02-08T14:4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SideHeading"/>
              <w:rPr>
                <w:ins w:id="1469" w:author="יעל סלנט" w:date="2018-02-08T14:40:00Z"/>
                <w:rtl/>
                <w:rPrChange w:id="1470" w:author="יעל סלנט" w:date="2018-02-11T20:01:00Z">
                  <w:rPr>
                    <w:ins w:id="1471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AA24F2">
            <w:pPr>
              <w:pStyle w:val="TableText"/>
              <w:rPr>
                <w:ins w:id="1472" w:author="יעל סלנט" w:date="2018-02-08T14:40:00Z"/>
                <w:rtl/>
                <w:rPrChange w:id="1473" w:author="יעל סלנט" w:date="2018-02-11T20:01:00Z">
                  <w:rPr>
                    <w:ins w:id="1474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75" w:author="יעל סלנט" w:date="2018-02-08T14:40:00Z"/>
                <w:rtl/>
                <w:rPrChange w:id="1476" w:author="יעל סלנט" w:date="2018-02-11T20:01:00Z">
                  <w:rPr>
                    <w:ins w:id="1477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78" w:author="יעל סלנט" w:date="2018-02-08T14:40:00Z"/>
                <w:rtl/>
                <w:rPrChange w:id="1479" w:author="יעל סלנט" w:date="2018-02-11T20:01:00Z">
                  <w:rPr>
                    <w:ins w:id="1480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81" w:author="יעל סלנט" w:date="2018-02-08T14:40:00Z"/>
                <w:rtl/>
                <w:rPrChange w:id="1482" w:author="יעל סלנט" w:date="2018-02-11T20:01:00Z">
                  <w:rPr>
                    <w:ins w:id="1483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 w:rsidP="00B60543">
            <w:pPr>
              <w:pStyle w:val="TableText"/>
              <w:rPr>
                <w:ins w:id="1484" w:author="יעל סלנט" w:date="2018-02-08T14:40:00Z"/>
                <w:rtl/>
                <w:rPrChange w:id="1485" w:author="יעל סלנט" w:date="2018-02-11T20:01:00Z">
                  <w:rPr>
                    <w:ins w:id="1486" w:author="יעל סלנט" w:date="2018-02-08T14:40:00Z"/>
                    <w:highlight w:val="yellow"/>
                    <w:rtl/>
                  </w:rPr>
                </w:rPrChange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24F2" w:rsidRPr="004B5883" w:rsidRDefault="00AA24F2">
            <w:pPr>
              <w:pStyle w:val="Textpetek"/>
              <w:keepLines/>
              <w:tabs>
                <w:tab w:val="left" w:pos="624"/>
                <w:tab w:val="left" w:pos="1247"/>
              </w:tabs>
              <w:snapToGrid w:val="0"/>
              <w:spacing w:before="0"/>
              <w:ind w:left="0" w:right="0" w:firstLine="0"/>
              <w:rPr>
                <w:ins w:id="1487" w:author="יעל סלנט" w:date="2018-02-08T14:40:00Z"/>
                <w:rtl/>
                <w:rPrChange w:id="1488" w:author="יעל סלנט" w:date="2018-02-11T20:01:00Z">
                  <w:rPr>
                    <w:ins w:id="1489" w:author="יעל סלנט" w:date="2018-02-08T14:40:00Z"/>
                    <w:highlight w:val="yellow"/>
                    <w:rtl/>
                  </w:rPr>
                </w:rPrChange>
              </w:rPr>
              <w:pPrChange w:id="1490" w:author="יעל סלנט" w:date="2018-02-11T19:08:00Z">
                <w:pPr>
                  <w:pStyle w:val="Textpetek"/>
                  <w:keepLines/>
                  <w:tabs>
                    <w:tab w:val="left" w:pos="624"/>
                    <w:tab w:val="left" w:pos="1247"/>
                  </w:tabs>
                  <w:snapToGrid w:val="0"/>
                  <w:spacing w:before="0"/>
                  <w:ind w:left="0" w:right="0" w:firstLine="0"/>
                </w:pPr>
              </w:pPrChange>
            </w:pPr>
            <w:ins w:id="1491" w:author="יעל סלנט" w:date="2018-02-08T14:40:00Z">
              <w:r w:rsidRPr="004B5883">
                <w:rPr>
                  <w:rtl/>
                  <w:rPrChange w:id="1492" w:author="יעל סלנט" w:date="2018-02-11T20:01:00Z">
                    <w:rPr>
                      <w:highlight w:val="yellow"/>
                      <w:rtl/>
                    </w:rPr>
                  </w:rPrChange>
                </w:rPr>
                <w:t>(ב2)</w:t>
              </w:r>
              <w:r w:rsidRPr="004B5883">
                <w:rPr>
                  <w:rtl/>
                  <w:rPrChange w:id="1493" w:author="יעל סלנט" w:date="2018-02-11T20:01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4B5883">
                <w:rPr>
                  <w:rFonts w:hint="eastAsia"/>
                  <w:rtl/>
                  <w:rPrChange w:id="149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השר</w:t>
              </w:r>
              <w:r w:rsidRPr="004B5883">
                <w:rPr>
                  <w:rtl/>
                  <w:rPrChange w:id="149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496" w:author="יעל סלנט" w:date="2018-02-08T14:41:00Z">
              <w:r w:rsidRPr="004B5883">
                <w:rPr>
                  <w:rFonts w:hint="eastAsia"/>
                  <w:rtl/>
                  <w:rPrChange w:id="1497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ייקב</w:t>
              </w:r>
            </w:ins>
            <w:ins w:id="1498" w:author="יעל סלנט" w:date="2018-02-08T14:40:00Z">
              <w:r w:rsidRPr="004B5883">
                <w:rPr>
                  <w:rFonts w:hint="eastAsia"/>
                  <w:rtl/>
                  <w:rPrChange w:id="1499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</w:t>
              </w:r>
              <w:r w:rsidRPr="004B5883">
                <w:rPr>
                  <w:rtl/>
                  <w:rPrChange w:id="1500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501" w:author="יעל סלנט" w:date="2018-02-08T14:41:00Z">
              <w:r w:rsidRPr="004B5883">
                <w:rPr>
                  <w:rFonts w:hint="eastAsia"/>
                  <w:rtl/>
                  <w:rPrChange w:id="150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סוגי</w:t>
              </w:r>
              <w:r w:rsidRPr="004B5883">
                <w:rPr>
                  <w:rtl/>
                  <w:rPrChange w:id="150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0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מקרים</w:t>
              </w:r>
              <w:r w:rsidRPr="004B5883">
                <w:rPr>
                  <w:rtl/>
                  <w:rPrChange w:id="150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0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שבהם</w:t>
              </w:r>
              <w:r w:rsidRPr="004B5883">
                <w:rPr>
                  <w:rtl/>
                  <w:rPrChange w:id="150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0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יינתן</w:t>
              </w:r>
              <w:r w:rsidRPr="004B5883">
                <w:rPr>
                  <w:rtl/>
                  <w:rPrChange w:id="150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1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סיוע</w:t>
              </w:r>
              <w:r w:rsidRPr="004B5883">
                <w:rPr>
                  <w:rtl/>
                  <w:rPrChange w:id="151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1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להחלפת</w:t>
              </w:r>
              <w:r w:rsidRPr="004B5883">
                <w:rPr>
                  <w:rtl/>
                  <w:rPrChange w:id="151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1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ציוד</w:t>
              </w:r>
              <w:r w:rsidRPr="004B5883">
                <w:rPr>
                  <w:rtl/>
                  <w:rPrChange w:id="151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1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עזר</w:t>
              </w:r>
              <w:r w:rsidRPr="004B5883">
                <w:rPr>
                  <w:rtl/>
                  <w:rPrChange w:id="151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1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ביתי</w:t>
              </w:r>
              <w:r w:rsidRPr="004B5883">
                <w:rPr>
                  <w:rtl/>
                  <w:rPrChange w:id="151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2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  <w:r w:rsidRPr="004B5883">
                <w:rPr>
                  <w:rtl/>
                  <w:rPrChange w:id="152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2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בטור</w:t>
              </w:r>
              <w:r w:rsidRPr="004B5883">
                <w:rPr>
                  <w:rtl/>
                  <w:rPrChange w:id="152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2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</w:t>
              </w:r>
              <w:r w:rsidRPr="004B5883">
                <w:rPr>
                  <w:rtl/>
                  <w:rPrChange w:id="152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' </w:t>
              </w:r>
              <w:r w:rsidRPr="004B5883">
                <w:rPr>
                  <w:rFonts w:hint="eastAsia"/>
                  <w:rtl/>
                  <w:rPrChange w:id="152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לתוספת</w:t>
              </w:r>
              <w:r w:rsidRPr="004B5883">
                <w:rPr>
                  <w:rtl/>
                  <w:rPrChange w:id="152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2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הראשונה</w:t>
              </w:r>
              <w:r w:rsidRPr="004B5883">
                <w:rPr>
                  <w:rtl/>
                  <w:rPrChange w:id="152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  <w:r w:rsidRPr="004B5883">
                <w:rPr>
                  <w:rFonts w:hint="eastAsia"/>
                  <w:rtl/>
                  <w:rPrChange w:id="153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במועד</w:t>
              </w:r>
              <w:r w:rsidRPr="004B5883">
                <w:rPr>
                  <w:rtl/>
                  <w:rPrChange w:id="153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3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מוקדם</w:t>
              </w:r>
              <w:r w:rsidRPr="004B5883">
                <w:rPr>
                  <w:rtl/>
                  <w:rPrChange w:id="153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3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יותר</w:t>
              </w:r>
              <w:r w:rsidRPr="004B5883">
                <w:rPr>
                  <w:rtl/>
                  <w:rPrChange w:id="153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3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מהאמור</w:t>
              </w:r>
              <w:r w:rsidRPr="004B5883">
                <w:rPr>
                  <w:rtl/>
                  <w:rPrChange w:id="153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3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בו</w:t>
              </w:r>
            </w:ins>
            <w:ins w:id="1539" w:author="יעל סלנט" w:date="2018-02-08T14:43:00Z">
              <w:r w:rsidRPr="004B5883">
                <w:rPr>
                  <w:rtl/>
                  <w:rPrChange w:id="1540" w:author="יעל סלנט" w:date="2018-02-11T20:01:00Z">
                    <w:rPr>
                      <w:highlight w:val="yellow"/>
                      <w:rtl/>
                    </w:rPr>
                  </w:rPrChange>
                </w:rPr>
                <w:t>,</w:t>
              </w:r>
            </w:ins>
            <w:ins w:id="1541" w:author="יעל סלנט" w:date="2018-02-08T14:41:00Z">
              <w:r w:rsidRPr="004B5883">
                <w:rPr>
                  <w:rtl/>
                  <w:rPrChange w:id="1542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543" w:author="יעל סלנט" w:date="2018-02-08T14:42:00Z">
              <w:r w:rsidRPr="004B5883">
                <w:rPr>
                  <w:rFonts w:hint="eastAsia"/>
                  <w:rtl/>
                  <w:rPrChange w:id="154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ואם</w:t>
              </w:r>
              <w:r w:rsidRPr="004B5883">
                <w:rPr>
                  <w:rtl/>
                  <w:rPrChange w:id="154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4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הסיוע</w:t>
              </w:r>
              <w:r w:rsidRPr="004B5883">
                <w:rPr>
                  <w:rtl/>
                  <w:rPrChange w:id="154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4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לרכישת</w:t>
              </w:r>
              <w:r w:rsidRPr="004B5883">
                <w:rPr>
                  <w:rtl/>
                  <w:rPrChange w:id="154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5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ציוד</w:t>
              </w:r>
              <w:r w:rsidRPr="004B5883">
                <w:rPr>
                  <w:rtl/>
                  <w:rPrChange w:id="155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5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העזר</w:t>
              </w:r>
              <w:r w:rsidRPr="004B5883">
                <w:rPr>
                  <w:rtl/>
                  <w:rPrChange w:id="155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5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הוא</w:t>
              </w:r>
              <w:r w:rsidRPr="004B5883">
                <w:rPr>
                  <w:rtl/>
                  <w:rPrChange w:id="1555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5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חד</w:t>
              </w:r>
              <w:r w:rsidRPr="004B5883">
                <w:rPr>
                  <w:rtl/>
                  <w:rPrChange w:id="155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-פעמי, </w:t>
              </w:r>
              <w:r w:rsidRPr="004B5883">
                <w:rPr>
                  <w:rFonts w:hint="eastAsia"/>
                  <w:rtl/>
                  <w:rPrChange w:id="1558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ייקבע</w:t>
              </w:r>
              <w:r w:rsidRPr="004B5883">
                <w:rPr>
                  <w:rtl/>
                  <w:rPrChange w:id="1559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60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שר</w:t>
              </w:r>
              <w:r w:rsidRPr="004B5883">
                <w:rPr>
                  <w:rtl/>
                  <w:rPrChange w:id="1561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6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</w:t>
              </w:r>
            </w:ins>
            <w:ins w:id="1563" w:author="יעל סלנט" w:date="2018-02-08T14:44:00Z">
              <w:r w:rsidRPr="004B5883">
                <w:rPr>
                  <w:rFonts w:hint="eastAsia"/>
                  <w:rtl/>
                  <w:rPrChange w:id="1564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</w:t>
              </w:r>
            </w:ins>
            <w:ins w:id="1565" w:author="יעל סלנט" w:date="2018-02-08T14:42:00Z">
              <w:r w:rsidRPr="004B5883">
                <w:rPr>
                  <w:rFonts w:hint="eastAsia"/>
                  <w:rtl/>
                  <w:rPrChange w:id="1566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טחון</w:t>
              </w:r>
              <w:r w:rsidRPr="004B5883">
                <w:rPr>
                  <w:rtl/>
                  <w:rPrChange w:id="1567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סוגי מקרים בהם </w:t>
              </w:r>
            </w:ins>
            <w:ins w:id="1568" w:author="יעל סלנט" w:date="2018-02-11T19:07:00Z">
              <w:r w:rsidR="00EE1700" w:rsidRPr="004B5883">
                <w:rPr>
                  <w:rFonts w:hint="eastAsia"/>
                  <w:rtl/>
                  <w:rPrChange w:id="1569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על</w:t>
              </w:r>
              <w:r w:rsidR="00EE1700" w:rsidRPr="004B5883">
                <w:rPr>
                  <w:rtl/>
                  <w:rPrChange w:id="1570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אף האמור בטור ב' לתוספת, </w:t>
              </w:r>
            </w:ins>
            <w:ins w:id="1571" w:author="יעל סלנט" w:date="2018-02-08T14:42:00Z">
              <w:r w:rsidRPr="004B5883">
                <w:rPr>
                  <w:rFonts w:hint="eastAsia"/>
                  <w:rtl/>
                  <w:rPrChange w:id="1572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הסיוע</w:t>
              </w:r>
              <w:r w:rsidRPr="004B5883">
                <w:rPr>
                  <w:rtl/>
                  <w:rPrChange w:id="1573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574" w:author="יעל סלנט" w:date="2018-02-11T19:08:00Z">
              <w:r w:rsidR="00EE1700" w:rsidRPr="004B5883">
                <w:rPr>
                  <w:rFonts w:hint="eastAsia"/>
                  <w:rtl/>
                  <w:rPrChange w:id="1575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יי</w:t>
              </w:r>
            </w:ins>
            <w:ins w:id="1576" w:author="יעל סלנט" w:date="2018-02-08T14:42:00Z">
              <w:r w:rsidRPr="004B5883">
                <w:rPr>
                  <w:rFonts w:hint="eastAsia"/>
                  <w:rtl/>
                  <w:rPrChange w:id="1577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נתן</w:t>
              </w:r>
              <w:r w:rsidRPr="004B5883">
                <w:rPr>
                  <w:rtl/>
                  <w:rPrChange w:id="1578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79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יותר</w:t>
              </w:r>
              <w:r w:rsidRPr="004B5883">
                <w:rPr>
                  <w:rtl/>
                  <w:rPrChange w:id="1580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81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מפעם</w:t>
              </w:r>
              <w:r w:rsidRPr="004B5883">
                <w:rPr>
                  <w:rtl/>
                  <w:rPrChange w:id="1582" w:author="יעל סלנט" w:date="2018-02-11T20:0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4B5883">
                <w:rPr>
                  <w:rFonts w:hint="eastAsia"/>
                  <w:rtl/>
                  <w:rPrChange w:id="1583" w:author="יעל סלנט" w:date="2018-02-11T20:0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אחת</w:t>
              </w:r>
              <w:r w:rsidRPr="004B5883">
                <w:rPr>
                  <w:rtl/>
                  <w:rPrChange w:id="1584" w:author="יעל סלנט" w:date="2018-02-11T20:01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</w:p>
        </w:tc>
      </w:tr>
      <w:tr w:rsidR="0043566F" w:rsidRPr="004B27F3" w:rsidTr="00B60543">
        <w:trPr>
          <w:cantSplit/>
          <w:jc w:val="center"/>
          <w:ins w:id="1585" w:author="דפנה ברנאי" w:date="2017-11-22T13:3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Default="0043566F" w:rsidP="00B60543">
            <w:pPr>
              <w:pStyle w:val="TableSideHeading"/>
              <w:rPr>
                <w:ins w:id="1586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587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588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589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590" w:author="דפנה ברנאי" w:date="2017-11-22T13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B60543">
            <w:pPr>
              <w:pStyle w:val="TableText"/>
              <w:rPr>
                <w:ins w:id="1591" w:author="דפנה ברנאי" w:date="2017-11-22T13:3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995625">
            <w:pPr>
              <w:pStyle w:val="TableBlock"/>
              <w:rPr>
                <w:ins w:id="1592" w:author="דפנה ברנאי" w:date="2017-11-22T13:34:00Z"/>
                <w:rtl/>
              </w:rPr>
            </w:pPr>
            <w:ins w:id="1593" w:author="דפנה ברנאי" w:date="2017-11-22T13:34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שר הביטחון, באישור ועדת העבודה, הרווחה והבריאות של הכנסת, רשאי, בצו, לשנות את טור ב' </w:t>
              </w:r>
            </w:ins>
            <w:ins w:id="1594" w:author="דפנה ברנאי" w:date="2017-11-22T13:35:00Z">
              <w:r>
                <w:rPr>
                  <w:rFonts w:hint="cs"/>
                  <w:rtl/>
                </w:rPr>
                <w:t>בתוספת הראשונה.</w:t>
              </w:r>
            </w:ins>
          </w:p>
        </w:tc>
      </w:tr>
      <w:tr w:rsidR="0043566F" w:rsidRPr="004B27F3" w:rsidTr="00B60543">
        <w:trPr>
          <w:cantSplit/>
          <w:jc w:val="center"/>
          <w:ins w:id="1595" w:author="דפנה ברנאי" w:date="2017-11-22T13:3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D051A8">
            <w:pPr>
              <w:pStyle w:val="TableSideHeading"/>
              <w:rPr>
                <w:ins w:id="1596" w:author="דפנה ברנאי" w:date="2017-11-22T13:33:00Z"/>
                <w:rtl/>
              </w:rPr>
            </w:pPr>
            <w:ins w:id="1597" w:author="דפנה ברנאי" w:date="2017-11-22T13:33:00Z">
              <w:r>
                <w:rPr>
                  <w:rFonts w:hint="cs"/>
                  <w:rtl/>
                </w:rPr>
                <w:t>תועבר לסוף החוק</w:t>
              </w:r>
            </w:ins>
            <w:ins w:id="1598" w:author="יעל סלנט" w:date="2018-02-11T19:08:00Z">
              <w:r w:rsidR="00D13D98"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D051A8">
            <w:pPr>
              <w:pStyle w:val="TableText"/>
              <w:rPr>
                <w:ins w:id="1599" w:author="דפנה ברנאי" w:date="2017-11-22T13:33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995625" w:rsidRDefault="0043566F">
            <w:pPr>
              <w:pStyle w:val="TableHead"/>
              <w:rPr>
                <w:ins w:id="1600" w:author="דפנה ברנאי" w:date="2017-11-22T13:33:00Z"/>
                <w:rtl/>
              </w:rPr>
              <w:pPrChange w:id="1601" w:author="דפנה ברנאי" w:date="2017-11-22T13:33:00Z">
                <w:pPr>
                  <w:pStyle w:val="TableInnerSideHeading"/>
                  <w:tabs>
                    <w:tab w:val="center" w:pos="4153"/>
                    <w:tab w:val="right" w:pos="8306"/>
                  </w:tabs>
                  <w:ind w:right="0"/>
                  <w:jc w:val="both"/>
                </w:pPr>
              </w:pPrChange>
            </w:pPr>
            <w:ins w:id="1602" w:author="דפנה ברנאי" w:date="2017-11-22T13:33:00Z">
              <w:r>
                <w:rPr>
                  <w:rFonts w:hint="cs"/>
                  <w:rtl/>
                </w:rPr>
                <w:t>תוספת ראשונה</w:t>
              </w:r>
            </w:ins>
          </w:p>
        </w:tc>
      </w:tr>
      <w:tr w:rsidR="0043566F" w:rsidRPr="004B27F3" w:rsidTr="00B60543">
        <w:trPr>
          <w:cantSplit/>
          <w:jc w:val="center"/>
          <w:ins w:id="1603" w:author="דפנה ברנאי" w:date="2017-11-22T13:3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442A" w:rsidRPr="004B27F3" w:rsidRDefault="00C6442A">
            <w:pPr>
              <w:pStyle w:val="TableSideHeading"/>
              <w:rPr>
                <w:ins w:id="1604" w:author="דפנה ברנאי" w:date="2017-11-22T13:33:00Z"/>
                <w:rtl/>
              </w:rPr>
              <w:pPrChange w:id="1605" w:author="יעל סלנט" w:date="2018-02-11T19:17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4B27F3" w:rsidRDefault="0043566F" w:rsidP="00D051A8">
            <w:pPr>
              <w:pStyle w:val="TableText"/>
              <w:rPr>
                <w:ins w:id="1606" w:author="דפנה ברנאי" w:date="2017-11-22T13:33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566F" w:rsidRPr="00902A9B" w:rsidRDefault="0043566F">
            <w:pPr>
              <w:pStyle w:val="TableHead"/>
              <w:rPr>
                <w:ins w:id="1607" w:author="דפנה ברנאי" w:date="2017-11-22T13:33:00Z"/>
                <w:rtl/>
              </w:rPr>
              <w:pPrChange w:id="1608" w:author="דפנה ברנאי" w:date="2017-11-22T13:33:00Z">
                <w:pPr>
                  <w:pStyle w:val="TableInnerSideHeading"/>
                  <w:tabs>
                    <w:tab w:val="center" w:pos="4153"/>
                    <w:tab w:val="right" w:pos="8306"/>
                  </w:tabs>
                  <w:ind w:right="0"/>
                  <w:jc w:val="both"/>
                </w:pPr>
              </w:pPrChange>
            </w:pPr>
            <w:ins w:id="1609" w:author="דפנה ברנאי" w:date="2017-11-22T13:33:00Z">
              <w:r w:rsidRPr="00902A9B">
                <w:rPr>
                  <w:b w:val="0"/>
                  <w:bCs w:val="0"/>
                  <w:rtl/>
                </w:rPr>
                <w:t>(סעיף 9מה1)</w:t>
              </w:r>
            </w:ins>
          </w:p>
        </w:tc>
      </w:tr>
      <w:tr w:rsidR="00F9186C" w:rsidTr="00D051A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610" w:author="דפנה ברנאי" w:date="2017-11-20T10:34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val="60"/>
          <w:jc w:val="center"/>
          <w:ins w:id="1611" w:author="דפנה ברנאי" w:date="2017-11-20T10:32:00Z"/>
          <w:trPrChange w:id="1612" w:author="דפנה ברנאי" w:date="2017-11-20T10:34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613" w:author="דפנה ברנאי" w:date="2017-11-20T10:34:00Z">
              <w:tcPr>
                <w:tcW w:w="1871" w:type="dxa"/>
              </w:tcPr>
            </w:tcPrChange>
          </w:tcPr>
          <w:p w:rsidR="00F9186C" w:rsidRDefault="00F9186C" w:rsidP="00D051A8">
            <w:pPr>
              <w:pStyle w:val="TableSideHeading"/>
              <w:rPr>
                <w:ins w:id="1614" w:author="דפנה ברנאי" w:date="2017-11-20T10:32:00Z"/>
                <w:rtl/>
              </w:rPr>
            </w:pPr>
          </w:p>
        </w:tc>
        <w:tc>
          <w:tcPr>
            <w:tcW w:w="624" w:type="dxa"/>
            <w:tcPrChange w:id="1615" w:author="דפנה ברנאי" w:date="2017-11-20T10:34:00Z">
              <w:tcPr>
                <w:tcW w:w="624" w:type="dxa"/>
              </w:tcPr>
            </w:tcPrChange>
          </w:tcPr>
          <w:p w:rsidR="00F9186C" w:rsidRDefault="00F9186C" w:rsidP="00D051A8">
            <w:pPr>
              <w:pStyle w:val="TableText"/>
              <w:rPr>
                <w:ins w:id="1616" w:author="דפנה ברנאי" w:date="2017-11-20T10:32:00Z"/>
                <w:rtl/>
              </w:rPr>
            </w:pPr>
          </w:p>
        </w:tc>
        <w:tc>
          <w:tcPr>
            <w:tcW w:w="7145" w:type="dxa"/>
            <w:gridSpan w:val="7"/>
            <w:tcPrChange w:id="1617" w:author="דפנה ברנאי" w:date="2017-11-20T10:34:00Z">
              <w:tcPr>
                <w:tcW w:w="7146" w:type="dxa"/>
                <w:gridSpan w:val="7"/>
              </w:tcPr>
            </w:tcPrChange>
          </w:tcPr>
          <w:tbl>
            <w:tblPr>
              <w:tblStyle w:val="af3"/>
              <w:bidiVisual/>
              <w:tblW w:w="7225" w:type="dxa"/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90"/>
              <w:gridCol w:w="3478"/>
              <w:gridCol w:w="90"/>
              <w:tblGridChange w:id="1618">
                <w:tblGrid>
                  <w:gridCol w:w="3567"/>
                  <w:gridCol w:w="90"/>
                  <w:gridCol w:w="3478"/>
                  <w:gridCol w:w="90"/>
                </w:tblGrid>
              </w:tblGridChange>
            </w:tblGrid>
            <w:tr w:rsidR="00F9186C" w:rsidTr="00D13D98">
              <w:trPr>
                <w:gridAfter w:val="1"/>
                <w:wAfter w:w="90" w:type="dxa"/>
                <w:ins w:id="1619" w:author="דפנה ברנאי" w:date="2017-11-20T11:19:00Z"/>
              </w:trPr>
              <w:tc>
                <w:tcPr>
                  <w:tcW w:w="3567" w:type="dxa"/>
                </w:tcPr>
                <w:p w:rsidR="00F9186C" w:rsidRDefault="00F9186C">
                  <w:pPr>
                    <w:pStyle w:val="TableBlock"/>
                    <w:jc w:val="center"/>
                    <w:rPr>
                      <w:ins w:id="1620" w:author="דפנה ברנאי" w:date="2017-11-20T11:19:00Z"/>
                      <w:rtl/>
                    </w:rPr>
                    <w:pPrChange w:id="1621" w:author="דפנה ברנאי" w:date="2017-11-20T11:19:00Z">
                      <w:pPr>
                        <w:pStyle w:val="TableBlock"/>
                      </w:pPr>
                    </w:pPrChange>
                  </w:pPr>
                  <w:ins w:id="1622" w:author="דפנה ברנאי" w:date="2017-11-20T11:19:00Z">
                    <w:r>
                      <w:rPr>
                        <w:rFonts w:hint="cs"/>
                        <w:rtl/>
                      </w:rPr>
                      <w:t>טור א'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Default="00F9186C">
                  <w:pPr>
                    <w:pStyle w:val="TableBlock"/>
                    <w:jc w:val="center"/>
                    <w:rPr>
                      <w:ins w:id="1623" w:author="דפנה ברנאי" w:date="2017-11-20T11:19:00Z"/>
                      <w:rtl/>
                    </w:rPr>
                    <w:pPrChange w:id="1624" w:author="דפנה ברנאי" w:date="2017-11-20T11:19:00Z">
                      <w:pPr>
                        <w:pStyle w:val="TableBlock"/>
                      </w:pPr>
                    </w:pPrChange>
                  </w:pPr>
                  <w:ins w:id="1625" w:author="דפנה ברנאי" w:date="2017-11-20T11:19:00Z">
                    <w:r>
                      <w:rPr>
                        <w:rFonts w:hint="cs"/>
                        <w:rtl/>
                      </w:rPr>
                      <w:t>טור ב'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  <w:ins w:id="1626" w:author="דפנה ברנאי" w:date="2017-11-20T10:32:00Z"/>
              </w:trPr>
              <w:tc>
                <w:tcPr>
                  <w:tcW w:w="3567" w:type="dxa"/>
                </w:tcPr>
                <w:p w:rsidR="00F9186C" w:rsidRDefault="00F9186C">
                  <w:pPr>
                    <w:pStyle w:val="TableBlock"/>
                    <w:jc w:val="center"/>
                    <w:rPr>
                      <w:ins w:id="1627" w:author="דפנה ברנאי" w:date="2017-11-20T10:32:00Z"/>
                      <w:rtl/>
                    </w:rPr>
                    <w:pPrChange w:id="1628" w:author="דפנה ברנאי" w:date="2017-11-20T11:19:00Z">
                      <w:pPr>
                        <w:pStyle w:val="TableBlock"/>
                      </w:pPr>
                    </w:pPrChange>
                  </w:pPr>
                  <w:ins w:id="1629" w:author="דפנה ברנאי" w:date="2017-11-20T10:3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Default="00F9186C">
                  <w:pPr>
                    <w:pStyle w:val="TableBlock"/>
                    <w:jc w:val="center"/>
                    <w:rPr>
                      <w:ins w:id="1630" w:author="דפנה ברנאי" w:date="2017-11-20T10:32:00Z"/>
                      <w:rtl/>
                    </w:rPr>
                    <w:pPrChange w:id="1631" w:author="דפנה ברנאי" w:date="2017-11-20T11:19:00Z">
                      <w:pPr>
                        <w:pStyle w:val="TableBlock"/>
                      </w:pPr>
                    </w:pPrChange>
                  </w:pPr>
                  <w:ins w:id="1632" w:author="דפנה ברנאי" w:date="2017-11-20T10:33:00Z">
                    <w:r>
                      <w:rPr>
                        <w:rFonts w:hint="cs"/>
                        <w:rtl/>
                      </w:rPr>
                      <w:t>ציוד עזר ביתי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  <w:ins w:id="1633" w:author="דפנה ברנאי" w:date="2017-11-20T10:32:00Z"/>
              </w:trPr>
              <w:tc>
                <w:tcPr>
                  <w:tcW w:w="3567" w:type="dxa"/>
                </w:tcPr>
                <w:p w:rsidR="00F9186C" w:rsidRDefault="00F9186C" w:rsidP="00D051A8">
                  <w:pPr>
                    <w:pStyle w:val="TableBlock"/>
                    <w:rPr>
                      <w:ins w:id="1634" w:author="דפנה ברנאי" w:date="2017-11-20T10:32:00Z"/>
                      <w:rtl/>
                    </w:rPr>
                  </w:pPr>
                  <w:ins w:id="1635" w:author="דפנה ברנאי" w:date="2017-11-21T12:06:00Z">
                    <w:r>
                      <w:rPr>
                        <w:rFonts w:hint="cs"/>
                        <w:rtl/>
                      </w:rPr>
                      <w:t>א.</w:t>
                    </w:r>
                  </w:ins>
                  <w:ins w:id="1636" w:author="דפנה ברנאי" w:date="2017-11-20T10:32:00Z">
                    <w:r>
                      <w:rPr>
                        <w:rtl/>
                      </w:rPr>
                      <w:tab/>
                    </w:r>
                  </w:ins>
                  <w:ins w:id="1637" w:author="דפנה ברנאי" w:date="2017-11-20T10:25:00Z">
                    <w:r w:rsidRPr="00BB2470">
                      <w:rPr>
                        <w:rtl/>
                      </w:rPr>
                      <w:t xml:space="preserve">100% </w:t>
                    </w:r>
                    <w:r w:rsidRPr="00BB2470">
                      <w:rPr>
                        <w:rFonts w:hint="cs"/>
                        <w:rtl/>
                      </w:rPr>
                      <w:t xml:space="preserve">לפחות </w:t>
                    </w:r>
                    <w:r w:rsidRPr="00BB2470">
                      <w:rPr>
                        <w:rFonts w:hint="eastAsia"/>
                        <w:rtl/>
                      </w:rPr>
                      <w:t>בשל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שיתוק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בארבע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גפיים</w:t>
                    </w:r>
                    <w:r w:rsidRPr="00BB2470">
                      <w:rPr>
                        <w:rtl/>
                      </w:rPr>
                      <w:t xml:space="preserve">  </w:t>
                    </w:r>
                    <w:r w:rsidRPr="00BB2470">
                      <w:rPr>
                        <w:rFonts w:hint="eastAsia"/>
                        <w:rtl/>
                      </w:rPr>
                      <w:t>או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שיתוק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בשתי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גפיים</w:t>
                    </w:r>
                    <w:r w:rsidRPr="00BB2470">
                      <w:rPr>
                        <w:rtl/>
                      </w:rPr>
                      <w:t xml:space="preserve"> </w:t>
                    </w:r>
                    <w:r w:rsidRPr="00BB2470">
                      <w:rPr>
                        <w:rFonts w:hint="eastAsia"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Default="00F9186C" w:rsidP="00D051A8">
                  <w:pPr>
                    <w:pStyle w:val="TableBlock"/>
                    <w:rPr>
                      <w:ins w:id="1638" w:author="דפנה ברנאי" w:date="2017-11-20T10:32:00Z"/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מיטה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ומזרון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140</w:t>
                  </w:r>
                  <w:r w:rsidRPr="004B27F3">
                    <w:rPr>
                      <w:rFonts w:hint="eastAsia"/>
                      <w:rtl/>
                    </w:rPr>
                    <w:t>×</w:t>
                  </w:r>
                  <w:r w:rsidRPr="004B27F3">
                    <w:rPr>
                      <w:rtl/>
                    </w:rPr>
                    <w:t xml:space="preserve">200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מזרונים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יחידים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90</w:t>
                  </w:r>
                  <w:r w:rsidRPr="004B27F3">
                    <w:rPr>
                      <w:rFonts w:hint="eastAsia"/>
                      <w:rtl/>
                    </w:rPr>
                    <w:t>×</w:t>
                  </w:r>
                  <w:r w:rsidRPr="004B27F3">
                    <w:rPr>
                      <w:rtl/>
                    </w:rPr>
                    <w:t xml:space="preserve">200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11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639" w:author="יעל סלנט" w:date="2017-11-20T12:03:00Z"/>
              </w:trPr>
              <w:tc>
                <w:tcPr>
                  <w:tcW w:w="3567" w:type="dxa"/>
                </w:tcPr>
                <w:p w:rsidR="00F9186C" w:rsidRDefault="00F9186C" w:rsidP="00D051A8">
                  <w:pPr>
                    <w:pStyle w:val="TableBlock"/>
                    <w:rPr>
                      <w:ins w:id="1640" w:author="יעל סלנט" w:date="2017-11-20T12:03:00Z"/>
                      <w:rtl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ins w:id="1641" w:author="יעל סלנט" w:date="2017-11-20T12:03:00Z"/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642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643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1644" w:author="דפנה ברנאי" w:date="2017-11-21T11:23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645" w:author="יעל סלנט" w:date="2017-11-20T12:03:00Z"/>
              </w:trPr>
              <w:tc>
                <w:tcPr>
                  <w:tcW w:w="3567" w:type="dxa"/>
                </w:tcPr>
                <w:p w:rsidR="00F9186C" w:rsidRDefault="00F9186C" w:rsidP="00D051A8">
                  <w:pPr>
                    <w:pStyle w:val="TableBlock"/>
                    <w:rPr>
                      <w:ins w:id="1646" w:author="יעל סלנט" w:date="2017-11-20T12:03:00Z"/>
                      <w:rtl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ins w:id="1647" w:author="יעל סלנט" w:date="2017-11-20T12:03:00Z"/>
                      <w:rtl/>
                    </w:rPr>
                  </w:pPr>
                  <w:r w:rsidRPr="004B27F3">
                    <w:rPr>
                      <w:rtl/>
                    </w:rPr>
                    <w:t>(3)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כפתור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מצוקה</w:t>
                  </w:r>
                  <w:r w:rsidRPr="004B27F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648" w:author="יעל סלנט" w:date="2017-11-20T12:03:00Z"/>
              </w:trPr>
              <w:tc>
                <w:tcPr>
                  <w:tcW w:w="3567" w:type="dxa"/>
                </w:tcPr>
                <w:p w:rsidR="00F9186C" w:rsidRDefault="00F9186C" w:rsidP="00D051A8">
                  <w:pPr>
                    <w:pStyle w:val="TableBlock"/>
                    <w:rPr>
                      <w:ins w:id="1649" w:author="יעל סלנט" w:date="2017-11-20T12:03:00Z"/>
                      <w:rtl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ins w:id="1650" w:author="יעל סלנט" w:date="2017-11-20T12:03:00Z"/>
                      <w:rtl/>
                    </w:rPr>
                  </w:pPr>
                  <w:r w:rsidRPr="004B27F3">
                    <w:rPr>
                      <w:rtl/>
                    </w:rPr>
                    <w:t>(4)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מזגן</w:t>
                  </w:r>
                  <w:r w:rsidRPr="004B27F3">
                    <w:rPr>
                      <w:rtl/>
                    </w:rPr>
                    <w:t xml:space="preserve"> 2.5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651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652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ובלבד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שהנכה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הוא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דרגת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נכות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מיוחדת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שיתוק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בארבע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גפיים</w:t>
                  </w:r>
                  <w:del w:id="1653" w:author="יעל סלנט" w:date="2017-11-20T13:41:00Z">
                    <w:r w:rsidRPr="004B27F3" w:rsidDel="00410C20">
                      <w:rPr>
                        <w:rtl/>
                      </w:rPr>
                      <w:delText xml:space="preserve"> (</w:delText>
                    </w:r>
                    <w:r w:rsidRPr="004B27F3" w:rsidDel="00410C20">
                      <w:rPr>
                        <w:rFonts w:hint="eastAsia"/>
                        <w:rtl/>
                      </w:rPr>
                      <w:delText>קוודרופלגיה</w:delText>
                    </w:r>
                    <w:r w:rsidRPr="004B27F3" w:rsidDel="00410C20">
                      <w:rPr>
                        <w:rtl/>
                      </w:rPr>
                      <w:delText>)</w:delText>
                    </w:r>
                  </w:del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654" w:author="יעל סלנט" w:date="2017-11-20T12:03:00Z"/>
              </w:trPr>
              <w:tc>
                <w:tcPr>
                  <w:tcW w:w="3567" w:type="dxa"/>
                </w:tcPr>
                <w:p w:rsidR="00F9186C" w:rsidRPr="004B5883" w:rsidRDefault="00F9186C" w:rsidP="00D051A8">
                  <w:pPr>
                    <w:pStyle w:val="TableBlock"/>
                    <w:rPr>
                      <w:ins w:id="1655" w:author="יעל סלנט" w:date="2017-11-20T12:03:00Z"/>
                      <w:rtl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BB4573">
                  <w:pPr>
                    <w:pStyle w:val="TableBlock"/>
                    <w:rPr>
                      <w:ins w:id="1656" w:author="יעל סלנט" w:date="2017-11-20T12:03:00Z"/>
                      <w:rtl/>
                    </w:rPr>
                  </w:pPr>
                  <w:r w:rsidRPr="004B5883">
                    <w:rPr>
                      <w:rtl/>
                    </w:rPr>
                    <w:t>(5)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זוג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כפפות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חמות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ריפוד</w:t>
                  </w:r>
                  <w:ins w:id="1657" w:author="יעל סלנט" w:date="2018-01-14T12:01:00Z">
                    <w:r w:rsidR="00BB4573" w:rsidRPr="004B5883">
                      <w:rPr>
                        <w:rtl/>
                      </w:rPr>
                      <w:t xml:space="preserve"> </w:t>
                    </w:r>
                  </w:ins>
                  <w:ins w:id="1658" w:author="יעל סלנט" w:date="2018-01-14T12:02:00Z">
                    <w:r w:rsidR="00BB4573" w:rsidRPr="004B5883">
                      <w:rPr>
                        <w:rFonts w:hint="eastAsia"/>
                        <w:rtl/>
                      </w:rPr>
                      <w:t>אחת</w:t>
                    </w:r>
                    <w:r w:rsidR="00BB4573" w:rsidRPr="004B5883">
                      <w:rPr>
                        <w:rtl/>
                      </w:rPr>
                      <w:t xml:space="preserve"> </w:t>
                    </w:r>
                    <w:r w:rsidR="00BB4573" w:rsidRPr="004B5883">
                      <w:rPr>
                        <w:rFonts w:hint="eastAsia"/>
                        <w:rtl/>
                      </w:rPr>
                      <w:t>לשנתיים</w:t>
                    </w:r>
                  </w:ins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659" w:author="יעל סלנט" w:date="2017-11-20T12:03:00Z"/>
              </w:trPr>
              <w:tc>
                <w:tcPr>
                  <w:tcW w:w="3567" w:type="dxa"/>
                </w:tcPr>
                <w:p w:rsidR="00F9186C" w:rsidRPr="004B5883" w:rsidRDefault="00F169DF" w:rsidP="00D051A8">
                  <w:pPr>
                    <w:pStyle w:val="TableBlock"/>
                    <w:rPr>
                      <w:ins w:id="1660" w:author="יעל סלנט" w:date="2017-11-20T12:03:00Z"/>
                      <w:rtl/>
                    </w:rPr>
                  </w:pPr>
                  <w:ins w:id="1661" w:author="יעל סלנט" w:date="2018-02-08T14:45:00Z">
                    <w:r w:rsidRPr="004B5883">
                      <w:rPr>
                        <w:rFonts w:hint="eastAsia"/>
                        <w:rtl/>
                      </w:rPr>
                      <w:t>א</w:t>
                    </w:r>
                    <w:r w:rsidRPr="004B5883">
                      <w:rPr>
                        <w:rtl/>
                      </w:rPr>
                      <w:t xml:space="preserve">1. </w:t>
                    </w:r>
                    <w:r w:rsidRPr="004B5883">
                      <w:rPr>
                        <w:rFonts w:hint="eastAsia"/>
                        <w:rtl/>
                        <w:rPrChange w:id="1662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דרגת</w:t>
                    </w:r>
                    <w:r w:rsidRPr="004B5883">
                      <w:rPr>
                        <w:rtl/>
                        <w:rPrChange w:id="1663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64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נכות</w:t>
                    </w:r>
                    <w:r w:rsidRPr="004B5883">
                      <w:rPr>
                        <w:rtl/>
                        <w:rPrChange w:id="1665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66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מיוחדת</w:t>
                    </w:r>
                    <w:r w:rsidRPr="004B5883">
                      <w:rPr>
                        <w:rtl/>
                        <w:rPrChange w:id="1667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68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בשל</w:t>
                    </w:r>
                    <w:r w:rsidRPr="004B5883">
                      <w:rPr>
                        <w:rtl/>
                        <w:rPrChange w:id="1669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70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שיתוק</w:t>
                    </w:r>
                    <w:r w:rsidRPr="004B5883">
                      <w:rPr>
                        <w:rtl/>
                        <w:rPrChange w:id="1671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72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בארבע</w:t>
                    </w:r>
                    <w:r w:rsidRPr="004B5883">
                      <w:rPr>
                        <w:rtl/>
                        <w:rPrChange w:id="1673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74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גפיים</w:t>
                    </w:r>
                    <w:r w:rsidRPr="004B5883">
                      <w:rPr>
                        <w:rtl/>
                        <w:rPrChange w:id="1675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76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או</w:t>
                    </w:r>
                    <w:r w:rsidRPr="004B5883">
                      <w:rPr>
                        <w:rtl/>
                        <w:rPrChange w:id="1677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78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שיתוק</w:t>
                    </w:r>
                    <w:r w:rsidRPr="004B5883">
                      <w:rPr>
                        <w:rtl/>
                        <w:rPrChange w:id="1679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80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בשתי</w:t>
                    </w:r>
                    <w:r w:rsidRPr="004B5883">
                      <w:rPr>
                        <w:rtl/>
                        <w:rPrChange w:id="1681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82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גפיים</w:t>
                    </w:r>
                    <w:r w:rsidRPr="004B5883">
                      <w:rPr>
                        <w:rtl/>
                        <w:rPrChange w:id="1683" w:author="יעל סלנט" w:date="2018-02-11T20:01:00Z">
                          <w:rPr>
                            <w:highlight w:val="green"/>
                            <w:rtl/>
                          </w:rPr>
                        </w:rPrChange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  <w:rPrChange w:id="1684" w:author="יעל סלנט" w:date="2018-02-11T20:01:00Z">
                          <w:rPr>
                            <w:rFonts w:hint="eastAsia"/>
                            <w:highlight w:val="green"/>
                            <w:rtl/>
                          </w:rPr>
                        </w:rPrChange>
                      </w:rPr>
                      <w:t>תחתונות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F169DF">
                  <w:pPr>
                    <w:pStyle w:val="TableBlock"/>
                    <w:rPr>
                      <w:ins w:id="1685" w:author="יעל סלנט" w:date="2017-11-20T12:03:00Z"/>
                      <w:rtl/>
                    </w:rPr>
                  </w:pPr>
                  <w:r w:rsidRPr="004B5883">
                    <w:rPr>
                      <w:rtl/>
                    </w:rPr>
                    <w:t>(</w:t>
                  </w:r>
                  <w:del w:id="1686" w:author="יעל סלנט" w:date="2018-02-08T14:45:00Z">
                    <w:r w:rsidRPr="004B5883" w:rsidDel="00F169DF">
                      <w:rPr>
                        <w:rtl/>
                      </w:rPr>
                      <w:delText>6</w:delText>
                    </w:r>
                  </w:del>
                  <w:ins w:id="1687" w:author="יעל סלנט" w:date="2018-02-08T14:45:00Z">
                    <w:r w:rsidR="00F169DF" w:rsidRPr="004B5883">
                      <w:rPr>
                        <w:rtl/>
                      </w:rPr>
                      <w:t>1</w:t>
                    </w:r>
                  </w:ins>
                  <w:r w:rsidRPr="004B5883">
                    <w:rPr>
                      <w:rtl/>
                    </w:rPr>
                    <w:t>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מנוי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חודשי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לשירות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טלה</w:t>
                  </w:r>
                  <w:r w:rsidRPr="004B5883">
                    <w:rPr>
                      <w:rtl/>
                    </w:rPr>
                    <w:t>-</w:t>
                  </w:r>
                  <w:r w:rsidRPr="004B5883">
                    <w:rPr>
                      <w:rFonts w:hint="eastAsia"/>
                      <w:rtl/>
                    </w:rPr>
                    <w:t>רפואה</w:t>
                  </w:r>
                  <w:r w:rsidRPr="004B5883">
                    <w:rPr>
                      <w:rtl/>
                    </w:rPr>
                    <w:t xml:space="preserve"> (</w:t>
                  </w:r>
                  <w:r w:rsidRPr="004B5883">
                    <w:rPr>
                      <w:rFonts w:hint="eastAsia"/>
                      <w:rtl/>
                    </w:rPr>
                    <w:t>קרדיו</w:t>
                  </w:r>
                  <w:r w:rsidRPr="004B5883">
                    <w:rPr>
                      <w:rtl/>
                    </w:rPr>
                    <w:t>-</w:t>
                  </w:r>
                  <w:r w:rsidRPr="004B5883">
                    <w:rPr>
                      <w:rFonts w:hint="eastAsia"/>
                      <w:rtl/>
                    </w:rPr>
                    <w:t>ביפר</w:t>
                  </w:r>
                  <w:r w:rsidRPr="004B5883">
                    <w:rPr>
                      <w:rtl/>
                    </w:rPr>
                    <w:t>).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lang w:eastAsia="en-US"/>
                      <w:rPrChange w:id="1688" w:author="יעל סלנט" w:date="2018-02-11T20:01:00Z">
                        <w:rPr>
                          <w:lang w:eastAsia="en-US"/>
                        </w:rPr>
                      </w:rPrChange>
                    </w:rPr>
                    <w:pPrChange w:id="1689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690" w:author="דפנה ברנאי" w:date="2017-11-21T12:06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(2)</w:delText>
                    </w:r>
                  </w:del>
                  <w:ins w:id="1691" w:author="דפנה ברנאי" w:date="2017-11-21T12:06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692" w:author="דפנה ברנאי" w:date="2017-11-20T10:53:00Z">
                    <w:r w:rsidRPr="004B5883" w:rsidDel="00C23D6D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693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בעל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694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דרגת נכות מיוחדת בשל קטיעה או פגיעה בשתי גפיים תחתונות או קטיעת גפה תחתונה אחת ופגיעה בגפה התחתונה השנייה 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מיתקן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חימום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ומזגן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מפוצל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מזגנים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695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696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מקרר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בנפח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עד</w:t>
                  </w:r>
                  <w:r w:rsidRPr="004B5883">
                    <w:rPr>
                      <w:rtl/>
                    </w:rPr>
                    <w:t xml:space="preserve"> 16 </w:t>
                  </w:r>
                  <w:r w:rsidRPr="004B5883">
                    <w:rPr>
                      <w:rFonts w:hint="eastAsia"/>
                      <w:rtl/>
                    </w:rPr>
                    <w:t>קוב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697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698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AD3825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(3)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מיטה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חשמלית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זוגית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ומזרון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זוגי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בגודל</w:t>
                  </w:r>
                  <w:r w:rsidRPr="004B5883">
                    <w:rPr>
                      <w:rtl/>
                    </w:rPr>
                    <w:t xml:space="preserve"> 140</w:t>
                  </w:r>
                  <w:r w:rsidRPr="004B5883">
                    <w:rPr>
                      <w:rFonts w:hint="eastAsia"/>
                      <w:rtl/>
                    </w:rPr>
                    <w:t>×</w:t>
                  </w:r>
                  <w:r w:rsidRPr="004B5883">
                    <w:rPr>
                      <w:rtl/>
                    </w:rPr>
                    <w:t xml:space="preserve">200 </w:t>
                  </w:r>
                  <w:r w:rsidRPr="004B5883">
                    <w:rPr>
                      <w:rFonts w:hint="eastAsia"/>
                      <w:rtl/>
                    </w:rPr>
                    <w:t>או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מזרונים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יחידים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בגודל</w:t>
                  </w:r>
                  <w:r w:rsidRPr="004B5883">
                    <w:rPr>
                      <w:rtl/>
                    </w:rPr>
                    <w:t xml:space="preserve"> 90</w:t>
                  </w:r>
                  <w:r w:rsidRPr="004B5883">
                    <w:rPr>
                      <w:rFonts w:hint="eastAsia"/>
                      <w:rtl/>
                    </w:rPr>
                    <w:t>×</w:t>
                  </w:r>
                  <w:r w:rsidRPr="004B5883">
                    <w:rPr>
                      <w:rtl/>
                    </w:rPr>
                    <w:t xml:space="preserve">200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11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  <w:del w:id="1699" w:author="יעל סלנט" w:date="2018-01-14T10:45:00Z">
                    <w:r w:rsidRPr="004B5883" w:rsidDel="00AD3825">
                      <w:rPr>
                        <w:rFonts w:hint="eastAsia"/>
                        <w:rtl/>
                      </w:rPr>
                      <w:delText>סיוע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זה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יינתן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גם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למי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שדרגת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נכותו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בשל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הפגימות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האמורות</w:delText>
                    </w:r>
                    <w:r w:rsidRPr="004B5883" w:rsidDel="00AD3825">
                      <w:rPr>
                        <w:rtl/>
                      </w:rPr>
                      <w:delText xml:space="preserve"> </w:delText>
                    </w:r>
                    <w:r w:rsidRPr="004B5883" w:rsidDel="00AD3825">
                      <w:rPr>
                        <w:rFonts w:hint="eastAsia"/>
                        <w:rtl/>
                      </w:rPr>
                      <w:delText>היא</w:delText>
                    </w:r>
                    <w:r w:rsidRPr="004B5883" w:rsidDel="00AD3825">
                      <w:rPr>
                        <w:rtl/>
                      </w:rPr>
                      <w:delText xml:space="preserve"> 100%;</w:delText>
                    </w:r>
                  </w:del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(4)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מכונת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כביסה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שש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(5)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מיתקן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אינטרקום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לפתיחת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דלת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מנעול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חשמלי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15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(6)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700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701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1702" w:author="דפנה ברנאי" w:date="2017-11-21T11:35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  <w:ins w:id="1703" w:author="דפנה ברנאי" w:date="2017-11-21T11:33:00Z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AD3825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704" w:author="דפנה ברנאי" w:date="2017-11-21T11:33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705" w:author="דפנה ברנאי" w:date="2017-11-21T12:06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ג.</w:t>
                    </w:r>
                  </w:ins>
                  <w:ins w:id="1706" w:author="דפנה ברנאי" w:date="2017-11-21T11:33:00Z">
                    <w:r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ab/>
                    </w:r>
                  </w:ins>
                  <w:ins w:id="1707" w:author="דפנה ברנאי" w:date="2017-11-21T11:34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100</w:t>
                    </w:r>
                    <w:r w:rsidRPr="00F169DF"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% </w:t>
                    </w:r>
                  </w:ins>
                  <w:ins w:id="1708" w:author="דפנה ברנאי" w:date="2017-11-21T11:33:00Z">
                    <w:r w:rsidRPr="00F169DF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בשל קטיעה או פגיעה בשתי גפיים תחתונות או קטיעת</w:t>
                    </w:r>
                    <w:r w:rsidRPr="0003419D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גפה תחתונה אחת ופגיעה בגפה התחתונה השנייה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656C90">
                  <w:pPr>
                    <w:pStyle w:val="TableBlock"/>
                    <w:rPr>
                      <w:ins w:id="1709" w:author="דפנה ברנאי" w:date="2017-11-21T11:33:00Z"/>
                      <w:rtl/>
                    </w:rPr>
                  </w:pPr>
                  <w:ins w:id="1710" w:author="דפנה ברנאי" w:date="2017-11-21T11:33:00Z">
                    <w:r w:rsidRPr="004B27F3">
                      <w:rPr>
                        <w:rFonts w:hint="eastAsia"/>
                        <w:rtl/>
                      </w:rPr>
                      <w:t>מיטה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חשמלית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זוגית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ומזרון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זוגי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בגודל</w:t>
                    </w:r>
                    <w:r w:rsidRPr="004B27F3">
                      <w:rPr>
                        <w:rtl/>
                      </w:rPr>
                      <w:t xml:space="preserve"> 140</w:t>
                    </w:r>
                    <w:r w:rsidRPr="004B27F3">
                      <w:rPr>
                        <w:rFonts w:hint="eastAsia"/>
                        <w:rtl/>
                      </w:rPr>
                      <w:t>×</w:t>
                    </w:r>
                    <w:r w:rsidRPr="004B27F3">
                      <w:rPr>
                        <w:rtl/>
                      </w:rPr>
                      <w:t xml:space="preserve">200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מזרונים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יחידים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בגודל</w:t>
                    </w:r>
                    <w:r w:rsidRPr="004B27F3">
                      <w:rPr>
                        <w:rtl/>
                      </w:rPr>
                      <w:t xml:space="preserve"> 90</w:t>
                    </w:r>
                    <w:r w:rsidRPr="004B27F3">
                      <w:rPr>
                        <w:rFonts w:hint="eastAsia"/>
                        <w:rtl/>
                      </w:rPr>
                      <w:t>×</w:t>
                    </w:r>
                    <w:r w:rsidRPr="004B27F3">
                      <w:rPr>
                        <w:rtl/>
                      </w:rPr>
                      <w:t xml:space="preserve">200 </w:t>
                    </w:r>
                    <w:r w:rsidRPr="004B27F3">
                      <w:rPr>
                        <w:rFonts w:hint="eastAsia"/>
                        <w:rtl/>
                      </w:rPr>
                      <w:t>וסיוע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להחלפתם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מדי</w:t>
                    </w:r>
                    <w:r w:rsidRPr="004B27F3">
                      <w:rPr>
                        <w:rtl/>
                      </w:rPr>
                      <w:t xml:space="preserve"> 11 </w:t>
                    </w:r>
                    <w:r w:rsidRPr="004B27F3">
                      <w:rPr>
                        <w:rFonts w:hint="eastAsia"/>
                        <w:rtl/>
                      </w:rPr>
                      <w:t>שנים</w:t>
                    </w:r>
                    <w:r w:rsidRPr="00C67572">
                      <w:rPr>
                        <w:rtl/>
                      </w:rPr>
                      <w:t xml:space="preserve">; 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11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pPrChange w:id="1712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713" w:author="דפנה ברנאי" w:date="2017-11-21T12:06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(3)</w:delText>
                    </w:r>
                  </w:del>
                  <w:ins w:id="1714" w:author="דפנה ברנאי" w:date="2017-11-21T12:06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ד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715" w:author="דפנה ברנאי" w:date="2017-11-20T10:53:00Z">
                    <w:r w:rsidRPr="004B5883" w:rsidDel="00C23D6D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16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17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718" w:author="דפנה ברנאי" w:date="2017-11-20T10:53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19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20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קטיעה או פגיעה בשתי גפיים עליונות או </w:t>
                  </w:r>
                  <w:del w:id="1721" w:author="דפנה ברנאי" w:date="2017-11-20T10:53:00Z">
                    <w:r w:rsidRPr="004B5883" w:rsidDel="00327B9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22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בעל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23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דרגת נכות מיוחדת בשל קטיעת </w:t>
                  </w:r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24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lastRenderedPageBreak/>
                    <w:t xml:space="preserve">גפה עליונה ופגיעה בגפה עליונה שנייה 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lastRenderedPageBreak/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מיתקן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חימום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ומזגן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מפוצל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מזגנים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25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26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מקרר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בנפח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עד</w:t>
                  </w:r>
                  <w:r w:rsidRPr="004B5883">
                    <w:rPr>
                      <w:rtl/>
                    </w:rPr>
                    <w:t xml:space="preserve"> 16 </w:t>
                  </w:r>
                  <w:r w:rsidRPr="004B5883">
                    <w:rPr>
                      <w:rFonts w:hint="eastAsia"/>
                      <w:rtl/>
                    </w:rPr>
                    <w:t>קוב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27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28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(3)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(4)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אסלה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729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730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(5)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מכונת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גילוח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חשמלית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חמש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D13D98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731" w:author="יעל סלנט" w:date="2018-02-11T19:09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[הורד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בגלל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הסעיף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הכללי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של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ההחלפה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]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F169DF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(6)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ins w:id="1732" w:author="יעל סלנט" w:date="2018-02-08T14:48:00Z">
                    <w:r w:rsidR="00F169DF" w:rsidRPr="004B5883">
                      <w:rPr>
                        <w:rFonts w:hint="eastAsia"/>
                        <w:rtl/>
                      </w:rPr>
                      <w:t>חד</w:t>
                    </w:r>
                    <w:r w:rsidR="00F169DF" w:rsidRPr="004B5883">
                      <w:rPr>
                        <w:rtl/>
                      </w:rPr>
                      <w:t xml:space="preserve">-פעמי </w:t>
                    </w:r>
                  </w:ins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פותחן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קופסאות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חשמלי</w:t>
                  </w:r>
                  <w:del w:id="1733" w:author="יעל סלנט" w:date="2018-02-08T14:50:00Z"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ולהחלפתו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אם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קיים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</w:del>
                  <w:ins w:id="1734" w:author="דפנה ברנאי" w:date="2017-11-21T11:36:00Z">
                    <w:del w:id="1735" w:author="יעל סלנט" w:date="2018-02-08T14:50:00Z">
                      <w:r w:rsidRPr="004B5883" w:rsidDel="00F169DF">
                        <w:rPr>
                          <w:rFonts w:hint="eastAsia"/>
                          <w:rtl/>
                        </w:rPr>
                        <w:delText>יש</w:delText>
                      </w:r>
                      <w:r w:rsidRPr="004B5883" w:rsidDel="00F169DF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1736" w:author="יעל סלנט" w:date="2018-02-08T14:50:00Z">
                    <w:r w:rsidRPr="004B5883" w:rsidDel="00F169DF">
                      <w:rPr>
                        <w:rFonts w:hint="eastAsia"/>
                        <w:rtl/>
                      </w:rPr>
                      <w:delText>אישור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של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הספק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כי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לא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ניתן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לתקנו</w:delText>
                    </w:r>
                  </w:del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(7)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מדיח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כלים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737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738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(8)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זוג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כפפות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חמות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עם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ריפוד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לשנתיים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39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pPrChange w:id="1740" w:author="יעל סלנט" w:date="2018-02-08T14:5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741" w:author="דפנה ברנאי" w:date="2017-11-21T12:06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(4)</w:delText>
                    </w:r>
                  </w:del>
                  <w:ins w:id="1742" w:author="דפנה ברנאי" w:date="2017-11-21T12:06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743" w:author="דפנה ברנאי" w:date="2017-11-20T10:54:00Z">
                    <w:r w:rsidRPr="004B5883" w:rsidDel="00327B9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44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45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746" w:author="דפנה ברנאי" w:date="2017-11-20T10:54:00Z">
                    <w:del w:id="1747" w:author="יעל סלנט" w:date="2018-02-08T14:51:00Z">
                      <w:r w:rsidRPr="004B5883" w:rsidDel="00F169DF">
                        <w:rPr>
                          <w:rFonts w:ascii="Arial" w:eastAsia="Times New Roman" w:hAnsi="Arial" w:cs="David"/>
                          <w:spacing w:val="0"/>
                          <w:sz w:val="26"/>
                          <w:szCs w:val="26"/>
                          <w:rtl/>
                          <w:lang w:eastAsia="en-US"/>
                          <w:rPrChange w:id="1748" w:author="יעל סלנט" w:date="2018-02-11T20:01:00Z">
                            <w:rPr>
                              <w:rtl/>
                              <w:lang w:eastAsia="en-US"/>
                            </w:rPr>
                          </w:rPrChange>
                        </w:rPr>
                        <w:delText xml:space="preserve">לפחות </w:delText>
                      </w:r>
                    </w:del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49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>בשל פגיעה בשתי גפיים תחתונות או פגיעה בגפה תחתונה וגפה עליונה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מיתקן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חימום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ומזגן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מפוצל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מזגנים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50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51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מקרר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בנפח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עד</w:t>
                  </w:r>
                  <w:r w:rsidRPr="004B5883">
                    <w:rPr>
                      <w:rtl/>
                    </w:rPr>
                    <w:t xml:space="preserve"> 16 </w:t>
                  </w:r>
                  <w:r w:rsidRPr="004B5883">
                    <w:rPr>
                      <w:rFonts w:hint="eastAsia"/>
                      <w:rtl/>
                    </w:rPr>
                    <w:t>קוב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52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53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(3)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מכונת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כביסה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שש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(4)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אבזרי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בטיחות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לאמבטיה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54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55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אלא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נקבע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אחרת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צורך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רפואי</w:t>
                  </w:r>
                  <w:r w:rsidRPr="004B588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56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pPrChange w:id="1757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758" w:author="דפנה ברנאי" w:date="2017-11-21T12:07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(5)</w:delText>
                    </w:r>
                  </w:del>
                  <w:ins w:id="1759" w:author="דפנה ברנאי" w:date="2017-11-21T12:07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ו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760" w:author="דפנה ברנאי" w:date="2017-11-20T10:54:00Z">
                    <w:r w:rsidRPr="004B5883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61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בעל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62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דרגת נכות מיוחדת שמתוכה </w:t>
                  </w:r>
                  <w:del w:id="1763" w:author="דפנה ברנאי" w:date="2017-11-20T11:07:00Z">
                    <w:r w:rsidRPr="004B5883" w:rsidDel="005F080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64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דרגת נכות של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65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50% לפחות בשל קטיעת גפה תחתונה, בצירוף </w:t>
                  </w:r>
                  <w:del w:id="1766" w:author="דפנה ברנאי" w:date="2017-11-20T11:07:00Z">
                    <w:r w:rsidRPr="004B5883" w:rsidDel="005F080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67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דרגת נכות של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68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50% לפחות בשל </w:t>
                  </w:r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69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lastRenderedPageBreak/>
                    <w:t>פגיעה ביד ו</w:t>
                  </w:r>
                  <w:ins w:id="1770" w:author="דפנה ברנאי" w:date="2017-11-20T11:07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71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t>-</w:t>
                    </w:r>
                  </w:ins>
                  <w:del w:id="1772" w:author="דפנה ברנאי" w:date="2017-11-20T11:07:00Z">
                    <w:r w:rsidRPr="004B5883" w:rsidDel="005F080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773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דרגת נכות של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74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>20% לפחות בשל פגימה נוספת, למעט פגימה נפשית אך לרבות הפרעה בתר</w:t>
                  </w:r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>-</w:t>
                  </w:r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775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>חבלתית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>
                  <w:pPr>
                    <w:pStyle w:val="TableBlock"/>
                    <w:rPr>
                      <w:rtl/>
                    </w:rPr>
                    <w:pPrChange w:id="1776" w:author="יעל סלנט" w:date="2018-02-11T19:10:00Z">
                      <w:pPr>
                        <w:pStyle w:val="TableBlock"/>
                      </w:pPr>
                    </w:pPrChange>
                  </w:pPr>
                  <w:r w:rsidRPr="004B5883">
                    <w:rPr>
                      <w:rtl/>
                    </w:rPr>
                    <w:lastRenderedPageBreak/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del w:id="1777" w:author="יעל סלנט" w:date="2018-02-08T14:53:00Z">
                    <w:r w:rsidRPr="004B5883" w:rsidDel="00F169DF">
                      <w:rPr>
                        <w:rFonts w:hint="eastAsia"/>
                        <w:rtl/>
                      </w:rPr>
                      <w:delText>מיתקן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חימום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ומזגן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מפוצל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או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שני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מזגנים</w:delText>
                    </w:r>
                  </w:del>
                  <w:ins w:id="1778" w:author="יעל סלנט" w:date="2018-02-08T14:53:00Z">
                    <w:r w:rsidR="00F169DF" w:rsidRPr="004B5883">
                      <w:rPr>
                        <w:rFonts w:hint="eastAsia"/>
                        <w:rtl/>
                      </w:rPr>
                      <w:t>מזגן</w:t>
                    </w:r>
                  </w:ins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</w:t>
                  </w:r>
                  <w:del w:id="1779" w:author="יעל סלנט" w:date="2018-02-11T19:10:00Z">
                    <w:r w:rsidRPr="004B5883" w:rsidDel="00D13D98">
                      <w:rPr>
                        <w:rFonts w:hint="eastAsia"/>
                        <w:rtl/>
                      </w:rPr>
                      <w:delText>ם</w:delText>
                    </w:r>
                  </w:del>
                  <w:ins w:id="1780" w:author="יעל סלנט" w:date="2018-02-11T19:10:00Z">
                    <w:r w:rsidR="00D13D98" w:rsidRPr="004B5883">
                      <w:rPr>
                        <w:rFonts w:hint="eastAsia"/>
                        <w:rtl/>
                      </w:rPr>
                      <w:t>ו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781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782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169DF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783" w:author="יעל סלנט" w:date="2018-02-08T14:54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[</w:t>
                    </w:r>
                  </w:ins>
                  <w:ins w:id="1784" w:author="יעל סלנט" w:date="2018-02-08T14:53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הורד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בגלל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הסעיף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הכללי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של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ההחלפה</w:t>
                    </w:r>
                  </w:ins>
                  <w:ins w:id="1785" w:author="יעל סלנט" w:date="2018-02-08T14:54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]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F169DF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ins w:id="1786" w:author="יעל סלנט" w:date="2018-02-08T14:53:00Z">
                    <w:r w:rsidR="00F169DF" w:rsidRPr="004B5883">
                      <w:rPr>
                        <w:rFonts w:hint="eastAsia"/>
                        <w:rtl/>
                      </w:rPr>
                      <w:t>חד</w:t>
                    </w:r>
                    <w:r w:rsidR="00F169DF" w:rsidRPr="004B5883">
                      <w:rPr>
                        <w:rtl/>
                      </w:rPr>
                      <w:t xml:space="preserve">-פעמי </w:t>
                    </w:r>
                  </w:ins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כלים</w:t>
                  </w:r>
                  <w:del w:id="1787" w:author="יעל סלנט" w:date="2018-02-08T14:53:00Z"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ולהחלפתו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אם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</w:del>
                  <w:del w:id="1788" w:author="יעל סלנט" w:date="2018-01-14T11:34:00Z">
                    <w:r w:rsidRPr="004B5883" w:rsidDel="00F8306B">
                      <w:rPr>
                        <w:rFonts w:hint="eastAsia"/>
                        <w:rtl/>
                      </w:rPr>
                      <w:delText>קיים</w:delText>
                    </w:r>
                    <w:r w:rsidRPr="004B5883" w:rsidDel="00F8306B">
                      <w:rPr>
                        <w:rtl/>
                      </w:rPr>
                      <w:delText xml:space="preserve"> </w:delText>
                    </w:r>
                  </w:del>
                  <w:ins w:id="1789" w:author="דפנה ברנאי" w:date="2017-11-21T11:39:00Z">
                    <w:del w:id="1790" w:author="יעל סלנט" w:date="2018-02-08T14:53:00Z">
                      <w:r w:rsidRPr="004B5883" w:rsidDel="00F169DF">
                        <w:rPr>
                          <w:rFonts w:hint="eastAsia"/>
                          <w:rtl/>
                        </w:rPr>
                        <w:delText>יש</w:delText>
                      </w:r>
                      <w:r w:rsidRPr="004B5883" w:rsidDel="00F169DF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1791" w:author="יעל סלנט" w:date="2018-02-08T14:53:00Z">
                    <w:r w:rsidRPr="004B5883" w:rsidDel="00F169DF">
                      <w:rPr>
                        <w:rFonts w:hint="eastAsia"/>
                        <w:rtl/>
                      </w:rPr>
                      <w:delText>אישור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של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הספק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כי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לא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ניתן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לתקנו</w:delText>
                    </w:r>
                    <w:r w:rsidRPr="004B5883" w:rsidDel="00F169DF">
                      <w:rPr>
                        <w:rtl/>
                      </w:rPr>
                      <w:delText xml:space="preserve">,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ובלבד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שחלפו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</w:del>
                  <w:del w:id="1792" w:author="יעל סלנט" w:date="2018-01-14T11:34:00Z">
                    <w:r w:rsidRPr="004B5883" w:rsidDel="00F8306B">
                      <w:rPr>
                        <w:rtl/>
                      </w:rPr>
                      <w:delText>10</w:delText>
                    </w:r>
                  </w:del>
                  <w:ins w:id="1793" w:author="דפנה ברנאי" w:date="2017-11-21T11:55:00Z">
                    <w:del w:id="1794" w:author="יעל סלנט" w:date="2018-02-08T14:53:00Z">
                      <w:r w:rsidRPr="004B5883" w:rsidDel="00F169DF">
                        <w:rPr>
                          <w:rtl/>
                        </w:rPr>
                        <w:delText>עשר</w:delText>
                      </w:r>
                    </w:del>
                  </w:ins>
                  <w:del w:id="1795" w:author="יעל סלנט" w:date="2018-02-08T14:53:00Z"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שנים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לפחות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מיום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הרכישה</w:delText>
                    </w:r>
                  </w:del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169DF" w:rsidP="00C73791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796" w:author="יעל סלנט" w:date="2018-02-08T14:54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[הורד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בגלל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הסעיף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הכללי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של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ההחלפה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]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F169DF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(3)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ins w:id="1797" w:author="יעל סלנט" w:date="2018-02-08T14:48:00Z">
                    <w:r w:rsidR="00F169DF" w:rsidRPr="004B5883">
                      <w:rPr>
                        <w:rFonts w:hint="eastAsia"/>
                        <w:rtl/>
                      </w:rPr>
                      <w:t>חד</w:t>
                    </w:r>
                    <w:r w:rsidR="00F169DF" w:rsidRPr="004B5883">
                      <w:rPr>
                        <w:rtl/>
                      </w:rPr>
                      <w:t xml:space="preserve">-פעמי </w:t>
                    </w:r>
                  </w:ins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פותחן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קופסאות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חשמלי</w:t>
                  </w:r>
                  <w:del w:id="1798" w:author="יעל סלנט" w:date="2018-02-08T14:54:00Z"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ולהחלפתו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אם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קיים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</w:del>
                  <w:ins w:id="1799" w:author="דפנה ברנאי" w:date="2017-11-21T11:39:00Z">
                    <w:del w:id="1800" w:author="יעל סלנט" w:date="2018-02-08T14:54:00Z">
                      <w:r w:rsidRPr="004B5883" w:rsidDel="00F169DF">
                        <w:rPr>
                          <w:rFonts w:hint="eastAsia"/>
                          <w:rtl/>
                        </w:rPr>
                        <w:delText>יש</w:delText>
                      </w:r>
                      <w:r w:rsidRPr="004B5883" w:rsidDel="00F169DF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1801" w:author="יעל סלנט" w:date="2018-02-08T14:54:00Z">
                    <w:r w:rsidRPr="004B5883" w:rsidDel="00F169DF">
                      <w:rPr>
                        <w:rFonts w:hint="eastAsia"/>
                        <w:rtl/>
                      </w:rPr>
                      <w:delText>אישור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של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הספק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כי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לא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ניתן</w:delText>
                    </w:r>
                    <w:r w:rsidRPr="004B5883" w:rsidDel="00F169DF">
                      <w:rPr>
                        <w:rtl/>
                      </w:rPr>
                      <w:delText xml:space="preserve"> </w:delText>
                    </w:r>
                    <w:r w:rsidRPr="004B5883" w:rsidDel="00F169DF">
                      <w:rPr>
                        <w:rFonts w:hint="eastAsia"/>
                        <w:rtl/>
                      </w:rPr>
                      <w:delText>לתקנו</w:delText>
                    </w:r>
                  </w:del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(4)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גילוח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חמש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(5)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מיטה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ומזרון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140</w:t>
                  </w:r>
                  <w:r w:rsidRPr="004B27F3">
                    <w:rPr>
                      <w:rFonts w:hint="eastAsia"/>
                      <w:rtl/>
                    </w:rPr>
                    <w:t>×</w:t>
                  </w:r>
                  <w:r w:rsidRPr="004B27F3">
                    <w:rPr>
                      <w:rtl/>
                    </w:rPr>
                    <w:t xml:space="preserve">200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מזרונים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יחידים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90</w:t>
                  </w:r>
                  <w:r w:rsidRPr="004B27F3">
                    <w:rPr>
                      <w:rFonts w:hint="eastAsia"/>
                      <w:rtl/>
                    </w:rPr>
                    <w:t>×</w:t>
                  </w:r>
                  <w:r w:rsidRPr="004B27F3">
                    <w:rPr>
                      <w:rtl/>
                    </w:rPr>
                    <w:t xml:space="preserve">200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11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(6)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802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803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1804" w:author="דפנה ברנאי" w:date="2017-11-21T11:39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05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180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807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(6)</w:delText>
                    </w:r>
                  </w:del>
                  <w:ins w:id="1808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ז.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809" w:author="דפנה ברנאי" w:date="2017-11-20T10:54:00Z">
                    <w:r w:rsidRPr="003C50EE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1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בעל 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1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דרגת נכות מיוחדת בשל פגיעת ראש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מיתקן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חימום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ומזגן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מפוצל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מזגנים</w:t>
                  </w:r>
                  <w:r w:rsidRPr="004B27F3">
                    <w:rPr>
                      <w:rtl/>
                    </w:rPr>
                    <w:t xml:space="preserve"> 2.5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812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813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(3)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מקרר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בנפח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עד</w:t>
                  </w:r>
                  <w:r w:rsidRPr="004B5883">
                    <w:rPr>
                      <w:rtl/>
                    </w:rPr>
                    <w:t xml:space="preserve"> 16 </w:t>
                  </w:r>
                  <w:r w:rsidRPr="004B5883">
                    <w:rPr>
                      <w:rFonts w:hint="eastAsia"/>
                      <w:rtl/>
                    </w:rPr>
                    <w:t>קוב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14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15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16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pPrChange w:id="1817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818" w:author="דפנה ברנאי" w:date="2017-11-21T12:07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(7)</w:delText>
                    </w:r>
                  </w:del>
                  <w:ins w:id="1819" w:author="דפנה ברנאי" w:date="2017-11-21T12:07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ח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820" w:author="דפנה ברנאי" w:date="2017-11-20T10:54:00Z">
                    <w:r w:rsidRPr="004B5883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21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22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823" w:author="דפנה ברנאי" w:date="2017-11-20T10:54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24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25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>בשל פגיעה בעמוד השדרה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מיתקן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חימום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ומזגן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מפוצל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מזגנים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26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27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28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1829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830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(8)</w:delText>
                    </w:r>
                  </w:del>
                  <w:ins w:id="1831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ט.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832" w:author="דפנה ברנאי" w:date="2017-11-20T10:54:00Z">
                    <w:r w:rsidRPr="003C50EE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33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34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835" w:author="דפנה ברנאי" w:date="2017-11-20T10:54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36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37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בשל כוויות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מיתקן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חימום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ומזגן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מפוצל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מזגנים</w:t>
                  </w:r>
                  <w:r w:rsidRPr="004B27F3">
                    <w:rPr>
                      <w:rtl/>
                    </w:rPr>
                    <w:t xml:space="preserve"> 2.5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838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839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4B5883">
              <w:tblPrEx>
                <w:tblW w:w="7225" w:type="dxa"/>
                <w:tblLayout w:type="fixed"/>
                <w:tblPrExChange w:id="1840" w:author="יעל סלנט" w:date="2018-02-11T20:01:00Z">
                  <w:tblPrEx>
                    <w:tblW w:w="7225" w:type="dxa"/>
                    <w:tblLayout w:type="fixed"/>
                  </w:tblPrEx>
                </w:tblPrExChange>
              </w:tblPrEx>
              <w:trPr>
                <w:gridAfter w:val="1"/>
                <w:wAfter w:w="90" w:type="dxa"/>
                <w:trPrChange w:id="1841" w:author="יעל סלנט" w:date="2018-02-11T20:01:00Z">
                  <w:trPr>
                    <w:gridAfter w:val="1"/>
                    <w:wAfter w:w="90" w:type="dxa"/>
                  </w:trPr>
                </w:trPrChange>
              </w:trPr>
              <w:tc>
                <w:tcPr>
                  <w:tcW w:w="3567" w:type="dxa"/>
                  <w:shd w:val="clear" w:color="auto" w:fill="auto"/>
                  <w:vAlign w:val="center"/>
                  <w:tcPrChange w:id="1842" w:author="יעל סלנט" w:date="2018-02-11T20:01:00Z">
                    <w:tcPr>
                      <w:tcW w:w="3567" w:type="dxa"/>
                      <w:vAlign w:val="center"/>
                    </w:tcPr>
                  </w:tcPrChange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  <w:shd w:val="clear" w:color="auto" w:fill="auto"/>
                  <w:tcPrChange w:id="1843" w:author="יעל סלנט" w:date="2018-02-11T20:01:00Z">
                    <w:tcPr>
                      <w:tcW w:w="3568" w:type="dxa"/>
                      <w:gridSpan w:val="2"/>
                    </w:tcPr>
                  </w:tcPrChange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מקרר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בנפח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עד</w:t>
                  </w:r>
                  <w:r w:rsidRPr="004B5883">
                    <w:rPr>
                      <w:rtl/>
                    </w:rPr>
                    <w:t xml:space="preserve"> 16 </w:t>
                  </w:r>
                  <w:r w:rsidRPr="004B5883">
                    <w:rPr>
                      <w:rFonts w:hint="eastAsia"/>
                      <w:rtl/>
                    </w:rPr>
                    <w:t>קוב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44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45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4B5883">
              <w:tblPrEx>
                <w:tblW w:w="7225" w:type="dxa"/>
                <w:tblLayout w:type="fixed"/>
                <w:tblPrExChange w:id="1846" w:author="יעל סלנט" w:date="2018-02-11T20:01:00Z">
                  <w:tblPrEx>
                    <w:tblW w:w="7225" w:type="dxa"/>
                    <w:tblLayout w:type="fixed"/>
                  </w:tblPrEx>
                </w:tblPrExChange>
              </w:tblPrEx>
              <w:trPr>
                <w:gridAfter w:val="1"/>
                <w:wAfter w:w="90" w:type="dxa"/>
                <w:trPrChange w:id="1847" w:author="יעל סלנט" w:date="2018-02-11T20:01:00Z">
                  <w:trPr>
                    <w:gridAfter w:val="1"/>
                    <w:wAfter w:w="90" w:type="dxa"/>
                  </w:trPr>
                </w:trPrChange>
              </w:trPr>
              <w:tc>
                <w:tcPr>
                  <w:tcW w:w="3567" w:type="dxa"/>
                  <w:shd w:val="clear" w:color="auto" w:fill="auto"/>
                  <w:vAlign w:val="center"/>
                  <w:tcPrChange w:id="1848" w:author="יעל סלנט" w:date="2018-02-11T20:01:00Z">
                    <w:tcPr>
                      <w:tcW w:w="3567" w:type="dxa"/>
                      <w:vAlign w:val="center"/>
                    </w:tcPr>
                  </w:tcPrChange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  <w:shd w:val="clear" w:color="auto" w:fill="auto"/>
                  <w:tcPrChange w:id="1849" w:author="יעל סלנט" w:date="2018-02-11T20:01:00Z">
                    <w:tcPr>
                      <w:tcW w:w="3568" w:type="dxa"/>
                      <w:gridSpan w:val="2"/>
                    </w:tcPr>
                  </w:tcPrChange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(3)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מכונת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כביסה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שש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4B5883">
              <w:tblPrEx>
                <w:tblW w:w="7225" w:type="dxa"/>
                <w:tblLayout w:type="fixed"/>
                <w:tblPrExChange w:id="1850" w:author="יעל סלנט" w:date="2018-02-11T20:01:00Z">
                  <w:tblPrEx>
                    <w:tblW w:w="7225" w:type="dxa"/>
                    <w:tblLayout w:type="fixed"/>
                  </w:tblPrEx>
                </w:tblPrExChange>
              </w:tblPrEx>
              <w:trPr>
                <w:gridAfter w:val="1"/>
                <w:wAfter w:w="90" w:type="dxa"/>
                <w:trPrChange w:id="1851" w:author="יעל סלנט" w:date="2018-02-11T20:01:00Z">
                  <w:trPr>
                    <w:gridAfter w:val="1"/>
                    <w:wAfter w:w="90" w:type="dxa"/>
                  </w:trPr>
                </w:trPrChange>
              </w:trPr>
              <w:tc>
                <w:tcPr>
                  <w:tcW w:w="3567" w:type="dxa"/>
                  <w:shd w:val="clear" w:color="auto" w:fill="auto"/>
                  <w:vAlign w:val="center"/>
                  <w:tcPrChange w:id="1852" w:author="יעל סלנט" w:date="2018-02-11T20:01:00Z">
                    <w:tcPr>
                      <w:tcW w:w="3567" w:type="dxa"/>
                      <w:vAlign w:val="center"/>
                    </w:tcPr>
                  </w:tcPrChange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  <w:shd w:val="clear" w:color="auto" w:fill="auto"/>
                  <w:tcPrChange w:id="1853" w:author="יעל סלנט" w:date="2018-02-11T20:01:00Z">
                    <w:tcPr>
                      <w:tcW w:w="3568" w:type="dxa"/>
                      <w:gridSpan w:val="2"/>
                    </w:tcPr>
                  </w:tcPrChange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(4)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אבזרי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בטיחות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לאמבטיה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54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55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ins w:id="1856" w:author="דפנה ברנאי" w:date="2017-11-21T11:42:00Z">
                    <w:r w:rsidRPr="004B5883">
                      <w:rPr>
                        <w:rtl/>
                      </w:rPr>
                      <w:t>,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אלא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נקבע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אחרת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צורך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רפואי</w:t>
                  </w:r>
                  <w:r w:rsidRPr="004B5883">
                    <w:rPr>
                      <w:rtl/>
                    </w:rPr>
                    <w:t>.</w:t>
                  </w:r>
                </w:p>
              </w:tc>
            </w:tr>
            <w:tr w:rsidR="00F9186C" w:rsidTr="004B5883">
              <w:tblPrEx>
                <w:tblW w:w="7225" w:type="dxa"/>
                <w:tblLayout w:type="fixed"/>
                <w:tblPrExChange w:id="1857" w:author="יעל סלנט" w:date="2018-02-11T20:01:00Z">
                  <w:tblPrEx>
                    <w:tblW w:w="7225" w:type="dxa"/>
                    <w:tblLayout w:type="fixed"/>
                  </w:tblPrEx>
                </w:tblPrExChange>
              </w:tblPrEx>
              <w:trPr>
                <w:gridAfter w:val="1"/>
                <w:wAfter w:w="90" w:type="dxa"/>
                <w:trPrChange w:id="1858" w:author="יעל סלנט" w:date="2018-02-11T20:01:00Z">
                  <w:trPr>
                    <w:gridAfter w:val="1"/>
                    <w:wAfter w:w="90" w:type="dxa"/>
                  </w:trPr>
                </w:trPrChange>
              </w:trPr>
              <w:tc>
                <w:tcPr>
                  <w:tcW w:w="3567" w:type="dxa"/>
                  <w:shd w:val="clear" w:color="auto" w:fill="auto"/>
                  <w:vAlign w:val="center"/>
                  <w:tcPrChange w:id="1859" w:author="יעל סלנט" w:date="2018-02-11T20:01:00Z">
                    <w:tcPr>
                      <w:tcW w:w="3567" w:type="dxa"/>
                      <w:vAlign w:val="center"/>
                    </w:tcPr>
                  </w:tcPrChange>
                </w:tcPr>
                <w:p w:rsidR="00F9186C" w:rsidRPr="004B5883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60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pPrChange w:id="1861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862" w:author="דפנה ברנאי" w:date="2017-11-21T12:07:00Z">
                    <w:r w:rsidRPr="004B5883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(9)</w:delText>
                    </w:r>
                  </w:del>
                  <w:ins w:id="1863" w:author="דפנה ברנאי" w:date="2017-11-21T12:07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864" w:author="דפנה ברנאי" w:date="2017-11-20T10:54:00Z">
                    <w:r w:rsidRPr="004B5883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65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66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867" w:author="דפנה ברנאי" w:date="2017-11-20T10:54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68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69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פגיעת ראש עם שיתוק בחצי גוף אנכי </w:t>
                  </w:r>
                  <w:del w:id="1870" w:author="דפנה ברנאי" w:date="2017-11-20T10:55:00Z">
                    <w:r w:rsidRPr="004B5883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71" w:author="יעל סלנט" w:date="2018-02-11T20:0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(המיפלגיה) </w:delText>
                    </w:r>
                  </w:del>
                  <w:r w:rsidRPr="004B5883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872" w:author="יעל סלנט" w:date="2018-02-11T20:01:00Z">
                        <w:rPr>
                          <w:rtl/>
                          <w:lang w:eastAsia="en-US"/>
                        </w:rPr>
                      </w:rPrChange>
                    </w:rPr>
                    <w:t>או בשל אפילפסיה</w:t>
                  </w:r>
                </w:p>
              </w:tc>
              <w:tc>
                <w:tcPr>
                  <w:tcW w:w="3568" w:type="dxa"/>
                  <w:gridSpan w:val="2"/>
                  <w:shd w:val="clear" w:color="auto" w:fill="auto"/>
                  <w:tcPrChange w:id="1873" w:author="יעל סלנט" w:date="2018-02-11T20:01:00Z">
                    <w:tcPr>
                      <w:tcW w:w="3568" w:type="dxa"/>
                      <w:gridSpan w:val="2"/>
                    </w:tcPr>
                  </w:tcPrChange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מזגן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74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75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B5883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5883" w:rsidRDefault="00F9186C" w:rsidP="00D051A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(2)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אבזרי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בטיחות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לאמבטיה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76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77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ins w:id="1878" w:author="דפנה ברנאי" w:date="2017-11-21T11:44:00Z">
                    <w:r w:rsidRPr="004B5883">
                      <w:rPr>
                        <w:rtl/>
                      </w:rPr>
                      <w:t>,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אלא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אם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כן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נקבע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אחרת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בשל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צורך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רפואי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D13D98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D13D98" w:rsidRPr="004B5883" w:rsidRDefault="00D13D9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879" w:author="יעל סלנט" w:date="2018-01-14T11:18:00Z"/>
                      <w:rtl/>
                    </w:rPr>
                    <w:pPrChange w:id="1880" w:author="יעל סלנט" w:date="2018-02-11T19:12:00Z">
                      <w:pPr>
                        <w:widowControl/>
                        <w:autoSpaceDE/>
                        <w:autoSpaceDN/>
                        <w:adjustRightInd/>
                        <w:spacing w:before="0" w:line="360" w:lineRule="auto"/>
                        <w:ind w:firstLine="0"/>
                        <w:textAlignment w:val="auto"/>
                      </w:pPr>
                    </w:pPrChange>
                  </w:pPr>
                  <w:ins w:id="1881" w:author="יעל סלנט" w:date="2018-02-08T14:57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1. </w:t>
                    </w:r>
                  </w:ins>
                  <w:ins w:id="1882" w:author="יעל סלנט" w:date="2018-01-14T11:18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100% לפחות בשל </w:t>
                    </w:r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שיתוק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83" w:author="יעל סלנט" w:date="2018-02-11T20:01:00Z">
                          <w:rPr>
                            <w:rtl/>
                          </w:rPr>
                        </w:rPrChange>
                      </w:rPr>
                      <w:t xml:space="preserve">בחצי גוף אנכי </w:t>
                    </w:r>
                  </w:ins>
                  <w:ins w:id="1884" w:author="יעל סלנט" w:date="2018-02-08T15:02:00Z">
                    <w:r w:rsidRPr="004B5883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ו</w:t>
                    </w:r>
                  </w:ins>
                  <w:ins w:id="1885" w:author="יעל סלנט" w:date="2018-01-14T11:18:00Z">
                    <w:r w:rsidRPr="004B5883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886" w:author="יעל סלנט" w:date="2018-02-11T20:01:00Z">
                          <w:rPr>
                            <w:rtl/>
                          </w:rPr>
                        </w:rPrChange>
                      </w:rPr>
                      <w:t>חוסר תפקוד מלא של הגפה העליונה</w:t>
                    </w:r>
                  </w:ins>
                </w:p>
                <w:p w:rsidR="00D13D98" w:rsidRPr="004B5883" w:rsidRDefault="00D13D98" w:rsidP="00D13D9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887" w:author="יעל סלנט" w:date="2018-01-14T11:18:00Z"/>
                      <w:rtl/>
                    </w:rPr>
                  </w:pPr>
                </w:p>
                <w:p w:rsidR="00D13D98" w:rsidRPr="004B5883" w:rsidRDefault="00D13D98" w:rsidP="00D13D9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D13D98" w:rsidRPr="004B5883" w:rsidRDefault="00D13D98" w:rsidP="00D13D98">
                  <w:pPr>
                    <w:pStyle w:val="TableBlock"/>
                    <w:rPr>
                      <w:rtl/>
                    </w:rPr>
                  </w:pPr>
                  <w:r w:rsidRPr="004B5883">
                    <w:rPr>
                      <w:rtl/>
                    </w:rPr>
                    <w:t>(1)</w:t>
                  </w:r>
                  <w:r w:rsidRPr="004B5883">
                    <w:rPr>
                      <w:rtl/>
                    </w:rPr>
                    <w:tab/>
                  </w:r>
                  <w:r w:rsidRPr="004B5883">
                    <w:rPr>
                      <w:rFonts w:hint="eastAsia"/>
                      <w:rtl/>
                    </w:rPr>
                    <w:t>סיוע</w:t>
                  </w:r>
                  <w:r w:rsidRPr="004B5883">
                    <w:rPr>
                      <w:rtl/>
                    </w:rPr>
                    <w:t xml:space="preserve"> </w:t>
                  </w:r>
                  <w:ins w:id="1888" w:author="יעל סלנט" w:date="2018-02-11T19:15:00Z">
                    <w:r w:rsidR="00C6442A" w:rsidRPr="004B5883">
                      <w:rPr>
                        <w:rFonts w:hint="eastAsia"/>
                        <w:rtl/>
                        <w:rPrChange w:id="1889" w:author="יעל סלנט" w:date="2018-02-11T20:01:00Z">
                          <w:rPr>
                            <w:rFonts w:hint="eastAsia"/>
                            <w:highlight w:val="yellow"/>
                            <w:rtl/>
                          </w:rPr>
                        </w:rPrChange>
                      </w:rPr>
                      <w:t>חד</w:t>
                    </w:r>
                    <w:r w:rsidR="00C6442A" w:rsidRPr="004B5883">
                      <w:rPr>
                        <w:rtl/>
                        <w:rPrChange w:id="1890" w:author="יעל סלנט" w:date="2018-02-11T20:01:00Z">
                          <w:rPr>
                            <w:highlight w:val="yellow"/>
                            <w:rtl/>
                          </w:rPr>
                        </w:rPrChange>
                      </w:rPr>
                      <w:t xml:space="preserve">-פעמי </w:t>
                    </w:r>
                  </w:ins>
                  <w:r w:rsidRPr="004B5883">
                    <w:rPr>
                      <w:rFonts w:hint="eastAsia"/>
                      <w:rtl/>
                    </w:rPr>
                    <w:t>לרכישת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מזגן</w:t>
                  </w:r>
                  <w:r w:rsidRPr="004B5883">
                    <w:rPr>
                      <w:rtl/>
                    </w:rPr>
                    <w:t xml:space="preserve"> 2.5 </w:t>
                  </w:r>
                  <w:r w:rsidRPr="004B5883">
                    <w:rPr>
                      <w:rFonts w:hint="eastAsia"/>
                      <w:rtl/>
                    </w:rPr>
                    <w:t>כ</w:t>
                  </w:r>
                  <w:r w:rsidRPr="004B5883">
                    <w:rPr>
                      <w:rtl/>
                    </w:rPr>
                    <w:t>"</w:t>
                  </w:r>
                  <w:r w:rsidRPr="004B5883">
                    <w:rPr>
                      <w:rFonts w:hint="eastAsia"/>
                      <w:rtl/>
                    </w:rPr>
                    <w:t>ס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וסיוע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להחלפתו</w:t>
                  </w:r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מדי</w:t>
                  </w:r>
                  <w:r w:rsidRPr="004B5883">
                    <w:rPr>
                      <w:rtl/>
                    </w:rPr>
                    <w:t xml:space="preserve"> </w:t>
                  </w:r>
                  <w:del w:id="1891" w:author="דפנה ברנאי" w:date="2017-11-21T11:55:00Z">
                    <w:r w:rsidRPr="004B5883" w:rsidDel="00477F8B">
                      <w:rPr>
                        <w:rtl/>
                      </w:rPr>
                      <w:delText>10</w:delText>
                    </w:r>
                  </w:del>
                  <w:ins w:id="1892" w:author="דפנה ברנאי" w:date="2017-11-21T11:55:00Z">
                    <w:r w:rsidRPr="004B5883">
                      <w:rPr>
                        <w:rtl/>
                      </w:rPr>
                      <w:t>עשר</w:t>
                    </w:r>
                  </w:ins>
                  <w:r w:rsidRPr="004B5883">
                    <w:rPr>
                      <w:rtl/>
                    </w:rPr>
                    <w:t xml:space="preserve"> </w:t>
                  </w:r>
                  <w:r w:rsidRPr="004B5883">
                    <w:rPr>
                      <w:rFonts w:hint="eastAsia"/>
                      <w:rtl/>
                    </w:rPr>
                    <w:t>שנים</w:t>
                  </w:r>
                  <w:r w:rsidRPr="004B5883">
                    <w:rPr>
                      <w:rtl/>
                    </w:rPr>
                    <w:t xml:space="preserve">; </w:t>
                  </w:r>
                </w:p>
              </w:tc>
            </w:tr>
            <w:tr w:rsidR="00D13D98" w:rsidTr="00D13D98">
              <w:trPr>
                <w:gridAfter w:val="1"/>
                <w:wAfter w:w="90" w:type="dxa"/>
                <w:ins w:id="1893" w:author="יעל סלנט" w:date="2018-02-11T19:12:00Z"/>
              </w:trPr>
              <w:tc>
                <w:tcPr>
                  <w:tcW w:w="3567" w:type="dxa"/>
                  <w:vAlign w:val="center"/>
                </w:tcPr>
                <w:p w:rsidR="00D13D98" w:rsidRDefault="00D13D98" w:rsidP="00D13D9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894" w:author="יעל סלנט" w:date="2018-02-11T19:12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D13D98" w:rsidRPr="004B27F3" w:rsidDel="00F01456" w:rsidRDefault="00D13D98" w:rsidP="00D13D98">
                  <w:pPr>
                    <w:pStyle w:val="TableBlock"/>
                    <w:rPr>
                      <w:ins w:id="1895" w:author="יעל סלנט" w:date="2018-02-11T19:12:00Z"/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1896" w:author="דפנה ברנאי" w:date="2017-11-21T11:55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1897" w:author="דפנה ברנאי" w:date="2017-11-21T11:55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1898" w:author="דפנה ברנאי" w:date="2017-11-21T11:44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D13D98" w:rsidTr="00D13D98">
              <w:trPr>
                <w:gridAfter w:val="1"/>
                <w:wAfter w:w="90" w:type="dxa"/>
                <w:ins w:id="1899" w:author="יעל סלנט" w:date="2018-02-11T19:12:00Z"/>
              </w:trPr>
              <w:tc>
                <w:tcPr>
                  <w:tcW w:w="3567" w:type="dxa"/>
                  <w:vAlign w:val="center"/>
                </w:tcPr>
                <w:p w:rsidR="00D13D98" w:rsidRDefault="00D13D98" w:rsidP="00A412FB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900" w:author="יעל סלנט" w:date="2018-02-11T19:12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C6442A" w:rsidRDefault="00D13D98">
                  <w:pPr>
                    <w:pStyle w:val="TableBlock"/>
                    <w:rPr>
                      <w:ins w:id="1901" w:author="יעל סלנט" w:date="2018-02-11T19:14:00Z"/>
                      <w:rtl/>
                    </w:rPr>
                    <w:pPrChange w:id="1902" w:author="יעל סלנט" w:date="2018-02-11T19:13:00Z">
                      <w:pPr>
                        <w:pStyle w:val="TableBlock"/>
                      </w:pPr>
                    </w:pPrChange>
                  </w:pPr>
                  <w:ins w:id="1903" w:author="יעל סלנט" w:date="2018-02-11T19:13:00Z">
                    <w:r>
                      <w:rPr>
                        <w:rFonts w:hint="cs"/>
                        <w:rtl/>
                      </w:rPr>
                      <w:t>(3)</w:t>
                    </w:r>
                    <w:r>
                      <w:rPr>
                        <w:rtl/>
                      </w:rPr>
                      <w:tab/>
                    </w:r>
                  </w:ins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ins w:id="1904" w:author="יעל סלנט" w:date="2018-02-11T19:15:00Z">
                    <w:r w:rsidR="00C6442A">
                      <w:rPr>
                        <w:rFonts w:hint="cs"/>
                        <w:rtl/>
                      </w:rPr>
                      <w:t xml:space="preserve">חד-פעמי </w:t>
                    </w:r>
                  </w:ins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ins w:id="1905" w:author="יעל סלנט" w:date="2018-02-11T19:14:00Z">
                    <w:r w:rsidR="00C6442A">
                      <w:rPr>
                        <w:rFonts w:hint="cs"/>
                        <w:rtl/>
                      </w:rPr>
                      <w:t>;</w:t>
                    </w:r>
                  </w:ins>
                </w:p>
                <w:p w:rsidR="00D13D98" w:rsidRPr="004B27F3" w:rsidDel="00F01456" w:rsidRDefault="00D13D98">
                  <w:pPr>
                    <w:pStyle w:val="TableBlock"/>
                    <w:rPr>
                      <w:ins w:id="1906" w:author="יעל סלנט" w:date="2018-02-11T19:12:00Z"/>
                      <w:rtl/>
                    </w:rPr>
                    <w:pPrChange w:id="1907" w:author="יעל סלנט" w:date="2018-02-11T19:14:00Z">
                      <w:pPr>
                        <w:pStyle w:val="TableBlock"/>
                      </w:pPr>
                    </w:pPrChange>
                  </w:pPr>
                </w:p>
              </w:tc>
            </w:tr>
            <w:tr w:rsidR="00C6442A" w:rsidTr="00D13D98">
              <w:trPr>
                <w:gridAfter w:val="1"/>
                <w:wAfter w:w="90" w:type="dxa"/>
                <w:ins w:id="1908" w:author="יעל סלנט" w:date="2018-02-11T19:15:00Z"/>
              </w:trPr>
              <w:tc>
                <w:tcPr>
                  <w:tcW w:w="3567" w:type="dxa"/>
                  <w:vAlign w:val="center"/>
                </w:tcPr>
                <w:p w:rsidR="00C6442A" w:rsidRDefault="00C6442A" w:rsidP="00A412FB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909" w:author="יעל סלנט" w:date="2018-02-11T19:15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C6442A" w:rsidRDefault="00C6442A">
                  <w:pPr>
                    <w:pStyle w:val="TableBlock"/>
                    <w:rPr>
                      <w:ins w:id="1910" w:author="יעל סלנט" w:date="2018-02-11T19:14:00Z"/>
                      <w:rtl/>
                    </w:rPr>
                    <w:pPrChange w:id="1911" w:author="יעל סלנט" w:date="2018-02-11T19:14:00Z">
                      <w:pPr>
                        <w:pStyle w:val="TableBlock"/>
                      </w:pPr>
                    </w:pPrChange>
                  </w:pPr>
                  <w:ins w:id="1912" w:author="יעל סלנט" w:date="2018-02-11T19:14:00Z">
                    <w:r>
                      <w:rPr>
                        <w:rFonts w:hint="cs"/>
                        <w:rtl/>
                      </w:rPr>
                      <w:t>(4)</w:t>
                    </w:r>
                  </w:ins>
                  <w:del w:id="1913" w:author="יעל סלנט" w:date="2018-01-14T11:08:00Z">
                    <w:r w:rsidRPr="004B27F3" w:rsidDel="00D420F1">
                      <w:rPr>
                        <w:rtl/>
                      </w:rPr>
                      <w:delText>,</w:delText>
                    </w:r>
                  </w:del>
                  <w:ins w:id="1914" w:author="יעל סלנט" w:date="2018-02-11T19:14:00Z">
                    <w:r>
                      <w:rPr>
                        <w:rtl/>
                      </w:rPr>
                      <w:tab/>
                    </w:r>
                  </w:ins>
                  <w:ins w:id="1915" w:author="יעל סלנט" w:date="2018-01-14T11:02:00Z">
                    <w:r>
                      <w:rPr>
                        <w:rFonts w:hint="cs"/>
                        <w:rtl/>
                      </w:rPr>
                      <w:t xml:space="preserve">סיוע </w:t>
                    </w:r>
                  </w:ins>
                  <w:ins w:id="1916" w:author="יעל סלנט" w:date="2018-02-11T19:15:00Z">
                    <w:r>
                      <w:rPr>
                        <w:rFonts w:hint="cs"/>
                        <w:rtl/>
                      </w:rPr>
                      <w:t>חד-</w:t>
                    </w:r>
                  </w:ins>
                  <w:ins w:id="1917" w:author="יעל סלנט" w:date="2018-02-11T19:16:00Z">
                    <w:r>
                      <w:rPr>
                        <w:rFonts w:hint="cs"/>
                        <w:rtl/>
                      </w:rPr>
                      <w:t>פ</w:t>
                    </w:r>
                  </w:ins>
                  <w:ins w:id="1918" w:author="יעל סלנט" w:date="2018-02-11T19:15:00Z">
                    <w:r>
                      <w:rPr>
                        <w:rFonts w:hint="cs"/>
                        <w:rtl/>
                      </w:rPr>
                      <w:t xml:space="preserve">עמי </w:t>
                    </w:r>
                  </w:ins>
                  <w:ins w:id="1919" w:author="יעל סלנט" w:date="2018-01-14T11:02:00Z">
                    <w:r>
                      <w:rPr>
                        <w:rFonts w:hint="cs"/>
                        <w:rtl/>
                      </w:rPr>
                      <w:t>לרכישת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מדיח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כלים</w:t>
                  </w:r>
                  <w:ins w:id="1920" w:author="יעל סלנט" w:date="2018-02-11T19:14:00Z">
                    <w:r>
                      <w:rPr>
                        <w:rFonts w:hint="cs"/>
                        <w:rtl/>
                      </w:rPr>
                      <w:t>;</w:t>
                    </w:r>
                  </w:ins>
                </w:p>
                <w:p w:rsidR="00C6442A" w:rsidRDefault="00C6442A" w:rsidP="00C6442A">
                  <w:pPr>
                    <w:pStyle w:val="TableBlock"/>
                    <w:rPr>
                      <w:ins w:id="1921" w:author="יעל סלנט" w:date="2018-02-11T19:15:00Z"/>
                      <w:rtl/>
                    </w:rPr>
                  </w:pPr>
                </w:p>
              </w:tc>
            </w:tr>
            <w:tr w:rsidR="00C6442A" w:rsidTr="00D13D98">
              <w:trPr>
                <w:gridAfter w:val="1"/>
                <w:wAfter w:w="90" w:type="dxa"/>
                <w:ins w:id="1922" w:author="יעל סלנט" w:date="2018-02-11T19:15:00Z"/>
              </w:trPr>
              <w:tc>
                <w:tcPr>
                  <w:tcW w:w="3567" w:type="dxa"/>
                  <w:vAlign w:val="center"/>
                </w:tcPr>
                <w:p w:rsidR="00C6442A" w:rsidRPr="004B5883" w:rsidRDefault="00C6442A" w:rsidP="00A412FB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923" w:author="יעל סלנט" w:date="2018-02-11T19:15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C6442A" w:rsidRPr="004B5883" w:rsidRDefault="00C6442A" w:rsidP="00C6442A">
                  <w:pPr>
                    <w:pStyle w:val="TableBlock"/>
                    <w:rPr>
                      <w:ins w:id="1924" w:author="יעל סלנט" w:date="2018-02-11T19:15:00Z"/>
                      <w:rtl/>
                    </w:rPr>
                  </w:pPr>
                  <w:ins w:id="1925" w:author="יעל סלנט" w:date="2018-02-11T19:14:00Z">
                    <w:r w:rsidRPr="004B5883">
                      <w:rPr>
                        <w:rtl/>
                      </w:rPr>
                      <w:t>(5)</w:t>
                    </w:r>
                    <w:r w:rsidRPr="004B5883">
                      <w:rPr>
                        <w:rtl/>
                      </w:rPr>
                      <w:tab/>
                    </w:r>
                  </w:ins>
                  <w:del w:id="1926" w:author="יעל סלנט" w:date="2018-02-11T19:14:00Z">
                    <w:r w:rsidRPr="004B5883" w:rsidDel="00C6442A">
                      <w:rPr>
                        <w:rtl/>
                      </w:rPr>
                      <w:delText xml:space="preserve"> </w:delText>
                    </w:r>
                  </w:del>
                  <w:ins w:id="1927" w:author="יעל סלנט" w:date="2018-01-14T11:19:00Z">
                    <w:r w:rsidRPr="004B5883">
                      <w:rPr>
                        <w:rFonts w:hint="eastAsia"/>
                        <w:rtl/>
                      </w:rPr>
                      <w:t>סיוע</w:t>
                    </w:r>
                    <w:r w:rsidRPr="004B5883">
                      <w:rPr>
                        <w:rtl/>
                      </w:rPr>
                      <w:t xml:space="preserve"> </w:t>
                    </w:r>
                  </w:ins>
                  <w:ins w:id="1928" w:author="יעל סלנט" w:date="2018-02-08T14:48:00Z">
                    <w:r w:rsidRPr="004B5883">
                      <w:rPr>
                        <w:rFonts w:hint="eastAsia"/>
                        <w:rtl/>
                      </w:rPr>
                      <w:t>חד</w:t>
                    </w:r>
                    <w:r w:rsidRPr="004B5883">
                      <w:rPr>
                        <w:rtl/>
                      </w:rPr>
                      <w:t xml:space="preserve">-פעמי </w:t>
                    </w:r>
                  </w:ins>
                  <w:ins w:id="1929" w:author="יעל סלנט" w:date="2018-01-14T11:19:00Z">
                    <w:r w:rsidRPr="004B5883">
                      <w:rPr>
                        <w:rFonts w:hint="eastAsia"/>
                        <w:rtl/>
                      </w:rPr>
                      <w:t>לרכישת</w:t>
                    </w:r>
                    <w:r w:rsidRPr="004B5883">
                      <w:rPr>
                        <w:rtl/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</w:rPr>
                      <w:t>פותחן</w:t>
                    </w:r>
                    <w:r w:rsidRPr="004B5883">
                      <w:rPr>
                        <w:rtl/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</w:rPr>
                      <w:t>קופסאות</w:t>
                    </w:r>
                    <w:r w:rsidRPr="004B5883">
                      <w:rPr>
                        <w:rtl/>
                      </w:rPr>
                      <w:t xml:space="preserve"> </w:t>
                    </w:r>
                    <w:r w:rsidRPr="004B5883">
                      <w:rPr>
                        <w:rFonts w:hint="eastAsia"/>
                        <w:rtl/>
                      </w:rPr>
                      <w:t>חשמלי</w:t>
                    </w:r>
                  </w:ins>
                  <w:del w:id="1930" w:author="יעל סלנט" w:date="2018-01-14T11:07:00Z">
                    <w:r w:rsidRPr="004B5883" w:rsidDel="00C73791">
                      <w:rPr>
                        <w:rFonts w:hint="eastAsia"/>
                        <w:rtl/>
                      </w:rPr>
                      <w:delText>ופותחן</w:delText>
                    </w:r>
                    <w:r w:rsidRPr="004B5883" w:rsidDel="00C73791">
                      <w:rPr>
                        <w:rtl/>
                      </w:rPr>
                      <w:delText xml:space="preserve"> </w:delText>
                    </w:r>
                    <w:r w:rsidRPr="004B5883" w:rsidDel="00C73791">
                      <w:rPr>
                        <w:rFonts w:hint="eastAsia"/>
                        <w:rtl/>
                      </w:rPr>
                      <w:delText>קופסאות</w:delText>
                    </w:r>
                    <w:r w:rsidRPr="004B5883" w:rsidDel="00C73791">
                      <w:rPr>
                        <w:rtl/>
                      </w:rPr>
                      <w:delText xml:space="preserve"> </w:delText>
                    </w:r>
                    <w:r w:rsidRPr="004B5883" w:rsidDel="00C73791">
                      <w:rPr>
                        <w:rFonts w:hint="eastAsia"/>
                        <w:rtl/>
                      </w:rPr>
                      <w:delText>חשמלי</w:delText>
                    </w:r>
                    <w:r w:rsidRPr="004B5883" w:rsidDel="00C73791">
                      <w:rPr>
                        <w:rtl/>
                      </w:rPr>
                      <w:delText xml:space="preserve">, </w:delText>
                    </w:r>
                  </w:del>
                  <w:del w:id="1931" w:author="יעל סלנט" w:date="2018-01-14T11:18:00Z">
                    <w:r w:rsidRPr="004B5883" w:rsidDel="00F01456">
                      <w:rPr>
                        <w:rFonts w:hint="eastAsia"/>
                        <w:rtl/>
                      </w:rPr>
                      <w:delText>ובלבד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שהוא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משותק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בחצי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גוף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אנכי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</w:del>
                  <w:del w:id="1932" w:author="יעל סלנט" w:date="2017-11-20T14:27:00Z">
                    <w:r w:rsidRPr="004B5883" w:rsidDel="00933D1E">
                      <w:rPr>
                        <w:rtl/>
                      </w:rPr>
                      <w:delText>(</w:delText>
                    </w:r>
                    <w:r w:rsidRPr="004B5883" w:rsidDel="00933D1E">
                      <w:rPr>
                        <w:rFonts w:hint="eastAsia"/>
                        <w:rtl/>
                      </w:rPr>
                      <w:delText>המיפלג</w:delText>
                    </w:r>
                    <w:r w:rsidRPr="004B5883" w:rsidDel="00933D1E">
                      <w:rPr>
                        <w:rtl/>
                      </w:rPr>
                      <w:delText>)</w:delText>
                    </w:r>
                  </w:del>
                  <w:del w:id="1933" w:author="יעל סלנט" w:date="2018-01-14T11:18:00Z"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עם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חוסר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תפקוד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מלא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של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הגפה</w:delText>
                    </w:r>
                    <w:r w:rsidRPr="004B5883" w:rsidDel="00F01456">
                      <w:rPr>
                        <w:rtl/>
                      </w:rPr>
                      <w:delText xml:space="preserve"> </w:delText>
                    </w:r>
                    <w:r w:rsidRPr="004B5883" w:rsidDel="00F01456">
                      <w:rPr>
                        <w:rFonts w:hint="eastAsia"/>
                        <w:rtl/>
                      </w:rPr>
                      <w:delText>העליונה</w:delText>
                    </w:r>
                    <w:r w:rsidRPr="004B5883" w:rsidDel="00F01456">
                      <w:rPr>
                        <w:rtl/>
                      </w:rPr>
                      <w:delText xml:space="preserve">; </w:delText>
                    </w:r>
                  </w:del>
                  <w:del w:id="1934" w:author="יעל סלנט" w:date="2018-01-14T11:09:00Z">
                    <w:r w:rsidRPr="004B5883" w:rsidDel="00D420F1">
                      <w:rPr>
                        <w:rFonts w:hint="eastAsia"/>
                        <w:rtl/>
                      </w:rPr>
                      <w:delText>סיוע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להחלפתם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יינתן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אם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קיים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</w:del>
                  <w:ins w:id="1935" w:author="דפנה ברנאי" w:date="2017-11-21T11:44:00Z">
                    <w:del w:id="1936" w:author="יעל סלנט" w:date="2018-01-14T11:09:00Z">
                      <w:r w:rsidRPr="004B5883" w:rsidDel="00D420F1">
                        <w:rPr>
                          <w:rFonts w:hint="eastAsia"/>
                          <w:rtl/>
                        </w:rPr>
                        <w:delText>יש</w:delText>
                      </w:r>
                      <w:r w:rsidRPr="004B5883" w:rsidDel="00D420F1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1937" w:author="יעל סלנט" w:date="2018-01-14T11:09:00Z">
                    <w:r w:rsidRPr="004B5883" w:rsidDel="00D420F1">
                      <w:rPr>
                        <w:rFonts w:hint="eastAsia"/>
                        <w:rtl/>
                      </w:rPr>
                      <w:delText>אישור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של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הספק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כי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לא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ניתן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לתקנם</w:delText>
                    </w:r>
                    <w:r w:rsidRPr="004B5883" w:rsidDel="00D420F1">
                      <w:rPr>
                        <w:rtl/>
                      </w:rPr>
                      <w:delText xml:space="preserve">,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ובלבד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שחלפו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שש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שנים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לפחות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מיום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רכישת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מכונת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הכביסה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או</w:delText>
                    </w:r>
                    <w:r w:rsidRPr="004B5883" w:rsidDel="00D420F1">
                      <w:rPr>
                        <w:rtl/>
                      </w:rPr>
                      <w:delText xml:space="preserve"> 10</w:delText>
                    </w:r>
                  </w:del>
                  <w:ins w:id="1938" w:author="דפנה ברנאי" w:date="2017-11-21T11:55:00Z">
                    <w:del w:id="1939" w:author="יעל סלנט" w:date="2018-01-14T11:09:00Z">
                      <w:r w:rsidRPr="004B5883" w:rsidDel="00D420F1">
                        <w:rPr>
                          <w:rtl/>
                        </w:rPr>
                        <w:delText>עשר</w:delText>
                      </w:r>
                    </w:del>
                  </w:ins>
                  <w:del w:id="1940" w:author="יעל סלנט" w:date="2018-01-14T11:09:00Z"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שנים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לפחות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מיום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רכישת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מדיח</w:delText>
                    </w:r>
                    <w:r w:rsidRPr="004B5883" w:rsidDel="00D420F1">
                      <w:rPr>
                        <w:rtl/>
                      </w:rPr>
                      <w:delText xml:space="preserve"> </w:delText>
                    </w:r>
                    <w:r w:rsidRPr="004B5883" w:rsidDel="00D420F1">
                      <w:rPr>
                        <w:rFonts w:hint="eastAsia"/>
                        <w:rtl/>
                      </w:rPr>
                      <w:delText>הכלים</w:delText>
                    </w:r>
                    <w:r w:rsidRPr="004B5883" w:rsidDel="00D420F1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552F6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41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pPrChange w:id="1942" w:author="יעל סלנט" w:date="2018-01-14T11:29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1943" w:author="דפנה ברנאי" w:date="2017-11-21T12:07:00Z">
                    <w:r w:rsidRPr="004552F6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(10)</w:delText>
                    </w:r>
                  </w:del>
                  <w:ins w:id="1944" w:author="דפנה ברנאי" w:date="2017-11-21T12:07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יא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1945" w:author="דפנה ברנאי" w:date="2017-11-20T10:55:00Z">
                    <w:r w:rsidRPr="004552F6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46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47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50% </w:t>
                  </w:r>
                  <w:ins w:id="1948" w:author="דפנה ברנאי" w:date="2017-11-20T10:5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49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50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מתוך דרגת נכות כוללת </w:t>
                  </w:r>
                  <w:del w:id="1951" w:author="דפנה ברנאי" w:date="2017-11-20T10:55:00Z">
                    <w:r w:rsidRPr="004552F6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52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שאינה פחותה מ־</w:delText>
                    </w:r>
                  </w:del>
                  <w:ins w:id="1953" w:author="דפנה ברנאי" w:date="2017-11-20T10:5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54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של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55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100% </w:t>
                  </w:r>
                  <w:ins w:id="1956" w:author="דפנה ברנאי" w:date="2017-11-20T10:5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57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58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</w:t>
                  </w:r>
                  <w:ins w:id="1959" w:author="יעל סלנט" w:date="2018-01-14T11:11:00Z"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מחלת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  <w:r w:rsidR="006A37E7"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60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>לב</w:t>
                  </w:r>
                  <w:r w:rsidR="006A37E7"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61" w:author="יעל סלנט" w:date="2018-02-11T20:02:00Z">
                        <w:rPr>
                          <w:rFonts w:ascii="Arial" w:eastAsia="Times New Roman" w:hAnsi="Arial" w:cs="David"/>
                          <w:spacing w:val="0"/>
                          <w:sz w:val="26"/>
                          <w:szCs w:val="26"/>
                          <w:highlight w:val="yellow"/>
                          <w:rtl/>
                          <w:lang w:eastAsia="en-US"/>
                        </w:rPr>
                      </w:rPrChange>
                    </w:rPr>
                    <w:t>,</w:t>
                  </w:r>
                  <w:ins w:id="1962" w:author="יעל סלנט" w:date="2018-01-14T11:11:00Z"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מחל</w:t>
                    </w:r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  <w:rPrChange w:id="1963" w:author="יעל סלנט" w:date="2018-02-11T20:02:00Z">
                          <w:rPr>
                            <w:rFonts w:ascii="Arial" w:eastAsia="Times New Roman" w:hAnsi="Arial" w:cs="David" w:hint="eastAsia"/>
                            <w:spacing w:val="0"/>
                            <w:sz w:val="26"/>
                            <w:szCs w:val="26"/>
                            <w:highlight w:val="yellow"/>
                            <w:rtl/>
                            <w:lang w:eastAsia="en-US"/>
                          </w:rPr>
                        </w:rPrChange>
                      </w:rPr>
                      <w:t>ת</w:t>
                    </w:r>
                  </w:ins>
                  <w:r w:rsidR="006A37E7"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64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 כבד</w:t>
                  </w:r>
                  <w:r w:rsidR="006A37E7" w:rsidRPr="004552F6" w:rsidDel="002C6288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 xml:space="preserve"> </w:t>
                  </w:r>
                  <w:del w:id="1965" w:author="דפנה ברנאי" w:date="2017-11-20T10:55:00Z">
                    <w:r w:rsidRPr="004552F6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66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אי־ספיקה </w:delText>
                    </w:r>
                  </w:del>
                  <w:ins w:id="1967" w:author="יעל סלנט" w:date="2018-01-14T11:14:00Z"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או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  <w:ins w:id="1968" w:author="דפנה ברנאי" w:date="2017-11-20T10:5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69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אי־ספיקת </w:t>
                    </w:r>
                  </w:ins>
                  <w:del w:id="1970" w:author="דפנה ברנאי" w:date="2017-11-20T10:55:00Z">
                    <w:r w:rsidRPr="004552F6" w:rsidDel="002C6288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71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כלייתית</w:delText>
                    </w:r>
                  </w:del>
                  <w:ins w:id="1972" w:author="דפנה ברנאי" w:date="2017-11-20T10:5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73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>כליות</w:t>
                    </w:r>
                  </w:ins>
                  <w:ins w:id="1974" w:author="יעל סלנט" w:date="2018-01-14T11:12:00Z"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  <w:ins w:id="1975" w:author="יעל סלנט" w:date="2018-01-14T11:13:00Z"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  <w:rPrChange w:id="1976" w:author="יעל סלנט" w:date="2018-02-11T20:02:00Z">
                          <w:rPr>
                            <w:rFonts w:ascii="Arial" w:eastAsia="Times New Roman" w:hAnsi="Arial" w:cs="David" w:hint="eastAsia"/>
                            <w:spacing w:val="0"/>
                            <w:sz w:val="26"/>
                            <w:szCs w:val="26"/>
                            <w:highlight w:val="yellow"/>
                            <w:rtl/>
                            <w:lang w:eastAsia="en-US"/>
                          </w:rPr>
                        </w:rPrChange>
                      </w:rPr>
                      <w:t>ובלבד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77" w:author="יעל סלנט" w:date="2018-02-11T20:02:00Z">
                          <w:rPr>
                            <w:rFonts w:ascii="Arial" w:eastAsia="Times New Roman" w:hAnsi="Arial" w:cs="David"/>
                            <w:spacing w:val="0"/>
                            <w:sz w:val="26"/>
                            <w:szCs w:val="26"/>
                            <w:highlight w:val="yellow"/>
                            <w:rtl/>
                            <w:lang w:eastAsia="en-US"/>
                          </w:rPr>
                        </w:rPrChange>
                      </w:rPr>
                      <w:t xml:space="preserve"> </w:t>
                    </w:r>
                  </w:ins>
                  <w:ins w:id="1978" w:author="יעל סלנט" w:date="2018-01-14T11:12:00Z"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שמקבל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טיפול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קבוע</w:t>
                    </w:r>
                    <w:r w:rsidR="006A37E7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  <w:r w:rsidR="006A37E7"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בדיאליזה</w:t>
                    </w:r>
                  </w:ins>
                  <w:del w:id="1979" w:author="יעל סלנט" w:date="2018-01-14T11:29:00Z">
                    <w:r w:rsidRPr="004552F6" w:rsidDel="00F8306B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1980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,</w:delText>
                    </w:r>
                  </w:del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1981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 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552F6" w:rsidRDefault="00F9186C" w:rsidP="00D051A8">
                  <w:pPr>
                    <w:pStyle w:val="TableBlock"/>
                    <w:rPr>
                      <w:rtl/>
                    </w:rPr>
                  </w:pPr>
                  <w:r w:rsidRPr="004552F6">
                    <w:rPr>
                      <w:rtl/>
                    </w:rPr>
                    <w:t>(1)</w:t>
                  </w:r>
                  <w:r w:rsidRPr="004552F6">
                    <w:rPr>
                      <w:rtl/>
                    </w:rPr>
                    <w:tab/>
                  </w:r>
                  <w:r w:rsidRPr="004552F6">
                    <w:rPr>
                      <w:rFonts w:hint="eastAsia"/>
                      <w:rtl/>
                    </w:rPr>
                    <w:t>סיוע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לרכישת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מזגן</w:t>
                  </w:r>
                  <w:r w:rsidRPr="004552F6">
                    <w:rPr>
                      <w:rtl/>
                    </w:rPr>
                    <w:t xml:space="preserve"> 1.5 </w:t>
                  </w:r>
                  <w:r w:rsidRPr="004552F6">
                    <w:rPr>
                      <w:rFonts w:hint="eastAsia"/>
                      <w:rtl/>
                    </w:rPr>
                    <w:t>כ</w:t>
                  </w:r>
                  <w:r w:rsidRPr="004552F6">
                    <w:rPr>
                      <w:rtl/>
                    </w:rPr>
                    <w:t>"</w:t>
                  </w:r>
                  <w:r w:rsidRPr="004552F6">
                    <w:rPr>
                      <w:rFonts w:hint="eastAsia"/>
                      <w:rtl/>
                    </w:rPr>
                    <w:t>ס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וסיוע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להחלפתו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מדי</w:t>
                  </w:r>
                  <w:r w:rsidRPr="004552F6">
                    <w:rPr>
                      <w:rtl/>
                    </w:rPr>
                    <w:t xml:space="preserve"> </w:t>
                  </w:r>
                  <w:del w:id="1982" w:author="דפנה ברנאי" w:date="2017-11-21T11:55:00Z">
                    <w:r w:rsidRPr="004552F6" w:rsidDel="00477F8B">
                      <w:rPr>
                        <w:rtl/>
                      </w:rPr>
                      <w:delText>10</w:delText>
                    </w:r>
                  </w:del>
                  <w:ins w:id="1983" w:author="דפנה ברנאי" w:date="2017-11-21T11:55:00Z">
                    <w:r w:rsidRPr="004552F6">
                      <w:rPr>
                        <w:rtl/>
                      </w:rPr>
                      <w:t>עשר</w:t>
                    </w:r>
                  </w:ins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שנים</w:t>
                  </w:r>
                  <w:r w:rsidRPr="004552F6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A412FB" w:rsidRDefault="00A412FB" w:rsidP="00C6442A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1984" w:author="יעל סלנט" w:date="2018-02-08T15:04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985" w:author="יעל סלנט" w:date="2018-02-08T15:03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יא2.</w:t>
                    </w:r>
                  </w:ins>
                  <w:r w:rsidR="00C6442A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ins w:id="1986" w:author="יעל סלנט" w:date="2018-02-08T15:03:00Z">
                    <w:r w:rsidRPr="00795FC4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50% לפחות מתוך דרגת נכות כוללת של 100% לפחות בשל </w:t>
                    </w:r>
                  </w:ins>
                  <w:ins w:id="1987" w:author="יעל סלנט" w:date="2018-02-08T15:04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אי ספיקת כליות סופית או שדר</w:t>
                    </w:r>
                  </w:ins>
                  <w:ins w:id="1988" w:author="יעל סלנט" w:date="2018-02-08T15:05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ג</w:t>
                    </w:r>
                  </w:ins>
                  <w:ins w:id="1989" w:author="יעל סלנט" w:date="2018-02-08T15:04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ת נכותו 100% לפחות ומקבל טיפול קבוע בדיאליזה</w:t>
                    </w:r>
                  </w:ins>
                </w:p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1990" w:author="דפנה ברנאי" w:date="2017-11-21T12:01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לפעמים הסיוע לרכישת המיטה הוא חד-פעמי ולפעמים לא. מדוע? 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2E02F9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</w:t>
                  </w:r>
                  <w:del w:id="1991" w:author="יעל סלנט" w:date="2018-02-08T15:05:00Z">
                    <w:r w:rsidRPr="004B27F3" w:rsidDel="002E02F9">
                      <w:rPr>
                        <w:rtl/>
                      </w:rPr>
                      <w:delText>2</w:delText>
                    </w:r>
                  </w:del>
                  <w:ins w:id="1992" w:author="יעל סלנט" w:date="2018-02-08T15:05:00Z">
                    <w:r w:rsidR="002E02F9">
                      <w:rPr>
                        <w:rFonts w:hint="cs"/>
                        <w:rtl/>
                      </w:rPr>
                      <w:t>1</w:t>
                    </w:r>
                  </w:ins>
                  <w:r w:rsidRPr="004B27F3">
                    <w:rPr>
                      <w:rtl/>
                    </w:rPr>
                    <w:t>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חד־פעמי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מזרון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</w:t>
                  </w:r>
                  <w:del w:id="1993" w:author="דפנה ברנאי" w:date="2017-11-21T11:45:00Z">
                    <w:r w:rsidRPr="004B27F3" w:rsidDel="00350401">
                      <w:rPr>
                        <w:rtl/>
                      </w:rPr>
                      <w:delText>190</w:delText>
                    </w:r>
                    <w:r w:rsidRPr="004B27F3" w:rsidDel="00350401">
                      <w:rPr>
                        <w:rFonts w:hint="eastAsia"/>
                        <w:rtl/>
                      </w:rPr>
                      <w:delText>×</w:delText>
                    </w:r>
                  </w:del>
                  <w:r w:rsidRPr="004B27F3">
                    <w:rPr>
                      <w:rtl/>
                    </w:rPr>
                    <w:t>140</w:t>
                  </w:r>
                  <w:ins w:id="1994" w:author="דפנה ברנאי" w:date="2017-11-21T11:46:00Z">
                    <w:r w:rsidRPr="004B27F3">
                      <w:rPr>
                        <w:rFonts w:hint="eastAsia"/>
                        <w:rtl/>
                      </w:rPr>
                      <w:t>×</w:t>
                    </w:r>
                  </w:ins>
                  <w:ins w:id="1995" w:author="דפנה ברנאי" w:date="2017-11-21T11:45:00Z">
                    <w:r w:rsidRPr="004B27F3">
                      <w:rPr>
                        <w:rtl/>
                      </w:rPr>
                      <w:t>190</w:t>
                    </w:r>
                  </w:ins>
                  <w:r w:rsidRPr="004B27F3">
                    <w:rPr>
                      <w:rtl/>
                    </w:rPr>
                    <w:t xml:space="preserve">; </w:t>
                  </w:r>
                  <w:del w:id="1996" w:author="יעל סלנט" w:date="2018-02-08T15:05:00Z">
                    <w:r w:rsidRPr="004B27F3" w:rsidDel="002E02F9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להחלפתו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יינתן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קיים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</w:del>
                  <w:ins w:id="1997" w:author="דפנה ברנאי" w:date="2017-11-21T11:45:00Z">
                    <w:del w:id="1998" w:author="יעל סלנט" w:date="2018-02-08T15:05:00Z">
                      <w:r w:rsidDel="002E02F9">
                        <w:rPr>
                          <w:rFonts w:hint="cs"/>
                          <w:rtl/>
                        </w:rPr>
                        <w:delText>יש</w:delText>
                      </w:r>
                      <w:r w:rsidRPr="004B27F3" w:rsidDel="002E02F9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1999" w:author="יעל סלנט" w:date="2018-02-08T15:05:00Z">
                    <w:r w:rsidRPr="004B27F3" w:rsidDel="002E02F9">
                      <w:rPr>
                        <w:rFonts w:hint="eastAsia"/>
                        <w:rtl/>
                      </w:rPr>
                      <w:delText>אישור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הספק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שממנו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נרכש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כי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נדרש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להחליפו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בלאי</w:delText>
                    </w:r>
                  </w:del>
                  <w:ins w:id="2000" w:author="דפנה ברנאי" w:date="2017-11-21T11:46:00Z">
                    <w:del w:id="2001" w:author="יעל סלנט" w:date="2018-02-08T15:05:00Z">
                      <w:r w:rsidDel="002E02F9">
                        <w:rPr>
                          <w:rFonts w:hint="cs"/>
                          <w:rtl/>
                        </w:rPr>
                        <w:delText>,</w:delText>
                      </w:r>
                    </w:del>
                  </w:ins>
                  <w:del w:id="2002" w:author="יעל סלנט" w:date="2018-02-08T15:05:00Z"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שחלפו</w:delText>
                    </w:r>
                    <w:r w:rsidRPr="004B27F3" w:rsidDel="002E02F9">
                      <w:rPr>
                        <w:rtl/>
                      </w:rPr>
                      <w:delText xml:space="preserve"> 11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שנים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מיום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הרכישה</w:delText>
                    </w:r>
                    <w:r w:rsidRPr="004B27F3" w:rsidDel="002E02F9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RPr="004552F6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552F6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03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pPrChange w:id="2004" w:author="יעל סלנט" w:date="2018-01-14T11:38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005" w:author="דפנה ברנאי" w:date="2017-11-21T12:07:00Z">
                    <w:r w:rsidRPr="004552F6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(11)</w:delText>
                    </w:r>
                  </w:del>
                  <w:ins w:id="2006" w:author="דפנה ברנאי" w:date="2017-11-21T12:07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יב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007" w:author="דפנה ברנאי" w:date="2017-11-20T10:57:00Z">
                    <w:r w:rsidRPr="004552F6" w:rsidDel="00C978B9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08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בעל כוויות </w:delText>
                    </w:r>
                  </w:del>
                  <w:ins w:id="2009" w:author="דפנה ברנאי" w:date="2017-11-20T10:57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10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30% לפחות בשל </w:t>
                    </w:r>
                    <w:del w:id="2011" w:author="יעל סלנט" w:date="2018-01-14T11:38:00Z">
                      <w:r w:rsidRPr="004552F6" w:rsidDel="009409D8">
                        <w:rPr>
                          <w:rFonts w:ascii="Arial" w:eastAsia="Times New Roman" w:hAnsi="Arial" w:cs="David"/>
                          <w:spacing w:val="0"/>
                          <w:sz w:val="26"/>
                          <w:szCs w:val="26"/>
                          <w:rtl/>
                          <w:lang w:eastAsia="en-US"/>
                          <w:rPrChange w:id="2012" w:author="יעל סלנט" w:date="2018-02-11T20:02:00Z">
                            <w:rPr>
                              <w:rtl/>
                              <w:lang w:eastAsia="en-US"/>
                            </w:rPr>
                          </w:rPrChange>
                        </w:rPr>
                        <w:delText xml:space="preserve">צלקות </w:delText>
                      </w:r>
                      <w:r w:rsidRPr="004552F6" w:rsidDel="009D5BE2">
                        <w:rPr>
                          <w:rFonts w:ascii="Arial" w:eastAsia="Times New Roman" w:hAnsi="Arial" w:cs="David"/>
                          <w:spacing w:val="0"/>
                          <w:sz w:val="26"/>
                          <w:szCs w:val="26"/>
                          <w:rtl/>
                          <w:lang w:eastAsia="en-US"/>
                          <w:rPrChange w:id="2013" w:author="יעל סלנט" w:date="2018-02-11T20:02:00Z">
                            <w:rPr>
                              <w:rtl/>
                              <w:lang w:eastAsia="en-US"/>
                            </w:rPr>
                          </w:rPrChange>
                        </w:rPr>
                        <w:delText>מ</w:delText>
                      </w:r>
                    </w:del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14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כוויות </w:t>
                    </w:r>
                  </w:ins>
                  <w:del w:id="2015" w:author="דפנה ברנאי" w:date="2017-11-20T10:57:00Z">
                    <w:r w:rsidRPr="004552F6" w:rsidDel="00C978B9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16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שדרגת נכותו בשל צלקות אינה פחותה מ־30%</w:delText>
                    </w:r>
                  </w:del>
                </w:p>
              </w:tc>
              <w:tc>
                <w:tcPr>
                  <w:tcW w:w="3568" w:type="dxa"/>
                  <w:gridSpan w:val="2"/>
                </w:tcPr>
                <w:p w:rsidR="00F9186C" w:rsidRPr="004552F6" w:rsidRDefault="00F9186C" w:rsidP="00995625">
                  <w:pPr>
                    <w:pStyle w:val="TableBlock"/>
                    <w:rPr>
                      <w:rtl/>
                    </w:rPr>
                  </w:pPr>
                  <w:r w:rsidRPr="004552F6">
                    <w:rPr>
                      <w:rFonts w:hint="eastAsia"/>
                      <w:rtl/>
                    </w:rPr>
                    <w:t>סיוע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לרכישת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מזגן</w:t>
                  </w:r>
                  <w:r w:rsidRPr="004552F6">
                    <w:rPr>
                      <w:rtl/>
                    </w:rPr>
                    <w:t xml:space="preserve"> 1.5 </w:t>
                  </w:r>
                  <w:r w:rsidRPr="004552F6">
                    <w:rPr>
                      <w:rFonts w:hint="eastAsia"/>
                      <w:rtl/>
                    </w:rPr>
                    <w:t>כ</w:t>
                  </w:r>
                  <w:r w:rsidRPr="004552F6">
                    <w:rPr>
                      <w:rtl/>
                    </w:rPr>
                    <w:t>"</w:t>
                  </w:r>
                  <w:r w:rsidRPr="004552F6">
                    <w:rPr>
                      <w:rFonts w:hint="eastAsia"/>
                      <w:rtl/>
                    </w:rPr>
                    <w:t>ס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וסיוע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להחלפתו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מדי</w:t>
                  </w:r>
                  <w:r w:rsidRPr="004552F6">
                    <w:rPr>
                      <w:rtl/>
                    </w:rPr>
                    <w:t xml:space="preserve"> </w:t>
                  </w:r>
                  <w:del w:id="2017" w:author="דפנה ברנאי" w:date="2017-11-21T11:55:00Z">
                    <w:r w:rsidRPr="004552F6" w:rsidDel="00477F8B">
                      <w:rPr>
                        <w:rtl/>
                      </w:rPr>
                      <w:delText>10</w:delText>
                    </w:r>
                  </w:del>
                  <w:ins w:id="2018" w:author="דפנה ברנאי" w:date="2017-11-21T11:55:00Z">
                    <w:r w:rsidRPr="004552F6">
                      <w:rPr>
                        <w:rtl/>
                      </w:rPr>
                      <w:t>עשר</w:t>
                    </w:r>
                  </w:ins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שנים</w:t>
                  </w:r>
                  <w:ins w:id="2019" w:author="דפנה ברנאי" w:date="2017-11-21T11:48:00Z">
                    <w:r w:rsidRPr="004552F6">
                      <w:rPr>
                        <w:rtl/>
                      </w:rPr>
                      <w:t>.</w:t>
                    </w:r>
                  </w:ins>
                  <w:del w:id="2020" w:author="דפנה ברנאי" w:date="2017-11-21T11:48:00Z">
                    <w:r w:rsidRPr="004552F6" w:rsidDel="00BD7EC1">
                      <w:rPr>
                        <w:rtl/>
                      </w:rPr>
                      <w:delText xml:space="preserve">;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ואולם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אם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דרגת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נכותו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בשל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הצלקות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אינה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פחותה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מ־</w:delText>
                    </w:r>
                    <w:r w:rsidRPr="004552F6" w:rsidDel="00BD7EC1">
                      <w:rPr>
                        <w:rtl/>
                      </w:rPr>
                      <w:delText xml:space="preserve">70%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יקבל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מזגן</w:delText>
                    </w:r>
                    <w:r w:rsidRPr="004552F6" w:rsidDel="00BD7EC1">
                      <w:rPr>
                        <w:rtl/>
                      </w:rPr>
                      <w:delText xml:space="preserve"> 2.5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כ</w:delText>
                    </w:r>
                    <w:r w:rsidRPr="004552F6" w:rsidDel="00BD7EC1">
                      <w:rPr>
                        <w:rtl/>
                      </w:rPr>
                      <w:delText>"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ס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וסיוע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להחלפתו</w:delText>
                    </w:r>
                    <w:r w:rsidRPr="004552F6" w:rsidDel="00BD7EC1">
                      <w:rPr>
                        <w:rtl/>
                      </w:rPr>
                      <w:delText xml:space="preserve">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מדי</w:delText>
                    </w:r>
                    <w:r w:rsidRPr="004552F6" w:rsidDel="00BD7EC1">
                      <w:rPr>
                        <w:rtl/>
                      </w:rPr>
                      <w:delText xml:space="preserve"> 10 </w:delText>
                    </w:r>
                    <w:r w:rsidRPr="004552F6" w:rsidDel="00BD7EC1">
                      <w:rPr>
                        <w:rFonts w:hint="eastAsia"/>
                        <w:rtl/>
                      </w:rPr>
                      <w:delText>שנים</w:delText>
                    </w:r>
                    <w:r w:rsidRPr="004552F6" w:rsidDel="00BD7EC1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Tr="00D13D98">
              <w:trPr>
                <w:ins w:id="2021" w:author="דפנה ברנאי" w:date="2017-11-21T11:48:00Z"/>
              </w:trPr>
              <w:tc>
                <w:tcPr>
                  <w:tcW w:w="3657" w:type="dxa"/>
                  <w:gridSpan w:val="2"/>
                  <w:vAlign w:val="center"/>
                </w:tcPr>
                <w:p w:rsidR="00F9186C" w:rsidRPr="004552F6" w:rsidRDefault="00F9186C" w:rsidP="009D5BE2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2022" w:author="דפנה ברנאי" w:date="2017-11-21T11:48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2023" w:author="דפנה ברנאי" w:date="2017-11-21T12:07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lastRenderedPageBreak/>
                      <w:t>יג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ins w:id="2024" w:author="דפנה ברנאי" w:date="2017-11-21T11:48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ab/>
                      <w:t xml:space="preserve">70% לפחות בשל </w:t>
                    </w:r>
                    <w:del w:id="2025" w:author="יעל סלנט" w:date="2018-01-14T11:38:00Z">
                      <w:r w:rsidRPr="004552F6" w:rsidDel="009D5BE2">
                        <w:rPr>
                          <w:rFonts w:ascii="Arial" w:eastAsia="Times New Roman" w:hAnsi="Arial" w:cs="David"/>
                          <w:spacing w:val="0"/>
                          <w:sz w:val="26"/>
                          <w:szCs w:val="26"/>
                          <w:rtl/>
                          <w:lang w:eastAsia="en-US"/>
                        </w:rPr>
                        <w:delText>צלקות מ</w:delText>
                      </w:r>
                    </w:del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כוויות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552F6" w:rsidRDefault="00F9186C" w:rsidP="00D051A8">
                  <w:pPr>
                    <w:pStyle w:val="TableBlock"/>
                    <w:rPr>
                      <w:ins w:id="2026" w:author="דפנה ברנאי" w:date="2017-11-21T11:48:00Z"/>
                      <w:rtl/>
                    </w:rPr>
                  </w:pPr>
                  <w:ins w:id="2027" w:author="דפנה ברנאי" w:date="2017-11-21T11:48:00Z">
                    <w:r w:rsidRPr="004552F6">
                      <w:rPr>
                        <w:rFonts w:hint="eastAsia"/>
                        <w:rtl/>
                      </w:rPr>
                      <w:t>סיוע</w:t>
                    </w:r>
                    <w:r w:rsidRPr="004552F6">
                      <w:rPr>
                        <w:rtl/>
                      </w:rPr>
                      <w:t xml:space="preserve"> לרכישת </w:t>
                    </w:r>
                    <w:r w:rsidRPr="004552F6">
                      <w:rPr>
                        <w:rFonts w:hint="eastAsia"/>
                        <w:rtl/>
                      </w:rPr>
                      <w:t>מזגן</w:t>
                    </w:r>
                    <w:r w:rsidRPr="004552F6">
                      <w:rPr>
                        <w:rtl/>
                      </w:rPr>
                      <w:t xml:space="preserve"> 2.5 </w:t>
                    </w:r>
                    <w:r w:rsidRPr="004552F6">
                      <w:rPr>
                        <w:rFonts w:hint="eastAsia"/>
                        <w:rtl/>
                      </w:rPr>
                      <w:t>כ</w:t>
                    </w:r>
                    <w:r w:rsidRPr="004552F6">
                      <w:rPr>
                        <w:rtl/>
                      </w:rPr>
                      <w:t>"</w:t>
                    </w:r>
                    <w:r w:rsidRPr="004552F6">
                      <w:rPr>
                        <w:rFonts w:hint="eastAsia"/>
                        <w:rtl/>
                      </w:rPr>
                      <w:t>ס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וסיוע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להחלפתו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מדי</w:t>
                    </w:r>
                    <w:r w:rsidRPr="004552F6">
                      <w:rPr>
                        <w:rtl/>
                      </w:rPr>
                      <w:t xml:space="preserve"> </w:t>
                    </w:r>
                  </w:ins>
                  <w:ins w:id="2028" w:author="דפנה ברנאי" w:date="2017-11-21T11:56:00Z">
                    <w:r w:rsidRPr="004552F6">
                      <w:rPr>
                        <w:rtl/>
                      </w:rPr>
                      <w:t>עשר</w:t>
                    </w:r>
                  </w:ins>
                  <w:ins w:id="2029" w:author="דפנה ברנאי" w:date="2017-11-21T11:48:00Z"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שנים</w:t>
                    </w:r>
                    <w:r w:rsidRPr="004552F6">
                      <w:rPr>
                        <w:rtl/>
                      </w:rPr>
                      <w:t>.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30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031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032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(12)</w:delText>
                    </w:r>
                  </w:del>
                  <w:ins w:id="2033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יד.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034" w:author="דפנה ברנאי" w:date="2017-11-20T10:58:00Z">
                    <w:r w:rsidRPr="003C50EE" w:rsidDel="00834CC7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35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36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70% </w:t>
                  </w:r>
                  <w:ins w:id="2037" w:author="דפנה ברנאי" w:date="2017-11-20T10:58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38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39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בשל אי־שליטה על הסוגרים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מזגן</w:t>
                  </w:r>
                  <w:r w:rsidRPr="004B27F3">
                    <w:rPr>
                      <w:rtl/>
                    </w:rPr>
                    <w:t xml:space="preserve"> 1.5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040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041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42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043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044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(13)</w:delText>
                    </w:r>
                  </w:del>
                  <w:ins w:id="2045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טו.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046" w:author="דפנה ברנאי" w:date="2017-11-20T10:58:00Z">
                    <w:r w:rsidRPr="003C50EE" w:rsidDel="00834CC7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47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פגוע ראש שדרגת נכותו בשל פגיעה זו 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48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40% עד 100%</w:t>
                  </w:r>
                  <w:ins w:id="2049" w:author="דפנה ברנאי" w:date="2017-11-20T10:58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5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בשל פגיעת ראש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מזגן</w:t>
                  </w:r>
                  <w:r w:rsidRPr="004B27F3">
                    <w:rPr>
                      <w:rtl/>
                    </w:rPr>
                    <w:t xml:space="preserve"> 1.5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051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052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C6442A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pPrChange w:id="2053" w:author="יעל סלנט" w:date="2018-02-11T19:19:00Z">
                      <w:pPr>
                        <w:widowControl/>
                        <w:autoSpaceDE/>
                        <w:autoSpaceDN/>
                        <w:adjustRightInd/>
                        <w:spacing w:before="0" w:line="360" w:lineRule="auto"/>
                        <w:ind w:firstLine="0"/>
                        <w:textAlignment w:val="auto"/>
                      </w:pPr>
                    </w:pPrChange>
                  </w:pPr>
                  <w:ins w:id="2054" w:author="יעל סלנט" w:date="2018-02-11T19:1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[</w:t>
                    </w:r>
                  </w:ins>
                  <w:ins w:id="2055" w:author="יעל סלנט" w:date="2018-02-08T15:06:00Z">
                    <w:r w:rsidR="002E02F9"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הורד </w:t>
                    </w:r>
                  </w:ins>
                  <w:ins w:id="2056" w:author="יעל סלנט" w:date="2018-02-11T19:1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משום שעמדת </w:t>
                    </w:r>
                  </w:ins>
                  <w:ins w:id="2057" w:author="יעל סלנט" w:date="2018-02-08T15:06:00Z">
                    <w:r w:rsidR="002E02F9"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משרד הביטחון </w:t>
                    </w:r>
                  </w:ins>
                  <w:ins w:id="2058" w:author="יעל סלנט" w:date="2018-02-11T19:19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היא ש</w:t>
                    </w:r>
                  </w:ins>
                  <w:ins w:id="2059" w:author="יעל סלנט" w:date="2018-02-08T15:06:00Z">
                    <w:r w:rsidR="002E02F9"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הסיוע הוא חלק מהטיפול הרפואי לפי ס'</w:t>
                    </w:r>
                  </w:ins>
                  <w:ins w:id="2060" w:author="יעל סלנט" w:date="2018-02-11T19:19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  <w:ins w:id="2061" w:author="יעל סלנט" w:date="2018-02-08T15:06:00Z">
                    <w:r w:rsidR="002E02F9"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43</w:t>
                    </w:r>
                  </w:ins>
                  <w:ins w:id="2062" w:author="יעל סלנט" w:date="2018-02-11T19:1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]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995625">
                  <w:pPr>
                    <w:pStyle w:val="TableBlock"/>
                    <w:rPr>
                      <w:rtl/>
                    </w:rPr>
                  </w:pPr>
                  <w:del w:id="2063" w:author="יעל סלנט" w:date="2018-02-08T15:06:00Z">
                    <w:r w:rsidRPr="004B27F3" w:rsidDel="002E02F9">
                      <w:rPr>
                        <w:rtl/>
                      </w:rPr>
                      <w:delText>(2)</w:delText>
                    </w:r>
                    <w:r w:rsidRPr="004B27F3" w:rsidDel="002E02F9">
                      <w:rPr>
                        <w:rtl/>
                      </w:rPr>
                      <w:tab/>
                    </w:r>
                    <w:r w:rsidRPr="004B27F3" w:rsidDel="002E02F9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חד־פעמי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לרכישת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מיטה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סיעודית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רפואית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ומזרון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יחיד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בגודל</w:delText>
                    </w:r>
                    <w:r w:rsidRPr="004B27F3" w:rsidDel="002E02F9">
                      <w:rPr>
                        <w:rtl/>
                      </w:rPr>
                      <w:delText xml:space="preserve"> 90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×</w:delText>
                    </w:r>
                    <w:r w:rsidRPr="004B27F3" w:rsidDel="002E02F9">
                      <w:rPr>
                        <w:rtl/>
                      </w:rPr>
                      <w:delText xml:space="preserve">200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דרגת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נכותו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פגיעת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הראש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אינה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פחותה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מ־</w:delText>
                    </w:r>
                    <w:r w:rsidRPr="004B27F3" w:rsidDel="002E02F9">
                      <w:rPr>
                        <w:rtl/>
                      </w:rPr>
                      <w:delText xml:space="preserve">50%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שניתנה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חוות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דעת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מרפא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בעיסוק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פיזיותרפיסט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בדבר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הצורך</w:delText>
                    </w:r>
                    <w:r w:rsidRPr="004B27F3" w:rsidDel="002E02F9">
                      <w:rPr>
                        <w:rtl/>
                      </w:rPr>
                      <w:delText xml:space="preserve">;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להחלפת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המזרון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יינתן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קיים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</w:del>
                  <w:ins w:id="2064" w:author="דפנה ברנאי" w:date="2017-11-21T11:49:00Z">
                    <w:del w:id="2065" w:author="יעל סלנט" w:date="2018-02-08T15:06:00Z">
                      <w:r w:rsidDel="002E02F9">
                        <w:rPr>
                          <w:rFonts w:hint="cs"/>
                          <w:rtl/>
                        </w:rPr>
                        <w:delText>יש</w:delText>
                      </w:r>
                      <w:r w:rsidRPr="004B27F3" w:rsidDel="002E02F9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2066" w:author="יעל סלנט" w:date="2018-02-08T15:06:00Z">
                    <w:r w:rsidRPr="004B27F3" w:rsidDel="002E02F9">
                      <w:rPr>
                        <w:rFonts w:hint="eastAsia"/>
                        <w:rtl/>
                      </w:rPr>
                      <w:delText>אישור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הספק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שממנו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נרכש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כי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נדרש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להחליפו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בלאי</w:delText>
                    </w:r>
                  </w:del>
                  <w:ins w:id="2067" w:author="דפנה ברנאי" w:date="2017-11-21T11:49:00Z">
                    <w:del w:id="2068" w:author="יעל סלנט" w:date="2018-02-08T15:06:00Z">
                      <w:r w:rsidDel="002E02F9">
                        <w:rPr>
                          <w:rFonts w:hint="cs"/>
                          <w:rtl/>
                        </w:rPr>
                        <w:delText>,</w:delText>
                      </w:r>
                    </w:del>
                  </w:ins>
                  <w:del w:id="2069" w:author="יעל סלנט" w:date="2018-02-08T15:06:00Z"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שחלפו</w:delText>
                    </w:r>
                    <w:r w:rsidRPr="004B27F3" w:rsidDel="002E02F9">
                      <w:rPr>
                        <w:rtl/>
                      </w:rPr>
                      <w:delText xml:space="preserve"> 11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שנים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מיום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הרכישה</w:delText>
                    </w:r>
                    <w:r w:rsidRPr="004B27F3" w:rsidDel="002E02F9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70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071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072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(14)</w:delText>
                    </w:r>
                  </w:del>
                  <w:ins w:id="2073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טז.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074" w:author="דפנה ברנאי" w:date="2017-11-20T10:58:00Z">
                    <w:r w:rsidRPr="003C50EE" w:rsidDel="00834CC7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75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פגוע או קטוע גפה עליונה שדרגת נכותו בשל פגיעה זו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76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20%</w:t>
                  </w:r>
                  <w:ins w:id="2077" w:author="דפנה ברנאי" w:date="2017-11-20T10:58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078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לפחות בשל פגיעה או קטיעה בגפה עליונה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גילוח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חמש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BB4573" w:rsidRDefault="00F9186C" w:rsidP="00D051A8">
                  <w:pPr>
                    <w:pStyle w:val="TableBlock"/>
                    <w:rPr>
                      <w:ins w:id="2079" w:author="יעל סלנט" w:date="2018-01-14T12:04:00Z"/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זוג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כפפות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חמות</w:t>
                  </w:r>
                  <w:r w:rsidRPr="004B27F3">
                    <w:rPr>
                      <w:rtl/>
                    </w:rPr>
                    <w:t xml:space="preserve"> </w:t>
                  </w:r>
                  <w:ins w:id="2080" w:author="יעל סלנט" w:date="2018-01-14T12:04:00Z">
                    <w:r w:rsidR="00BB4573">
                      <w:rPr>
                        <w:rFonts w:hint="cs"/>
                        <w:rtl/>
                      </w:rPr>
                      <w:t>עם ריפוד</w:t>
                    </w:r>
                  </w:ins>
                </w:p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Fonts w:hint="eastAsia"/>
                      <w:rtl/>
                    </w:rPr>
                    <w:t>אחת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לשנתיים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2E02F9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(3)</w:t>
                  </w:r>
                  <w:r w:rsidRPr="004B27F3">
                    <w:rPr>
                      <w:rtl/>
                    </w:rPr>
                    <w:tab/>
                  </w:r>
                  <w:del w:id="2081" w:author="יעל סלנט" w:date="2018-02-08T15:07:00Z">
                    <w:r w:rsidRPr="004B27F3" w:rsidDel="002E02F9">
                      <w:rPr>
                        <w:rFonts w:hint="eastAsia"/>
                        <w:rtl/>
                      </w:rPr>
                      <w:delText>לנכ</w:delText>
                    </w:r>
                  </w:del>
                  <w:ins w:id="2082" w:author="דפנה ברנאי" w:date="2017-11-21T11:53:00Z">
                    <w:del w:id="2083" w:author="יעל סלנט" w:date="2018-02-08T15:07:00Z">
                      <w:r w:rsidDel="002E02F9">
                        <w:rPr>
                          <w:rFonts w:hint="cs"/>
                          <w:rtl/>
                        </w:rPr>
                        <w:delText>ה</w:delText>
                      </w:r>
                    </w:del>
                  </w:ins>
                  <w:del w:id="2084" w:author="יעל סלנט" w:date="2018-02-08T15:07:00Z">
                    <w:r w:rsidRPr="004B27F3" w:rsidDel="002E02F9">
                      <w:rPr>
                        <w:rFonts w:hint="eastAsia"/>
                        <w:rtl/>
                      </w:rPr>
                      <w:delText>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כאמור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בעלי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תותבת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יד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המחייבת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כפפה</w:delText>
                    </w:r>
                  </w:del>
                  <w:ins w:id="2085" w:author="דפנה ברנאי" w:date="2017-11-21T11:53:00Z">
                    <w:del w:id="2086" w:author="יעל סלנט" w:date="2018-02-08T15:07:00Z">
                      <w:r w:rsidDel="002E02F9">
                        <w:rPr>
                          <w:rFonts w:hint="cs"/>
                          <w:rtl/>
                        </w:rPr>
                        <w:delText xml:space="preserve"> </w:delText>
                      </w:r>
                    </w:del>
                  </w:ins>
                  <w:ins w:id="2087" w:author="דפנה ברנאי" w:date="2017-11-21T11:54:00Z">
                    <w:del w:id="2088" w:author="יעל סלנט" w:date="2018-02-08T15:07:00Z">
                      <w:r w:rsidDel="002E02F9">
                        <w:rPr>
                          <w:rFonts w:hint="eastAsia"/>
                          <w:rtl/>
                        </w:rPr>
                        <w:delText>–</w:delText>
                      </w:r>
                    </w:del>
                  </w:ins>
                  <w:del w:id="2089" w:author="יעל סלנט" w:date="2018-02-08T15:07:00Z">
                    <w:r w:rsidRPr="004B27F3" w:rsidDel="002E02F9">
                      <w:rPr>
                        <w:rtl/>
                      </w:rPr>
                      <w:delText xml:space="preserve">, </w:delText>
                    </w:r>
                  </w:del>
                  <w:r w:rsidRPr="004B27F3">
                    <w:rPr>
                      <w:rFonts w:hint="eastAsia"/>
                      <w:rtl/>
                    </w:rPr>
                    <w:t>זוג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כפפות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עור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לשנה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ואם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</w:t>
                  </w:r>
                  <w:ins w:id="2090" w:author="דפנה ברנאי" w:date="2017-11-21T11:53:00Z">
                    <w:r>
                      <w:rPr>
                        <w:rFonts w:hint="cs"/>
                        <w:rtl/>
                      </w:rPr>
                      <w:t xml:space="preserve">וא </w:t>
                    </w:r>
                  </w:ins>
                  <w:del w:id="2091" w:author="דפנה ברנאי" w:date="2017-11-21T11:53:00Z">
                    <w:r w:rsidRPr="004B27F3" w:rsidDel="00926B7D">
                      <w:rPr>
                        <w:rFonts w:hint="eastAsia"/>
                        <w:rtl/>
                      </w:rPr>
                      <w:delText>ם</w:delText>
                    </w:r>
                    <w:r w:rsidRPr="004B27F3" w:rsidDel="00926B7D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עובד</w:t>
                  </w:r>
                  <w:del w:id="2092" w:author="דפנה ברנאי" w:date="2017-11-21T11:53:00Z">
                    <w:r w:rsidRPr="004B27F3" w:rsidDel="00926B7D">
                      <w:rPr>
                        <w:rFonts w:hint="eastAsia"/>
                        <w:rtl/>
                      </w:rPr>
                      <w:delText>ים</w:delText>
                    </w:r>
                  </w:del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בעבודה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פיזית</w:t>
                  </w:r>
                  <w:r w:rsidRPr="004B27F3">
                    <w:rPr>
                      <w:rtl/>
                    </w:rPr>
                    <w:t xml:space="preserve"> </w:t>
                  </w:r>
                  <w:r>
                    <w:rPr>
                      <w:rtl/>
                    </w:rPr>
                    <w:t>–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לחצי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שנה</w:t>
                  </w:r>
                  <w:r w:rsidRPr="004B27F3">
                    <w:rPr>
                      <w:rtl/>
                    </w:rPr>
                    <w:t>;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995625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(4)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כלי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אוכל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מיוחדים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המותאמים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לנכות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לפי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המלצת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מרפא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בעיסוק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אחת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לשנתיים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ובלבד</w:t>
                  </w:r>
                  <w:r w:rsidRPr="004B27F3">
                    <w:rPr>
                      <w:rtl/>
                    </w:rPr>
                    <w:t xml:space="preserve"> </w:t>
                  </w:r>
                  <w:del w:id="2093" w:author="דפנה ברנאי" w:date="2017-11-21T11:54:00Z">
                    <w:r w:rsidRPr="004B27F3" w:rsidDel="00926B7D">
                      <w:rPr>
                        <w:rFonts w:hint="eastAsia"/>
                        <w:rtl/>
                      </w:rPr>
                      <w:delText>שגובה</w:delText>
                    </w:r>
                    <w:r w:rsidRPr="004B27F3" w:rsidDel="00926B7D">
                      <w:rPr>
                        <w:rtl/>
                      </w:rPr>
                      <w:delText xml:space="preserve"> </w:delText>
                    </w:r>
                  </w:del>
                  <w:ins w:id="2094" w:author="דפנה ברנאי" w:date="2017-11-21T11:54:00Z">
                    <w:r>
                      <w:rPr>
                        <w:rFonts w:hint="cs"/>
                        <w:rtl/>
                      </w:rPr>
                      <w:t>ש</w:t>
                    </w:r>
                  </w:ins>
                  <w:r w:rsidRPr="004B27F3">
                    <w:rPr>
                      <w:rFonts w:hint="eastAsia"/>
                      <w:rtl/>
                    </w:rPr>
                    <w:t>הסיוע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יעלה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על</w:t>
                  </w:r>
                  <w:r w:rsidRPr="004B27F3">
                    <w:rPr>
                      <w:rtl/>
                    </w:rPr>
                    <w:t xml:space="preserve"> 600 </w:t>
                  </w:r>
                  <w:r w:rsidRPr="004B27F3">
                    <w:rPr>
                      <w:rFonts w:hint="eastAsia"/>
                      <w:rtl/>
                    </w:rPr>
                    <w:t>שקלים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חדשים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095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09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097" w:author="דפנה ברנאי" w:date="2017-11-21T12:07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(15)</w:delText>
                    </w:r>
                  </w:del>
                  <w:ins w:id="2098" w:author="דפנה ברנאי" w:date="2017-11-21T12:07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יז.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099" w:author="דפנה ברנאי" w:date="2017-11-20T10:59:00Z">
                    <w:r w:rsidRPr="003C50EE" w:rsidDel="00834CC7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0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פגוע יד שדרגת נכותו בשל פגיעה זו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0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50%</w:t>
                  </w:r>
                  <w:ins w:id="2102" w:author="דפנה ברנאי" w:date="2017-11-20T10:59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03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לפחות בשל פגיעת יד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104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105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2106" w:author="דפנה ברנאי" w:date="2017-11-21T11:54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2E02F9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ins w:id="2107" w:author="יעל סלנט" w:date="2018-02-08T15:07:00Z">
                    <w:r w:rsidR="002E02F9">
                      <w:rPr>
                        <w:rFonts w:hint="cs"/>
                        <w:rtl/>
                      </w:rPr>
                      <w:t xml:space="preserve">חד-פעמי </w:t>
                    </w:r>
                  </w:ins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מדיח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כלים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מכונת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ופותחן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קופסאות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חשמלי</w:t>
                  </w:r>
                  <w:r w:rsidRPr="004B27F3">
                    <w:rPr>
                      <w:rtl/>
                    </w:rPr>
                    <w:t xml:space="preserve">; </w:t>
                  </w:r>
                  <w:del w:id="2108" w:author="יעל סלנט" w:date="2018-02-08T15:08:00Z">
                    <w:r w:rsidRPr="004B27F3" w:rsidDel="002E02F9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להחלפתם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יינתן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קיים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</w:del>
                  <w:ins w:id="2109" w:author="דפנה ברנאי" w:date="2017-11-21T11:54:00Z">
                    <w:del w:id="2110" w:author="יעל סלנט" w:date="2018-02-08T15:08:00Z">
                      <w:r w:rsidDel="002E02F9">
                        <w:rPr>
                          <w:rFonts w:hint="cs"/>
                          <w:rtl/>
                        </w:rPr>
                        <w:delText>יש</w:delText>
                      </w:r>
                      <w:r w:rsidRPr="004B27F3" w:rsidDel="002E02F9">
                        <w:rPr>
                          <w:rtl/>
                        </w:rPr>
                        <w:delText xml:space="preserve"> </w:delText>
                      </w:r>
                    </w:del>
                  </w:ins>
                  <w:del w:id="2111" w:author="יעל סלנט" w:date="2018-02-08T15:08:00Z">
                    <w:r w:rsidRPr="004B27F3" w:rsidDel="002E02F9">
                      <w:rPr>
                        <w:rFonts w:hint="eastAsia"/>
                        <w:rtl/>
                      </w:rPr>
                      <w:delText>אישור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הספק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כי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לא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ניתן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לתקנם</w:delText>
                    </w:r>
                    <w:r w:rsidRPr="004B27F3" w:rsidDel="002E02F9">
                      <w:rPr>
                        <w:rtl/>
                      </w:rPr>
                      <w:delText xml:space="preserve">,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שחלפו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שש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שנים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מיום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רכישת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מכונת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הכביסה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2E02F9">
                      <w:rPr>
                        <w:rtl/>
                      </w:rPr>
                      <w:delText xml:space="preserve"> 10</w:delText>
                    </w:r>
                  </w:del>
                  <w:ins w:id="2112" w:author="דפנה ברנאי" w:date="2017-11-21T11:56:00Z">
                    <w:del w:id="2113" w:author="יעל סלנט" w:date="2018-02-08T15:08:00Z">
                      <w:r w:rsidDel="002E02F9">
                        <w:rPr>
                          <w:rtl/>
                        </w:rPr>
                        <w:delText>עשר</w:delText>
                      </w:r>
                    </w:del>
                  </w:ins>
                  <w:del w:id="2114" w:author="יעל סלנט" w:date="2018-02-08T15:08:00Z"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שנים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מיום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רכישת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מדיח</w:delText>
                    </w:r>
                    <w:r w:rsidRPr="004B27F3" w:rsidDel="002E02F9">
                      <w:rPr>
                        <w:rtl/>
                      </w:rPr>
                      <w:delText xml:space="preserve"> </w:delText>
                    </w:r>
                    <w:r w:rsidRPr="004B27F3" w:rsidDel="002E02F9">
                      <w:rPr>
                        <w:rFonts w:hint="eastAsia"/>
                        <w:rtl/>
                      </w:rPr>
                      <w:delText>הכלים</w:delText>
                    </w:r>
                    <w:r w:rsidRPr="004B27F3" w:rsidDel="002E02F9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15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11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117" w:author="דפנה ברנאי" w:date="2017-11-21T12:08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(16)</w:delText>
                    </w:r>
                  </w:del>
                  <w:ins w:id="2118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יח.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119" w:author="דפנה ברנאי" w:date="2017-11-20T10:59:00Z">
                    <w:r w:rsidRPr="003C50EE" w:rsidDel="00D678BC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2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2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50% </w:t>
                  </w:r>
                  <w:ins w:id="2122" w:author="דפנה ברנאי" w:date="2017-11-20T10:59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23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24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פגיעה בגפיים עליונות או תחתונות, </w:t>
                  </w:r>
                  <w:del w:id="2125" w:author="דפנה ברנאי" w:date="2017-11-20T10:59:00Z">
                    <w:r w:rsidRPr="003C50EE" w:rsidDel="00D678BC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26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שמתוכה </w:delText>
                    </w:r>
                  </w:del>
                  <w:ins w:id="2127" w:author="דפנה ברנאי" w:date="2017-11-20T10:59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28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שמתוכם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29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30% לפחות בשל זיהום מתמשך בעצם (אוסטיומיאליטיס כרוני)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Fonts w:hint="eastAsia"/>
                      <w:rtl/>
                    </w:rPr>
                    <w:t>מייבש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כביסה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130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131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32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133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134" w:author="דפנה ברנאי" w:date="2017-11-21T12:08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(17)</w:delText>
                    </w:r>
                  </w:del>
                  <w:ins w:id="2135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יט.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136" w:author="דפנה ברנאי" w:date="2017-11-20T10:59:00Z">
                    <w:r w:rsidRPr="003C50EE" w:rsidDel="00D678BC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37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38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50% </w:t>
                  </w:r>
                  <w:ins w:id="2139" w:author="דפנה ברנאי" w:date="2017-11-20T11:00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4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4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בשל קטיעה או פגיעה בגפה תחתונה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Fonts w:hint="eastAsia"/>
                      <w:rtl/>
                    </w:rPr>
                    <w:t>אבזרי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בטיחות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לאמבטיה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142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143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ins w:id="2144" w:author="דפנה ברנאי" w:date="2017-11-21T11:56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אלא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נקבע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אחרת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2145" w:author="יעל סלנט" w:date="2018-02-11T19:20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pPrChange w:id="214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147" w:author="דפנה ברנאי" w:date="2017-11-21T12:08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(18)</w:delText>
                    </w:r>
                  </w:del>
                  <w:ins w:id="2148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149" w:author="דפנה ברנאי" w:date="2017-11-20T11:00:00Z">
                    <w:r w:rsidRPr="003C50EE" w:rsidDel="00D678BC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5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5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20% </w:t>
                  </w:r>
                  <w:ins w:id="2152" w:author="דפנה ברנאי" w:date="2017-11-20T11:00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53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54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פגיעה בעמוד השדרה </w:t>
                  </w:r>
                </w:p>
                <w:p w:rsidR="00C6442A" w:rsidRPr="003C50EE" w:rsidRDefault="00C6442A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55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15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ins w:id="2157" w:author="יעל סלנט" w:date="2018-02-11T19:20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[הורד משום שעמדת משרד הביטחון היא שהסיוע הוא חלק מהטיפול הרפואי לפי ס' 43]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2E02F9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חד־פעמי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מזרון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זוגי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בגודל</w:t>
                  </w:r>
                  <w:r w:rsidRPr="004B27F3">
                    <w:rPr>
                      <w:rtl/>
                    </w:rPr>
                    <w:t xml:space="preserve"> 140</w:t>
                  </w:r>
                  <w:r w:rsidRPr="004B27F3">
                    <w:rPr>
                      <w:rFonts w:hint="eastAsia"/>
                      <w:rtl/>
                    </w:rPr>
                    <w:t>×</w:t>
                  </w:r>
                  <w:r w:rsidRPr="004B27F3">
                    <w:rPr>
                      <w:rtl/>
                    </w:rPr>
                    <w:t>190</w:t>
                  </w:r>
                  <w:ins w:id="2158" w:author="דפנה ברנאי" w:date="2017-11-21T11:58:00Z">
                    <w:r>
                      <w:rPr>
                        <w:rFonts w:hint="cs"/>
                        <w:rtl/>
                      </w:rPr>
                      <w:t>.</w:t>
                    </w:r>
                  </w:ins>
                  <w:ins w:id="2159" w:author="דפנה ברנאי" w:date="2017-11-21T12:02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del w:id="2160" w:author="יעל סלנט" w:date="2018-02-08T15:08:00Z">
                    <w:r w:rsidRPr="004B27F3" w:rsidDel="002E02F9">
                      <w:rPr>
                        <w:rFonts w:hint="eastAsia"/>
                        <w:rtl/>
                      </w:rPr>
                      <w:delText>וא</w:delText>
                    </w:r>
                  </w:del>
                  <w:del w:id="2161" w:author="דפנה ברנאי" w:date="2017-11-21T11:57:00Z">
                    <w:r w:rsidRPr="004B27F3" w:rsidDel="00D1330F">
                      <w:rPr>
                        <w:rFonts w:hint="eastAsia"/>
                        <w:rtl/>
                      </w:rPr>
                      <w:delText>ולם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דרגת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נכותו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פגיעה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מחלה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בעמוד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השדרה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אינה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פחותה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מ־</w:delText>
                    </w:r>
                    <w:r w:rsidRPr="004B27F3" w:rsidDel="00D1330F">
                      <w:rPr>
                        <w:rtl/>
                      </w:rPr>
                      <w:delText xml:space="preserve">50%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יקבל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חד־פעמי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לרכישת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מיטה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סיעודית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רפואית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ומזרון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יחיד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בגודל</w:delText>
                    </w:r>
                    <w:r w:rsidRPr="004B27F3" w:rsidDel="00D1330F">
                      <w:rPr>
                        <w:rtl/>
                      </w:rPr>
                      <w:delText xml:space="preserve"> 90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×</w:delText>
                    </w:r>
                    <w:r w:rsidRPr="004B27F3" w:rsidDel="00D1330F">
                      <w:rPr>
                        <w:rtl/>
                      </w:rPr>
                      <w:delText xml:space="preserve">200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שניתנה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חוות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דעת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מרפא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בעיסוק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פיזיותרפיסט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בדבר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הצורך</w:delText>
                    </w:r>
                    <w:r w:rsidRPr="004B27F3" w:rsidDel="00D1330F">
                      <w:rPr>
                        <w:rtl/>
                      </w:rPr>
                      <w:delText xml:space="preserve">;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סיוע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להחלפת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המזרון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יינתן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קיים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אישור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הספק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שממנו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נרכש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כי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נדרש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להחליפו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בלאי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ובלבד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שחלפו</w:delText>
                    </w:r>
                    <w:r w:rsidRPr="004B27F3" w:rsidDel="00D1330F">
                      <w:rPr>
                        <w:rtl/>
                      </w:rPr>
                      <w:delText xml:space="preserve"> 11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שנים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מיום</w:delText>
                    </w:r>
                    <w:r w:rsidRPr="004B27F3" w:rsidDel="00D1330F">
                      <w:rPr>
                        <w:rtl/>
                      </w:rPr>
                      <w:delText xml:space="preserve"> </w:delText>
                    </w:r>
                    <w:r w:rsidRPr="004B27F3" w:rsidDel="00D1330F">
                      <w:rPr>
                        <w:rFonts w:hint="eastAsia"/>
                        <w:rtl/>
                      </w:rPr>
                      <w:delText>הרכישה</w:delText>
                    </w:r>
                    <w:r w:rsidRPr="004B27F3" w:rsidDel="00D1330F">
                      <w:rPr>
                        <w:rtl/>
                      </w:rPr>
                      <w:delText>.</w:delText>
                    </w:r>
                  </w:del>
                </w:p>
              </w:tc>
            </w:tr>
            <w:tr w:rsidR="00F9186C" w:rsidTr="00D13D98">
              <w:trPr>
                <w:ins w:id="2162" w:author="דפנה ברנאי" w:date="2017-11-21T11:57:00Z"/>
              </w:trPr>
              <w:tc>
                <w:tcPr>
                  <w:tcW w:w="3657" w:type="dxa"/>
                  <w:gridSpan w:val="2"/>
                  <w:vAlign w:val="center"/>
                </w:tcPr>
                <w:p w:rsidR="00F9186C" w:rsidRPr="006E298B" w:rsidRDefault="00F9186C" w:rsidP="00995625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2163" w:author="דפנה ברנאי" w:date="2017-11-21T11:57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2164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כא.</w:t>
                    </w:r>
                  </w:ins>
                  <w:ins w:id="2165" w:author="דפנה ברנאי" w:date="2017-11-21T11:58:00Z">
                    <w:r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ab/>
                    </w:r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50%</w:t>
                    </w:r>
                    <w:r w:rsidRPr="0003419D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לפחות בשל פגיעה בעמוד השדרה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2E02F9" w:rsidP="002E02F9">
                  <w:pPr>
                    <w:pStyle w:val="TableBlock"/>
                    <w:rPr>
                      <w:ins w:id="2166" w:author="דפנה ברנאי" w:date="2017-11-21T11:57:00Z"/>
                      <w:rtl/>
                    </w:rPr>
                  </w:pPr>
                  <w:ins w:id="2167" w:author="יעל סלנט" w:date="2018-02-08T15:09:00Z">
                    <w:r>
                      <w:rPr>
                        <w:rFonts w:hint="cs"/>
                        <w:rtl/>
                      </w:rPr>
                      <w:t>סיוע לרכישת</w:t>
                    </w:r>
                  </w:ins>
                  <w:ins w:id="2168" w:author="יעל סלנט" w:date="2018-02-08T15:10:00Z">
                    <w:r>
                      <w:rPr>
                        <w:rFonts w:hint="cs"/>
                        <w:rtl/>
                      </w:rPr>
                      <w:t xml:space="preserve"> מזרון בגודל 190</w:t>
                    </w:r>
                    <w:r>
                      <w:t>X</w:t>
                    </w:r>
                    <w:r>
                      <w:rPr>
                        <w:rFonts w:hint="cs"/>
                        <w:rtl/>
                      </w:rPr>
                      <w:t>140</w:t>
                    </w:r>
                  </w:ins>
                  <w:ins w:id="2169" w:author="יעל סלנט" w:date="2018-02-08T15:09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2170" w:author="דפנה ברנאי" w:date="2017-11-21T11:57:00Z">
                    <w:del w:id="2171" w:author="יעל סלנט" w:date="2018-02-08T15:09:00Z"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סיוע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חד־פעמי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לרכישת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מיטה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סיעודית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או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רפואית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ומזרון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יחיד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בגודל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90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×</w:delText>
                      </w:r>
                      <w:r w:rsidR="00F9186C" w:rsidRPr="004B27F3" w:rsidDel="002E02F9">
                        <w:rPr>
                          <w:rtl/>
                        </w:rPr>
                        <w:delText>200</w:delText>
                      </w:r>
                    </w:del>
                  </w:ins>
                  <w:ins w:id="2172" w:author="דפנה ברנאי" w:date="2017-11-21T11:58:00Z">
                    <w:del w:id="2173" w:author="יעל סלנט" w:date="2018-02-08T15:09:00Z">
                      <w:r w:rsidR="00F9186C" w:rsidDel="002E02F9">
                        <w:rPr>
                          <w:rFonts w:hint="cs"/>
                          <w:rtl/>
                        </w:rPr>
                        <w:delText>,</w:delText>
                      </w:r>
                    </w:del>
                  </w:ins>
                  <w:ins w:id="2174" w:author="דפנה ברנאי" w:date="2017-11-21T11:57:00Z">
                    <w:del w:id="2175" w:author="יעל סלנט" w:date="2018-02-08T15:09:00Z"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ובלבד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שניתנה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חוות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דעת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4B27F3" w:rsidDel="002E02F9">
                        <w:rPr>
                          <w:rFonts w:hint="eastAsia"/>
                          <w:rtl/>
                        </w:rPr>
                        <w:delText>של</w:delText>
                      </w:r>
                      <w:r w:rsidR="00F9186C" w:rsidRPr="004B27F3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מרפא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בעיסוק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או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של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פיזיותרפיסט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בדבר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הצורך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;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סיוע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להחלפת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המזרון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יינתן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אם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</w:del>
                  </w:ins>
                  <w:ins w:id="2176" w:author="דפנה ברנאי" w:date="2017-11-21T11:58:00Z">
                    <w:del w:id="2177" w:author="יעל סלנט" w:date="2018-02-08T15:09:00Z"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יש</w:delText>
                      </w:r>
                    </w:del>
                  </w:ins>
                  <w:ins w:id="2178" w:author="דפנה ברנאי" w:date="2017-11-21T11:57:00Z">
                    <w:del w:id="2179" w:author="יעל סלנט" w:date="2018-02-08T15:09:00Z"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אישור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של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הספק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שממנו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נרכש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כי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נדרש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להחליפו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בשל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בלאי</w:delText>
                      </w:r>
                    </w:del>
                  </w:ins>
                  <w:ins w:id="2180" w:author="דפנה ברנאי" w:date="2017-11-21T11:59:00Z">
                    <w:del w:id="2181" w:author="יעל סלנט" w:date="2018-02-08T15:09:00Z">
                      <w:r w:rsidR="00F9186C" w:rsidRPr="00F20F6B" w:rsidDel="002E02F9">
                        <w:rPr>
                          <w:rtl/>
                        </w:rPr>
                        <w:delText>,</w:delText>
                      </w:r>
                    </w:del>
                  </w:ins>
                  <w:ins w:id="2182" w:author="דפנה ברנאי" w:date="2017-11-21T11:57:00Z">
                    <w:del w:id="2183" w:author="יעל סלנט" w:date="2018-02-08T15:09:00Z"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ובלבד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שחלפו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11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שנים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לפחות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מיום</w:delText>
                      </w:r>
                      <w:r w:rsidR="00F9186C" w:rsidRPr="00F20F6B" w:rsidDel="002E02F9">
                        <w:rPr>
                          <w:rtl/>
                        </w:rPr>
                        <w:delText xml:space="preserve"> </w:delText>
                      </w:r>
                      <w:r w:rsidR="00F9186C" w:rsidRPr="00F20F6B" w:rsidDel="002E02F9">
                        <w:rPr>
                          <w:rFonts w:hint="eastAsia"/>
                          <w:rtl/>
                        </w:rPr>
                        <w:delText>הרכישה</w:delText>
                      </w:r>
                      <w:r w:rsidR="00F9186C" w:rsidRPr="00F20F6B" w:rsidDel="002E02F9">
                        <w:rPr>
                          <w:rtl/>
                        </w:rPr>
                        <w:delText>.</w:delText>
                      </w:r>
                    </w:del>
                  </w:ins>
                  <w:ins w:id="2184" w:author="יעל סלנט" w:date="2018-02-08T15:10:00Z">
                    <w:r w:rsidRPr="004B27F3">
                      <w:rPr>
                        <w:rFonts w:hint="eastAsia"/>
                        <w:rtl/>
                      </w:rPr>
                      <w:t xml:space="preserve"> סיוע</w:t>
                    </w:r>
                    <w:r w:rsidRPr="004B27F3">
                      <w:rPr>
                        <w:rtl/>
                      </w:rPr>
                      <w:t xml:space="preserve"> 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זוגי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בגודל</w:t>
                    </w:r>
                    <w:r w:rsidRPr="004B27F3">
                      <w:rPr>
                        <w:rtl/>
                      </w:rPr>
                      <w:t xml:space="preserve"> 140</w:t>
                    </w:r>
                    <w:r w:rsidRPr="004B27F3">
                      <w:rPr>
                        <w:rFonts w:hint="eastAsia"/>
                        <w:rtl/>
                      </w:rPr>
                      <w:t>×</w:t>
                    </w:r>
                    <w:r w:rsidRPr="004B27F3">
                      <w:rPr>
                        <w:rtl/>
                      </w:rPr>
                      <w:t>190</w:t>
                    </w:r>
                    <w:r>
                      <w:rPr>
                        <w:rFonts w:hint="cs"/>
                        <w:rtl/>
                      </w:rPr>
                      <w:t xml:space="preserve">, ובלבד שלא קיבל מיטה סיעודית או רפואית 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85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186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187" w:author="דפנה ברנאי" w:date="2017-11-21T12:08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(19)</w:delText>
                    </w:r>
                  </w:del>
                  <w:ins w:id="2188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כב.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189" w:author="דפנה ברנאי" w:date="2017-11-20T11:00:00Z">
                    <w:r w:rsidRPr="003C50EE" w:rsidDel="00D678BC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90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מגיל 65 ומעלה שדרגת נכותו אינה פחותה מ־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191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30%</w:t>
                  </w:r>
                  <w:ins w:id="2192" w:author="דפנה ברנאי" w:date="2017-11-20T11:00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93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לפחות </w:t>
                    </w:r>
                  </w:ins>
                  <w:ins w:id="2194" w:author="דפנה ברנאי" w:date="2017-11-20T11:01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95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>–</w:t>
                    </w:r>
                  </w:ins>
                  <w:ins w:id="2196" w:author="דפנה ברנאי" w:date="2017-11-20T11:00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97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לנכה </w:t>
                    </w:r>
                  </w:ins>
                  <w:ins w:id="2198" w:author="דפנה ברנאי" w:date="2017-11-20T11:01:00Z"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199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>שמלאו לו 65 שנים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כפתור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מצוקה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3C50EE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00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pPrChange w:id="2201" w:author="דפנה ברנאי" w:date="2017-11-21T12:04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202" w:author="דפנה ברנאי" w:date="2017-11-21T12:08:00Z">
                    <w:r w:rsidRPr="006E298B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(20)</w:delText>
                    </w:r>
                  </w:del>
                  <w:ins w:id="2203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כג.</w:t>
                    </w:r>
                  </w:ins>
                  <w:r w:rsidRPr="006E298B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ins w:id="2204" w:author="דפנה ברנאי" w:date="2017-11-20T11:05:00Z">
                    <w:r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40% לפחות בשל אסטמה</w:t>
                    </w:r>
                    <w:r w:rsidRPr="003C50EE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05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 או 60% לפחות </w:t>
                    </w:r>
                  </w:ins>
                  <w:del w:id="2206" w:author="דפנה ברנאי" w:date="2017-11-20T11:05:00Z">
                    <w:r w:rsidRPr="003C50EE" w:rsidDel="004D3930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07" w:author="דפנה ברנאי" w:date="2017-11-20T11:21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שדרגת נכותו אינה פחותה מ־40% בשל אסטמה או אינה פחותה מ־50% בשל טרשת נפוצה או אינה פחותה מ־60% </w:delText>
                    </w:r>
                  </w:del>
                  <w:r w:rsidRPr="003C50EE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08" w:author="דפנה ברנאי" w:date="2017-11-20T11:21:00Z">
                        <w:rPr>
                          <w:rtl/>
                          <w:lang w:eastAsia="en-US"/>
                        </w:rPr>
                      </w:rPrChange>
                    </w:rPr>
                    <w:t>בשל מחלת ריאות חסימתית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D051A8">
                  <w:pPr>
                    <w:pStyle w:val="TableBlock"/>
                    <w:rPr>
                      <w:rtl/>
                    </w:rPr>
                  </w:pPr>
                  <w:ins w:id="2209" w:author="דפנה ברנאי" w:date="2017-11-21T12:04:00Z">
                    <w:r>
                      <w:rPr>
                        <w:rFonts w:hint="cs"/>
                        <w:rtl/>
                      </w:rPr>
                      <w:t>(1)</w:t>
                    </w:r>
                    <w:r>
                      <w:rPr>
                        <w:rtl/>
                      </w:rPr>
                      <w:tab/>
                    </w:r>
                  </w:ins>
                  <w:del w:id="2210" w:author="דפנה ברנאי" w:date="2017-11-21T12:02:00Z">
                    <w:r w:rsidRPr="004B27F3" w:rsidDel="00E02500">
                      <w:rPr>
                        <w:rtl/>
                      </w:rPr>
                      <w:delText>(1)</w:delText>
                    </w:r>
                    <w:r w:rsidRPr="004B27F3" w:rsidDel="00E02500">
                      <w:rPr>
                        <w:rtl/>
                      </w:rPr>
                      <w:tab/>
                    </w:r>
                  </w:del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מזגן</w:t>
                  </w:r>
                  <w:r w:rsidRPr="004B27F3">
                    <w:rPr>
                      <w:rtl/>
                    </w:rPr>
                    <w:t xml:space="preserve"> 1.5 </w:t>
                  </w:r>
                  <w:r w:rsidRPr="004B27F3">
                    <w:rPr>
                      <w:rFonts w:hint="eastAsia"/>
                      <w:rtl/>
                    </w:rPr>
                    <w:t>כ</w:t>
                  </w:r>
                  <w:r w:rsidRPr="004B27F3">
                    <w:rPr>
                      <w:rtl/>
                    </w:rPr>
                    <w:t>"</w:t>
                  </w:r>
                  <w:r w:rsidRPr="004B27F3">
                    <w:rPr>
                      <w:rFonts w:hint="eastAsia"/>
                      <w:rtl/>
                    </w:rPr>
                    <w:t>ס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וסיוע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להחלפתו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מדי</w:t>
                  </w:r>
                  <w:r w:rsidRPr="004B27F3">
                    <w:rPr>
                      <w:rtl/>
                    </w:rPr>
                    <w:t xml:space="preserve"> </w:t>
                  </w:r>
                  <w:del w:id="2211" w:author="דפנה ברנאי" w:date="2017-11-21T11:56:00Z">
                    <w:r w:rsidRPr="004B27F3" w:rsidDel="00477F8B">
                      <w:rPr>
                        <w:rtl/>
                      </w:rPr>
                      <w:delText>10</w:delText>
                    </w:r>
                  </w:del>
                  <w:ins w:id="2212" w:author="דפנה ברנאי" w:date="2017-11-21T11:56:00Z">
                    <w:r>
                      <w:rPr>
                        <w:rtl/>
                      </w:rPr>
                      <w:t>עשר</w:t>
                    </w:r>
                  </w:ins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שנים</w:t>
                  </w:r>
                  <w:r w:rsidRPr="004B27F3">
                    <w:rPr>
                      <w:rtl/>
                    </w:rPr>
                    <w:t xml:space="preserve">; 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6E298B" w:rsidRDefault="00F9186C" w:rsidP="00995625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</w:p>
              </w:tc>
              <w:tc>
                <w:tcPr>
                  <w:tcW w:w="3568" w:type="dxa"/>
                  <w:gridSpan w:val="2"/>
                </w:tcPr>
                <w:p w:rsidR="00F9186C" w:rsidRPr="004B27F3" w:rsidRDefault="00F9186C" w:rsidP="00656C90">
                  <w:pPr>
                    <w:pStyle w:val="TableBlock"/>
                    <w:rPr>
                      <w:rtl/>
                    </w:rPr>
                  </w:pPr>
                  <w:ins w:id="2213" w:author="דפנה ברנאי" w:date="2017-11-21T12:04:00Z">
                    <w:r>
                      <w:rPr>
                        <w:rFonts w:hint="cs"/>
                        <w:rtl/>
                      </w:rPr>
                      <w:t>(2)</w:t>
                    </w:r>
                    <w:r>
                      <w:rPr>
                        <w:rtl/>
                      </w:rPr>
                      <w:tab/>
                    </w:r>
                  </w:ins>
                  <w:del w:id="2214" w:author="דפנה ברנאי" w:date="2017-11-21T12:03:00Z">
                    <w:r w:rsidRPr="004B27F3" w:rsidDel="00E02500">
                      <w:rPr>
                        <w:rtl/>
                      </w:rPr>
                      <w:delText>(2)</w:delText>
                    </w:r>
                    <w:r w:rsidRPr="004B27F3" w:rsidDel="00E02500">
                      <w:rPr>
                        <w:rtl/>
                      </w:rPr>
                      <w:tab/>
                    </w:r>
                    <w:r w:rsidRPr="004B27F3" w:rsidDel="00E02500">
                      <w:rPr>
                        <w:rFonts w:hint="eastAsia"/>
                        <w:rtl/>
                      </w:rPr>
                      <w:delText>נכה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בעל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דרגת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נכות</w:delText>
                    </w:r>
                    <w:r w:rsidRPr="004B27F3" w:rsidDel="00E02500">
                      <w:rPr>
                        <w:rtl/>
                      </w:rPr>
                      <w:delText xml:space="preserve"> 40%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אסטמה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E02500">
                      <w:rPr>
                        <w:rtl/>
                      </w:rPr>
                      <w:delText xml:space="preserve"> 60%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לפחות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מחלת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ריאות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חסימתית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יקבל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  <w:r w:rsidRPr="004B27F3" w:rsidDel="00E02500">
                      <w:rPr>
                        <w:rFonts w:hint="eastAsia"/>
                        <w:rtl/>
                      </w:rPr>
                      <w:delText>גם</w:delText>
                    </w:r>
                    <w:r w:rsidRPr="004B27F3" w:rsidDel="00E02500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סיוע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לרכישת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כפתור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מצוקה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למכשיר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ניטור</w:t>
                  </w:r>
                  <w:r w:rsidRPr="004B27F3">
                    <w:rPr>
                      <w:rtl/>
                    </w:rPr>
                    <w:t xml:space="preserve"> </w:t>
                  </w:r>
                  <w:del w:id="2215" w:author="דפנה ברנאי" w:date="2017-11-21T12:03:00Z">
                    <w:r w:rsidRPr="004B27F3" w:rsidDel="00FF0802">
                      <w:rPr>
                        <w:rFonts w:hint="eastAsia"/>
                        <w:rtl/>
                      </w:rPr>
                      <w:delText>יומיומי</w:delText>
                    </w:r>
                    <w:r w:rsidRPr="004B27F3" w:rsidDel="00FF0802">
                      <w:rPr>
                        <w:rtl/>
                      </w:rPr>
                      <w:delText xml:space="preserve"> </w:delText>
                    </w:r>
                  </w:del>
                  <w:ins w:id="2216" w:author="דפנה ברנאי" w:date="2017-11-21T12:03:00Z">
                    <w:r w:rsidRPr="004B27F3">
                      <w:rPr>
                        <w:rFonts w:hint="eastAsia"/>
                        <w:rtl/>
                      </w:rPr>
                      <w:t>יו</w:t>
                    </w:r>
                    <w:r>
                      <w:rPr>
                        <w:rFonts w:hint="cs"/>
                        <w:rtl/>
                      </w:rPr>
                      <w:t>ם-</w:t>
                    </w:r>
                    <w:r w:rsidRPr="004B27F3">
                      <w:rPr>
                        <w:rFonts w:hint="eastAsia"/>
                        <w:rtl/>
                      </w:rPr>
                      <w:t>יומי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r w:rsidRPr="004B27F3">
                    <w:rPr>
                      <w:rFonts w:hint="eastAsia"/>
                      <w:rtl/>
                    </w:rPr>
                    <w:t>לחולי</w:t>
                  </w:r>
                  <w:r w:rsidRPr="004B27F3">
                    <w:rPr>
                      <w:rtl/>
                    </w:rPr>
                    <w:t xml:space="preserve"> COPD (</w:t>
                  </w:r>
                  <w:r w:rsidRPr="004B27F3">
                    <w:rPr>
                      <w:rFonts w:hint="eastAsia"/>
                      <w:rtl/>
                    </w:rPr>
                    <w:t>אסטמה־פון</w:t>
                  </w:r>
                  <w:r w:rsidRPr="004B27F3">
                    <w:rPr>
                      <w:rtl/>
                    </w:rPr>
                    <w:t xml:space="preserve">), </w:t>
                  </w:r>
                  <w:r w:rsidRPr="004B27F3">
                    <w:rPr>
                      <w:rFonts w:hint="eastAsia"/>
                      <w:rtl/>
                    </w:rPr>
                    <w:t>ובלבד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שקיים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אישור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רופא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ריאות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מומחה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בדבר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הצורך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במכשיר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הניטור</w:t>
                  </w:r>
                  <w:r w:rsidRPr="004B27F3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ins w:id="2217" w:author="דפנה ברנאי" w:date="2017-11-21T12:04:00Z"/>
              </w:trPr>
              <w:tc>
                <w:tcPr>
                  <w:tcW w:w="3657" w:type="dxa"/>
                  <w:gridSpan w:val="2"/>
                  <w:vAlign w:val="center"/>
                </w:tcPr>
                <w:p w:rsidR="00F9186C" w:rsidRPr="00E02500" w:rsidRDefault="00F9186C" w:rsidP="00D051A8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2218" w:author="דפנה ברנאי" w:date="2017-11-21T12:04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2219" w:author="דפנה ברנאי" w:date="2017-11-21T12:08:00Z">
                    <w:r>
                      <w:rPr>
                        <w:rFonts w:ascii="Arial" w:eastAsia="Times New Roman" w:hAnsi="Arial" w:cs="David" w:hint="cs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כד.</w:t>
                    </w:r>
                  </w:ins>
                  <w:ins w:id="2220" w:author="דפנה ברנאי" w:date="2017-11-21T12:04:00Z">
                    <w:r w:rsidRPr="00CC783F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ab/>
                    </w:r>
                    <w:r w:rsidRPr="0003419D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50% לפחות בשל טרשת נפוצה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B27F3" w:rsidDel="00E02500" w:rsidRDefault="00F9186C" w:rsidP="00D051A8">
                  <w:pPr>
                    <w:pStyle w:val="TableBlock"/>
                    <w:rPr>
                      <w:ins w:id="2221" w:author="דפנה ברנאי" w:date="2017-11-21T12:04:00Z"/>
                      <w:rtl/>
                    </w:rPr>
                  </w:pPr>
                  <w:ins w:id="2222" w:author="דפנה ברנאי" w:date="2017-11-21T12:04:00Z"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1.5 </w:t>
                    </w:r>
                    <w:r w:rsidRPr="004B27F3">
                      <w:rPr>
                        <w:rFonts w:hint="eastAsia"/>
                        <w:rtl/>
                      </w:rPr>
                      <w:t>כ</w:t>
                    </w:r>
                    <w:r w:rsidRPr="004B27F3">
                      <w:rPr>
                        <w:rtl/>
                      </w:rPr>
                      <w:t>"</w:t>
                    </w:r>
                    <w:r w:rsidRPr="004B27F3">
                      <w:rPr>
                        <w:rFonts w:hint="eastAsia"/>
                        <w:rtl/>
                      </w:rPr>
                      <w:t>ס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להחלפתו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מדי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tl/>
                      </w:rPr>
                      <w:t>עשר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שנים</w:t>
                    </w:r>
                  </w:ins>
                  <w:ins w:id="2223" w:author="דפנה ברנאי" w:date="2017-11-21T12:05:00Z">
                    <w:r>
                      <w:rPr>
                        <w:rFonts w:hint="cs"/>
                        <w:rtl/>
                      </w:rPr>
                      <w:t>.</w:t>
                    </w:r>
                  </w:ins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552F6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24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pPrChange w:id="2225" w:author="יעל סלנט" w:date="2018-02-11T19:35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226" w:author="דפנה ברנאי" w:date="2017-11-21T12:08:00Z">
                    <w:r w:rsidRPr="004552F6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(21)</w:delText>
                    </w:r>
                  </w:del>
                  <w:ins w:id="2227" w:author="דפנה ברנאי" w:date="2017-11-21T12:08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כה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228" w:author="דפנה ברנאי" w:date="2017-11-20T11:05:00Z">
                    <w:r w:rsidRPr="004552F6" w:rsidDel="004D3930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29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נכה שדרגת נכותו אינה פחותה מ־</w:delText>
                    </w:r>
                  </w:del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30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20% </w:t>
                  </w:r>
                  <w:ins w:id="2231" w:author="דפנה ברנאי" w:date="2017-11-20T11:0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32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33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פגיעה בגב או </w:t>
                  </w:r>
                  <w:r w:rsidRPr="004552F6">
                    <w:rPr>
                      <w:rFonts w:ascii="Arial" w:eastAsia="Times New Roman" w:hAnsi="Arial" w:cs="David" w:hint="eastAsia"/>
                      <w:spacing w:val="0"/>
                      <w:sz w:val="26"/>
                      <w:szCs w:val="26"/>
                      <w:rtl/>
                      <w:lang w:eastAsia="en-US"/>
                    </w:rPr>
                    <w:t>צלקות</w:t>
                  </w:r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34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 בפלג גוף עליון</w:t>
                  </w:r>
                  <w:ins w:id="2235" w:author="יעל סלנט" w:date="2018-02-08T15:12:00Z">
                    <w:r w:rsidR="00F20F6B"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F9186C" w:rsidRPr="004552F6" w:rsidRDefault="00F9186C" w:rsidP="00D051A8">
                  <w:pPr>
                    <w:pStyle w:val="TableBlock"/>
                    <w:rPr>
                      <w:rtl/>
                    </w:rPr>
                  </w:pPr>
                  <w:r w:rsidRPr="004552F6">
                    <w:rPr>
                      <w:rFonts w:hint="eastAsia"/>
                      <w:rtl/>
                    </w:rPr>
                    <w:t>סיוע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שנתי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לרכישת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שלוש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גופיות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ארוכות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ושלושה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תחתונים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ארוכים</w:t>
                  </w:r>
                  <w:r w:rsidRPr="004552F6">
                    <w:rPr>
                      <w:rtl/>
                    </w:rPr>
                    <w:t>.</w:t>
                  </w:r>
                </w:p>
              </w:tc>
            </w:tr>
            <w:tr w:rsidR="00F9186C" w:rsidTr="00D13D98">
              <w:trPr>
                <w:gridAfter w:val="1"/>
                <w:wAfter w:w="90" w:type="dxa"/>
              </w:trPr>
              <w:tc>
                <w:tcPr>
                  <w:tcW w:w="3567" w:type="dxa"/>
                  <w:vAlign w:val="center"/>
                </w:tcPr>
                <w:p w:rsidR="00F9186C" w:rsidRPr="004552F6" w:rsidRDefault="00F9186C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36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pPrChange w:id="2237" w:author="דפנה ברנאי" w:date="2017-11-20T11:21:00Z">
                      <w:pPr>
                        <w:widowControl/>
                        <w:autoSpaceDE/>
                        <w:autoSpaceDN/>
                        <w:adjustRightInd/>
                        <w:spacing w:before="0" w:line="240" w:lineRule="auto"/>
                        <w:jc w:val="left"/>
                        <w:textAlignment w:val="auto"/>
                      </w:pPr>
                    </w:pPrChange>
                  </w:pPr>
                  <w:del w:id="2238" w:author="דפנה ברנאי" w:date="2017-11-21T12:08:00Z">
                    <w:r w:rsidRPr="004552F6" w:rsidDel="00287962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delText>(22)</w:delText>
                    </w:r>
                  </w:del>
                  <w:ins w:id="2239" w:author="דפנה ברנאי" w:date="2017-11-21T12:08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כו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.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  <w:tab/>
                  </w:r>
                  <w:del w:id="2240" w:author="דפנה ברנאי" w:date="2017-11-20T11:05:00Z">
                    <w:r w:rsidRPr="004552F6" w:rsidDel="004D3930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41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נכה שדרגת נכותו </w:delText>
                    </w:r>
                  </w:del>
                  <w:ins w:id="2242" w:author="דפנה ברנאי" w:date="2017-11-20T11:0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43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>40</w:t>
                    </w:r>
                  </w:ins>
                  <w:ins w:id="2244" w:author="דפנה ברנאי" w:date="2017-11-20T11:06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45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% </w:t>
                    </w:r>
                  </w:ins>
                  <w:ins w:id="2246" w:author="דפנה ברנאי" w:date="2017-11-20T11:05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47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48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בשל פגימה בלב </w:t>
                  </w:r>
                  <w:del w:id="2249" w:author="דפנה ברנאי" w:date="2017-11-20T11:06:00Z">
                    <w:r w:rsidRPr="004552F6" w:rsidDel="004D3930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50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 xml:space="preserve">אינה פחותה מ־40% </w:delText>
                    </w:r>
                  </w:del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51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או </w:t>
                  </w:r>
                  <w:del w:id="2252" w:author="דפנה ברנאי" w:date="2017-11-20T11:06:00Z">
                    <w:r w:rsidRPr="004552F6" w:rsidDel="004D3930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53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delText>אינה פחותה מ־</w:delText>
                    </w:r>
                  </w:del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54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 xml:space="preserve">25% </w:t>
                  </w:r>
                  <w:ins w:id="2255" w:author="דפנה ברנאי" w:date="2017-11-20T11:06:00Z"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  <w:rPrChange w:id="2256" w:author="יעל סלנט" w:date="2018-02-11T20:02:00Z">
                          <w:rPr>
                            <w:rtl/>
                            <w:lang w:eastAsia="en-US"/>
                          </w:rPr>
                        </w:rPrChange>
                      </w:rPr>
                      <w:t xml:space="preserve">לפחות </w:t>
                    </w:r>
                  </w:ins>
                  <w:r w:rsidRPr="004552F6">
                    <w:rPr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  <w:rPrChange w:id="2257" w:author="יעל סלנט" w:date="2018-02-11T20:02:00Z">
                        <w:rPr>
                          <w:rtl/>
                          <w:lang w:eastAsia="en-US"/>
                        </w:rPr>
                      </w:rPrChange>
                    </w:rPr>
                    <w:t>בשל הפרעות קצב</w:t>
                  </w:r>
                </w:p>
              </w:tc>
              <w:tc>
                <w:tcPr>
                  <w:tcW w:w="3568" w:type="dxa"/>
                  <w:gridSpan w:val="2"/>
                </w:tcPr>
                <w:p w:rsidR="00F9186C" w:rsidRPr="004552F6" w:rsidRDefault="00F9186C" w:rsidP="00D051A8">
                  <w:pPr>
                    <w:pStyle w:val="TableBlock"/>
                    <w:rPr>
                      <w:rtl/>
                    </w:rPr>
                  </w:pPr>
                  <w:r w:rsidRPr="004552F6">
                    <w:rPr>
                      <w:rFonts w:hint="eastAsia"/>
                      <w:rtl/>
                    </w:rPr>
                    <w:t>מנוי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חודשי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לשירות</w:t>
                  </w:r>
                  <w:r w:rsidRPr="004552F6">
                    <w:rPr>
                      <w:rtl/>
                    </w:rPr>
                    <w:t xml:space="preserve"> </w:t>
                  </w:r>
                  <w:r w:rsidRPr="004552F6">
                    <w:rPr>
                      <w:rFonts w:hint="eastAsia"/>
                      <w:rtl/>
                    </w:rPr>
                    <w:t>טלה־רפואה</w:t>
                  </w:r>
                  <w:r w:rsidRPr="004552F6">
                    <w:rPr>
                      <w:rtl/>
                    </w:rPr>
                    <w:t xml:space="preserve"> (</w:t>
                  </w:r>
                  <w:r w:rsidRPr="004552F6">
                    <w:rPr>
                      <w:rFonts w:hint="eastAsia"/>
                      <w:rtl/>
                    </w:rPr>
                    <w:t>קרדיוביפר</w:t>
                  </w:r>
                  <w:r w:rsidRPr="004552F6">
                    <w:rPr>
                      <w:rtl/>
                    </w:rPr>
                    <w:t>).</w:t>
                  </w:r>
                </w:p>
              </w:tc>
            </w:tr>
            <w:tr w:rsidR="00BB4573" w:rsidTr="00D13D98">
              <w:trPr>
                <w:gridAfter w:val="1"/>
                <w:wAfter w:w="90" w:type="dxa"/>
                <w:ins w:id="2258" w:author="יעל סלנט" w:date="2018-01-14T11:58:00Z"/>
              </w:trPr>
              <w:tc>
                <w:tcPr>
                  <w:tcW w:w="3567" w:type="dxa"/>
                  <w:vAlign w:val="center"/>
                </w:tcPr>
                <w:p w:rsidR="00BB4573" w:rsidRPr="004552F6" w:rsidDel="00287962" w:rsidRDefault="00BB4573" w:rsidP="00BB4573">
                  <w:pPr>
                    <w:widowControl/>
                    <w:autoSpaceDE/>
                    <w:autoSpaceDN/>
                    <w:adjustRightInd/>
                    <w:spacing w:before="0" w:line="360" w:lineRule="auto"/>
                    <w:ind w:firstLine="0"/>
                    <w:textAlignment w:val="auto"/>
                    <w:rPr>
                      <w:ins w:id="2259" w:author="יעל סלנט" w:date="2018-01-14T11:58:00Z"/>
                      <w:rFonts w:ascii="Arial" w:eastAsia="Times New Roman" w:hAnsi="Arial" w:cs="David"/>
                      <w:spacing w:val="0"/>
                      <w:sz w:val="26"/>
                      <w:szCs w:val="26"/>
                      <w:rtl/>
                      <w:lang w:eastAsia="en-US"/>
                    </w:rPr>
                  </w:pPr>
                  <w:ins w:id="2260" w:author="יעל סלנט" w:date="2018-01-14T11:58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כז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. 20% לפחות בשל הפרעות במחזור הדם המשפיעות על כפות </w:t>
                    </w:r>
                  </w:ins>
                  <w:ins w:id="2261" w:author="יעל סלנט" w:date="2018-01-14T11:59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ה</w:t>
                    </w:r>
                  </w:ins>
                  <w:ins w:id="2262" w:author="יעל סלנט" w:date="2018-01-14T11:58:00Z">
                    <w:r w:rsidRPr="004552F6">
                      <w:rPr>
                        <w:rFonts w:ascii="Arial" w:eastAsia="Times New Roman" w:hAnsi="Arial" w:cs="David" w:hint="eastAsia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>ידיים</w:t>
                    </w:r>
                    <w:r w:rsidRPr="004552F6">
                      <w:rPr>
                        <w:rFonts w:ascii="Arial" w:eastAsia="Times New Roman" w:hAnsi="Arial" w:cs="David"/>
                        <w:spacing w:val="0"/>
                        <w:sz w:val="26"/>
                        <w:szCs w:val="26"/>
                        <w:rtl/>
                        <w:lang w:eastAsia="en-US"/>
                      </w:rPr>
                      <w:t xml:space="preserve"> </w:t>
                    </w:r>
                  </w:ins>
                </w:p>
              </w:tc>
              <w:tc>
                <w:tcPr>
                  <w:tcW w:w="3568" w:type="dxa"/>
                  <w:gridSpan w:val="2"/>
                </w:tcPr>
                <w:p w:rsidR="00BB4573" w:rsidRPr="004552F6" w:rsidRDefault="00BB4573" w:rsidP="00D051A8">
                  <w:pPr>
                    <w:pStyle w:val="TableBlock"/>
                    <w:rPr>
                      <w:ins w:id="2263" w:author="יעל סלנט" w:date="2018-01-14T11:58:00Z"/>
                      <w:rtl/>
                    </w:rPr>
                  </w:pPr>
                  <w:ins w:id="2264" w:author="יעל סלנט" w:date="2018-01-14T12:02:00Z">
                    <w:r w:rsidRPr="004552F6">
                      <w:rPr>
                        <w:rFonts w:hint="eastAsia"/>
                        <w:rtl/>
                      </w:rPr>
                      <w:t>זוג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כפפות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חמות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עם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ריפוד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אחת</w:t>
                    </w:r>
                    <w:r w:rsidRPr="004552F6">
                      <w:rPr>
                        <w:rtl/>
                      </w:rPr>
                      <w:t xml:space="preserve"> </w:t>
                    </w:r>
                    <w:r w:rsidRPr="004552F6">
                      <w:rPr>
                        <w:rFonts w:hint="eastAsia"/>
                        <w:rtl/>
                      </w:rPr>
                      <w:t>לשנתיים</w:t>
                    </w:r>
                  </w:ins>
                  <w:ins w:id="2265" w:author="יעל סלנט" w:date="2018-01-14T12:00:00Z">
                    <w:r w:rsidRPr="004552F6">
                      <w:rPr>
                        <w:rtl/>
                      </w:rPr>
                      <w:t>.</w:t>
                    </w:r>
                  </w:ins>
                </w:p>
              </w:tc>
            </w:tr>
          </w:tbl>
          <w:p w:rsidR="00F9186C" w:rsidRPr="00C34DE2" w:rsidRDefault="00F9186C" w:rsidP="00D051A8">
            <w:pPr>
              <w:pStyle w:val="TableBlock"/>
              <w:rPr>
                <w:ins w:id="2266" w:author="דפנה ברנאי" w:date="2017-11-20T10:32:00Z"/>
                <w:rtl/>
              </w:rPr>
            </w:pP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EB59C0" w:rsidP="00EB59C0">
            <w:pPr>
              <w:pStyle w:val="TableSideHeading"/>
              <w:rPr>
                <w:rtl/>
              </w:rPr>
            </w:pPr>
            <w:del w:id="2267" w:author="יעל סלנט" w:date="2018-02-11T20:02:00Z">
              <w:r w:rsidDel="004552F6">
                <w:rPr>
                  <w:rFonts w:hint="cs"/>
                  <w:rtl/>
                </w:rPr>
                <w:lastRenderedPageBreak/>
                <w:delText xml:space="preserve"> </w:delText>
              </w:r>
            </w:del>
            <w:ins w:id="2268" w:author="דפנה ברנאי" w:date="2017-11-21T12:13:00Z">
              <w:del w:id="2269" w:author="יעל סלנט" w:date="2018-01-14T12:22:00Z">
                <w:r w:rsidR="00482149" w:rsidDel="00454FEA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לפגועי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del w:id="2270" w:author="דפנה ברנאי" w:date="2017-11-21T12:12:00Z">
              <w:r w:rsidRPr="004B27F3" w:rsidDel="006D350C">
                <w:rPr>
                  <w:rFonts w:hint="eastAsia"/>
                  <w:rtl/>
                </w:rPr>
                <w:delText>אינה</w:delText>
              </w:r>
              <w:r w:rsidRPr="004B27F3" w:rsidDel="006D350C">
                <w:rPr>
                  <w:rtl/>
                </w:rPr>
                <w:delText xml:space="preserve"> </w:delText>
              </w:r>
              <w:r w:rsidRPr="004B27F3" w:rsidDel="006D350C">
                <w:rPr>
                  <w:rFonts w:hint="eastAsia"/>
                  <w:rtl/>
                </w:rPr>
                <w:delText>פחותה</w:delText>
              </w:r>
              <w:r w:rsidRPr="004B27F3" w:rsidDel="006D350C">
                <w:rPr>
                  <w:rtl/>
                </w:rPr>
                <w:delText xml:space="preserve"> </w:delText>
              </w:r>
              <w:r w:rsidRPr="004B27F3" w:rsidDel="006D350C">
                <w:rPr>
                  <w:rFonts w:hint="eastAsia"/>
                  <w:rtl/>
                </w:rPr>
                <w:delText>מ־</w:delText>
              </w:r>
            </w:del>
            <w:ins w:id="2271" w:author="דפנה ברנאי" w:date="2017-11-21T12:12:00Z">
              <w:r w:rsidR="006D350C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10%</w:t>
            </w:r>
            <w:ins w:id="2272" w:author="דפנה ברנאי" w:date="2017-11-21T12:12:00Z">
              <w:r w:rsidR="006D350C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14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ובקיזוז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ההבראה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דם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לאספקת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</w:t>
            </w:r>
            <w:del w:id="2273" w:author="דפנה ברנאי" w:date="2017-11-21T12:14:00Z">
              <w:r w:rsidRPr="004B27F3" w:rsidDel="005C13F3">
                <w:rPr>
                  <w:rFonts w:hint="eastAsia"/>
                  <w:rtl/>
                </w:rPr>
                <w:delText>נ</w:delText>
              </w:r>
            </w:del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2274" w:author="דפנה ברנאי" w:date="2017-11-21T12:14:00Z">
              <w:r w:rsidRPr="004B27F3" w:rsidDel="005C13F3">
                <w:rPr>
                  <w:rFonts w:hint="eastAsia"/>
                  <w:rtl/>
                </w:rPr>
                <w:delText>אינה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פחותה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מ־</w:delText>
              </w:r>
            </w:del>
            <w:ins w:id="2275" w:author="דפנה ברנאי" w:date="2017-11-21T12:14:00Z">
              <w:r w:rsidR="005C13F3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50%</w:t>
            </w:r>
            <w:ins w:id="2276" w:author="דפנה ברנאי" w:date="2017-11-21T12:14:00Z">
              <w:r w:rsidR="005C13F3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.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Default="00015799" w:rsidP="005C13F3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2277" w:author="דפנה ברנאי" w:date="2017-11-21T12:14:00Z">
              <w:r w:rsidRPr="004B27F3" w:rsidDel="005C13F3">
                <w:rPr>
                  <w:rFonts w:hint="eastAsia"/>
                  <w:rtl/>
                </w:rPr>
                <w:delText>אינה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פחותה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מ־</w:delText>
              </w:r>
            </w:del>
            <w:ins w:id="2278" w:author="דפנה ברנאי" w:date="2017-11-21T12:14:00Z">
              <w:r w:rsidR="005C13F3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20%</w:t>
            </w:r>
            <w:ins w:id="2279" w:author="דפנה ברנאי" w:date="2017-11-21T12:14:00Z">
              <w:r w:rsidR="005C13F3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del w:id="2280" w:author="דפנה ברנאי" w:date="2017-11-21T12:15:00Z"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של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נכה</w:delText>
              </w:r>
            </w:del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del w:id="2281" w:author="דפנה ברנאי" w:date="2017-11-21T12:15:00Z">
              <w:r w:rsidRPr="004B27F3" w:rsidDel="005C13F3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זוג</w:t>
            </w:r>
            <w:del w:id="2282" w:author="דפנה ברנאי" w:date="2017-11-21T12:15:00Z"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של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ילד</w:t>
            </w:r>
            <w:del w:id="2283" w:author="דפנה ברנאי" w:date="2017-11-21T12:15:00Z">
              <w:r w:rsidRPr="004B27F3" w:rsidDel="005C13F3">
                <w:rPr>
                  <w:rFonts w:hint="eastAsia"/>
                  <w:rtl/>
                </w:rPr>
                <w:delText>י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</w:t>
            </w:r>
            <w:ins w:id="2284" w:author="דפנה ברנאי" w:date="2017-11-21T12:15:00Z">
              <w:r w:rsidR="005C13F3">
                <w:rPr>
                  <w:rFonts w:hint="cs"/>
                  <w:rtl/>
                </w:rPr>
                <w:t>ה</w:t>
              </w:r>
            </w:ins>
            <w:del w:id="2285" w:author="דפנה ברנאי" w:date="2017-11-21T12:15:00Z">
              <w:r w:rsidRPr="004B27F3" w:rsidDel="005C13F3">
                <w:rPr>
                  <w:rFonts w:hint="eastAsia"/>
                  <w:rtl/>
                </w:rPr>
                <w:delText>יו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של</w:delText>
              </w:r>
              <w:r w:rsidRPr="004B27F3" w:rsidDel="005C13F3">
                <w:rPr>
                  <w:rtl/>
                </w:rPr>
                <w:delText xml:space="preserve"> </w:delText>
              </w:r>
              <w:r w:rsidRPr="004B27F3" w:rsidDel="005C13F3">
                <w:rPr>
                  <w:rFonts w:hint="eastAsia"/>
                  <w:rtl/>
                </w:rPr>
                <w:delText>הנכה</w:delText>
              </w:r>
              <w:r w:rsidRPr="004B27F3" w:rsidDel="005C13F3">
                <w:rPr>
                  <w:rtl/>
                </w:rPr>
                <w:delText xml:space="preserve"> </w:delText>
              </w:r>
            </w:del>
            <w:ins w:id="2286" w:author="דפנה ברנאי" w:date="2017-11-21T12:15:00Z">
              <w:r w:rsidR="005C13F3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יחיד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ביגוד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RDefault="00015799" w:rsidP="00FD290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del w:id="2287" w:author="יעל סלנט" w:date="2017-11-15T09:40:00Z">
              <w:r w:rsidRPr="004B27F3" w:rsidDel="00FD2905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288" w:author="יעל סלנט" w:date="2017-11-15T09:39:00Z">
              <w:r w:rsidRPr="004B27F3" w:rsidDel="00FD2905">
                <w:rPr>
                  <w:rFonts w:hint="eastAsia"/>
                  <w:rtl/>
                </w:rPr>
                <w:delText>כמשמעותו</w:delText>
              </w:r>
              <w:r w:rsidRPr="004B27F3" w:rsidDel="00FD2905">
                <w:rPr>
                  <w:rtl/>
                </w:rPr>
                <w:delText xml:space="preserve"> </w:delText>
              </w:r>
            </w:del>
            <w:del w:id="2289" w:author="יעל סלנט" w:date="2017-11-15T09:40:00Z">
              <w:r w:rsidRPr="004B27F3" w:rsidDel="00FD2905">
                <w:rPr>
                  <w:rFonts w:hint="eastAsia"/>
                  <w:rtl/>
                </w:rPr>
                <w:delText>להלן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בפסקאות</w:delText>
              </w:r>
              <w:r w:rsidRPr="004B27F3" w:rsidDel="00FD2905">
                <w:rPr>
                  <w:rtl/>
                </w:rPr>
                <w:delText xml:space="preserve"> (1) </w:delText>
              </w:r>
              <w:r w:rsidRPr="004B27F3" w:rsidDel="00FD2905">
                <w:rPr>
                  <w:rFonts w:hint="eastAsia"/>
                  <w:rtl/>
                </w:rPr>
                <w:delText>עד</w:delText>
              </w:r>
              <w:r w:rsidRPr="004B27F3" w:rsidDel="00FD2905">
                <w:rPr>
                  <w:rtl/>
                </w:rPr>
                <w:delText xml:space="preserve"> (3)</w:delText>
              </w:r>
            </w:del>
            <w:del w:id="2290" w:author="דפנה ברנאי" w:date="2017-11-22T09:53:00Z">
              <w:r w:rsidRPr="004B27F3" w:rsidDel="005C6C5E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ביגוד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ins w:id="2291" w:author="יעל סלנט" w:date="2017-11-15T09:40:00Z">
              <w:r w:rsidR="00FD2905">
                <w:rPr>
                  <w:rFonts w:hint="cs"/>
                  <w:rtl/>
                </w:rPr>
                <w:t xml:space="preserve"> להלן</w:t>
              </w:r>
            </w:ins>
            <w:ins w:id="2292" w:author="דפנה ברנאי" w:date="2017-11-21T12:16:00Z">
              <w:r w:rsidR="00DB13EE">
                <w:rPr>
                  <w:rFonts w:hint="cs"/>
                  <w:rtl/>
                </w:rPr>
                <w:t>,</w:t>
              </w:r>
            </w:ins>
            <w:ins w:id="2293" w:author="יעל סלנט" w:date="2017-11-15T09:40:00Z">
              <w:r w:rsidR="00FD2905">
                <w:rPr>
                  <w:rFonts w:hint="cs"/>
                  <w:rtl/>
                </w:rPr>
                <w:t xml:space="preserve"> לפי הגבוה:</w:t>
              </w:r>
            </w:ins>
            <w:r w:rsidRPr="004B27F3">
              <w:rPr>
                <w:rtl/>
              </w:rPr>
              <w:t xml:space="preserve"> </w:t>
            </w:r>
            <w:del w:id="2294" w:author="יעל סלנט" w:date="2017-11-15T09:40:00Z">
              <w:r w:rsidRPr="004B27F3" w:rsidDel="00FD2905">
                <w:rPr>
                  <w:rFonts w:hint="eastAsia"/>
                  <w:rtl/>
                </w:rPr>
                <w:delText>באותן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פסקאות</w:delText>
              </w:r>
              <w:r w:rsidRPr="004B27F3" w:rsidDel="00FD2905">
                <w:rPr>
                  <w:rtl/>
                </w:rPr>
                <w:delText xml:space="preserve">; </w:delText>
              </w:r>
              <w:r w:rsidRPr="004B27F3" w:rsidDel="00FD2905">
                <w:rPr>
                  <w:rFonts w:hint="eastAsia"/>
                  <w:rtl/>
                </w:rPr>
                <w:delText>נכה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הזכאי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למענק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ביגוד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לפי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יותר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מאחת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הפסקאות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המפורטות</w:delText>
              </w:r>
              <w:r w:rsidRPr="004B27F3" w:rsidDel="00FD2905">
                <w:rPr>
                  <w:rtl/>
                </w:rPr>
                <w:delText xml:space="preserve">, </w:delText>
              </w:r>
              <w:r w:rsidRPr="004B27F3" w:rsidDel="00FD2905">
                <w:rPr>
                  <w:rFonts w:hint="eastAsia"/>
                  <w:rtl/>
                </w:rPr>
                <w:delText>יקבל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רק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את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הסכום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הקבוע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באחת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מהן</w:delText>
              </w:r>
              <w:r w:rsidRPr="004B27F3" w:rsidDel="00FD2905">
                <w:rPr>
                  <w:rtl/>
                </w:rPr>
                <w:delText xml:space="preserve">, </w:delText>
              </w:r>
              <w:r w:rsidRPr="004B27F3" w:rsidDel="00FD2905">
                <w:rPr>
                  <w:rFonts w:hint="eastAsia"/>
                  <w:rtl/>
                </w:rPr>
                <w:delText>לפי</w:delText>
              </w:r>
              <w:r w:rsidRPr="004B27F3" w:rsidDel="00FD2905">
                <w:rPr>
                  <w:rtl/>
                </w:rPr>
                <w:delText xml:space="preserve"> </w:delText>
              </w:r>
              <w:r w:rsidRPr="004B27F3" w:rsidDel="00FD2905">
                <w:rPr>
                  <w:rFonts w:hint="eastAsia"/>
                  <w:rtl/>
                </w:rPr>
                <w:delText>הגבוה</w:delText>
              </w:r>
              <w:r w:rsidRPr="004B27F3" w:rsidDel="00FD2905">
                <w:rPr>
                  <w:rtl/>
                </w:rPr>
                <w:delText>:</w:delText>
              </w:r>
            </w:del>
          </w:p>
        </w:tc>
      </w:tr>
      <w:tr w:rsidR="00C46328" w:rsidTr="00C4632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295" w:author="דפנה ברנאי" w:date="2017-11-21T12:20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val="60"/>
          <w:jc w:val="center"/>
          <w:ins w:id="2296" w:author="דפנה ברנאי" w:date="2017-11-21T12:18:00Z"/>
          <w:trPrChange w:id="2297" w:author="דפנה ברנאי" w:date="2017-11-21T12:20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2298" w:author="דפנה ברנאי" w:date="2017-11-21T12:20:00Z">
              <w:tcPr>
                <w:tcW w:w="1871" w:type="dxa"/>
              </w:tcPr>
            </w:tcPrChange>
          </w:tcPr>
          <w:p w:rsidR="00C46328" w:rsidRDefault="00C46328">
            <w:pPr>
              <w:pStyle w:val="TableSideHeading"/>
              <w:rPr>
                <w:ins w:id="2299" w:author="דפנה ברנאי" w:date="2017-11-21T12:18:00Z"/>
              </w:rPr>
            </w:pPr>
            <w:ins w:id="2300" w:author="דפנה ברנאי" w:date="2017-11-21T12:20:00Z">
              <w:r>
                <w:rPr>
                  <w:rFonts w:hint="cs"/>
                  <w:rtl/>
                </w:rPr>
                <w:t>מדוע נקבעו הסכומים האלה</w:t>
              </w:r>
            </w:ins>
          </w:p>
        </w:tc>
        <w:tc>
          <w:tcPr>
            <w:tcW w:w="624" w:type="dxa"/>
            <w:tcPrChange w:id="2301" w:author="דפנה ברנאי" w:date="2017-11-21T12:20:00Z">
              <w:tcPr>
                <w:tcW w:w="624" w:type="dxa"/>
              </w:tcPr>
            </w:tcPrChange>
          </w:tcPr>
          <w:p w:rsidR="00C46328" w:rsidRDefault="00C46328">
            <w:pPr>
              <w:pStyle w:val="TableText"/>
              <w:rPr>
                <w:ins w:id="2302" w:author="דפנה ברנאי" w:date="2017-11-21T12:18:00Z"/>
              </w:rPr>
            </w:pPr>
          </w:p>
        </w:tc>
        <w:tc>
          <w:tcPr>
            <w:tcW w:w="7145" w:type="dxa"/>
            <w:gridSpan w:val="7"/>
            <w:tcPrChange w:id="2303" w:author="דפנה ברנאי" w:date="2017-11-21T12:20:00Z">
              <w:tcPr>
                <w:tcW w:w="7146" w:type="dxa"/>
                <w:gridSpan w:val="7"/>
              </w:tcPr>
            </w:tcPrChange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  <w:tblPrChange w:id="2304" w:author="דפנה ברנאי" w:date="2017-11-21T12:24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5439"/>
              <w:gridCol w:w="1696"/>
              <w:tblGridChange w:id="2305">
                <w:tblGrid>
                  <w:gridCol w:w="3567"/>
                  <w:gridCol w:w="1872"/>
                  <w:gridCol w:w="1696"/>
                </w:tblGrid>
              </w:tblGridChange>
            </w:tblGrid>
            <w:tr w:rsidR="00C46328" w:rsidTr="00C46328">
              <w:trPr>
                <w:ins w:id="2306" w:author="דפנה ברנאי" w:date="2017-11-21T12:18:00Z"/>
              </w:trPr>
              <w:tc>
                <w:tcPr>
                  <w:tcW w:w="5439" w:type="dxa"/>
                  <w:tcPrChange w:id="2307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Default="00C46328">
                  <w:pPr>
                    <w:pStyle w:val="TableBlock"/>
                    <w:rPr>
                      <w:ins w:id="2308" w:author="דפנה ברנאי" w:date="2017-11-21T12:18:00Z"/>
                      <w:rtl/>
                    </w:rPr>
                  </w:pPr>
                  <w:ins w:id="2309" w:author="דפנה ברנאי" w:date="2017-11-21T12:18:00Z">
                    <w:r>
                      <w:rPr>
                        <w:rFonts w:hint="cs"/>
                        <w:rtl/>
                      </w:rPr>
                      <w:t>דרגת נכות</w:t>
                    </w:r>
                  </w:ins>
                </w:p>
              </w:tc>
              <w:tc>
                <w:tcPr>
                  <w:tcW w:w="1696" w:type="dxa"/>
                  <w:tcPrChange w:id="2310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Default="00C46328">
                  <w:pPr>
                    <w:pStyle w:val="TableBlock"/>
                    <w:rPr>
                      <w:ins w:id="2311" w:author="דפנה ברנאי" w:date="2017-11-21T12:18:00Z"/>
                      <w:rtl/>
                    </w:rPr>
                  </w:pPr>
                  <w:ins w:id="2312" w:author="דפנה ברנאי" w:date="2017-11-21T12:18:00Z">
                    <w:r>
                      <w:rPr>
                        <w:rFonts w:hint="cs"/>
                        <w:rtl/>
                      </w:rPr>
                      <w:t xml:space="preserve">סכום </w:t>
                    </w:r>
                  </w:ins>
                  <w:ins w:id="2313" w:author="דפנה ברנאי" w:date="2017-11-21T12:24:00Z">
                    <w:r>
                      <w:rPr>
                        <w:rtl/>
                      </w:rPr>
                      <w:br/>
                    </w:r>
                  </w:ins>
                  <w:ins w:id="2314" w:author="דפנה ברנאי" w:date="2017-11-21T12:18:00Z">
                    <w:r>
                      <w:rPr>
                        <w:rFonts w:hint="cs"/>
                        <w:rtl/>
                      </w:rPr>
                      <w:t>(בשקלים חדשים)</w:t>
                    </w:r>
                  </w:ins>
                </w:p>
              </w:tc>
            </w:tr>
            <w:tr w:rsidR="00C46328" w:rsidTr="00C46328">
              <w:trPr>
                <w:ins w:id="2315" w:author="דפנה ברנאי" w:date="2017-11-21T12:18:00Z"/>
              </w:trPr>
              <w:tc>
                <w:tcPr>
                  <w:tcW w:w="5439" w:type="dxa"/>
                  <w:tcPrChange w:id="2316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Default="00EF3705" w:rsidP="00995625">
                  <w:pPr>
                    <w:pStyle w:val="TableBlock"/>
                    <w:rPr>
                      <w:ins w:id="2317" w:author="דפנה ברנאי" w:date="2017-11-21T12:18:00Z"/>
                      <w:rtl/>
                    </w:rPr>
                  </w:pPr>
                  <w:ins w:id="2318" w:author="דפנה ברנאי" w:date="2017-11-21T12:26:00Z">
                    <w:r>
                      <w:rPr>
                        <w:rFonts w:hint="cs"/>
                        <w:rtl/>
                      </w:rPr>
                      <w:t>(1)</w:t>
                    </w:r>
                    <w:r>
                      <w:rPr>
                        <w:rtl/>
                      </w:rPr>
                      <w:tab/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נכה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הנעזר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עקב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נכותו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ב</w:t>
                  </w:r>
                  <w:ins w:id="2319" w:author="יעל סלנט" w:date="2018-01-14T12:27:00Z">
                    <w:r w:rsidR="005C7E83" w:rsidRPr="004552F6">
                      <w:rPr>
                        <w:rFonts w:hint="eastAsia"/>
                        <w:rtl/>
                      </w:rPr>
                      <w:t>תותבת</w:t>
                    </w:r>
                    <w:r w:rsidR="005C7E83" w:rsidRPr="004552F6">
                      <w:rPr>
                        <w:rtl/>
                      </w:rPr>
                      <w:t>,</w:t>
                    </w:r>
                  </w:ins>
                  <w:ins w:id="2320" w:author="יעל סלנט" w:date="2018-01-14T12:28:00Z">
                    <w:r w:rsidR="005C7E83" w:rsidRPr="004552F6">
                      <w:rPr>
                        <w:rtl/>
                      </w:rPr>
                      <w:t xml:space="preserve"> ב</w:t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מכשירים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del w:id="2321" w:author="דפנה ברנאי" w:date="2017-11-21T12:16:00Z">
                    <w:r w:rsidR="00C46328" w:rsidRPr="004552F6" w:rsidDel="00DB13EE">
                      <w:rPr>
                        <w:rFonts w:hint="eastAsia"/>
                        <w:rtl/>
                      </w:rPr>
                      <w:delText>אורטופדיים</w:delText>
                    </w:r>
                    <w:r w:rsidR="00C46328" w:rsidRPr="004552F6" w:rsidDel="00DB13EE">
                      <w:rPr>
                        <w:rtl/>
                      </w:rPr>
                      <w:delText xml:space="preserve"> </w:delText>
                    </w:r>
                  </w:del>
                  <w:ins w:id="2322" w:author="דפנה ברנאי" w:date="2017-11-21T12:16:00Z">
                    <w:r w:rsidR="00C46328" w:rsidRPr="004552F6">
                      <w:rPr>
                        <w:rFonts w:hint="eastAsia"/>
                        <w:rtl/>
                      </w:rPr>
                      <w:t>אורתופדיים</w:t>
                    </w:r>
                    <w:r w:rsidR="00C46328" w:rsidRPr="004552F6">
                      <w:rPr>
                        <w:rtl/>
                      </w:rPr>
                      <w:t xml:space="preserve"> </w:t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או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באבזרים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del w:id="2323" w:author="דפנה ברנאי" w:date="2017-11-21T12:16:00Z">
                    <w:r w:rsidR="00C46328" w:rsidRPr="004552F6" w:rsidDel="00DB13EE">
                      <w:rPr>
                        <w:rFonts w:hint="eastAsia"/>
                        <w:rtl/>
                      </w:rPr>
                      <w:delText>אורטופדיים</w:delText>
                    </w:r>
                    <w:r w:rsidR="00C46328" w:rsidRPr="004552F6" w:rsidDel="00DB13EE">
                      <w:rPr>
                        <w:rtl/>
                      </w:rPr>
                      <w:delText xml:space="preserve"> </w:delText>
                    </w:r>
                  </w:del>
                  <w:ins w:id="2324" w:author="דפנה ברנאי" w:date="2017-11-21T12:16:00Z">
                    <w:r w:rsidR="00C46328" w:rsidRPr="004552F6">
                      <w:rPr>
                        <w:rFonts w:hint="eastAsia"/>
                        <w:rtl/>
                      </w:rPr>
                      <w:t>אורתופדיים</w:t>
                    </w:r>
                    <w:r w:rsidR="00C46328" w:rsidRPr="004552F6">
                      <w:rPr>
                        <w:rtl/>
                      </w:rPr>
                      <w:t xml:space="preserve"> </w:t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הכלולים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ברשימה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שקבע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שר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הביטחון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לעניין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זה</w:t>
                  </w:r>
                  <w:r w:rsidR="00C46328" w:rsidRPr="004552F6">
                    <w:rPr>
                      <w:rtl/>
                    </w:rPr>
                    <w:t xml:space="preserve">, </w:t>
                  </w:r>
                  <w:r w:rsidR="00C46328" w:rsidRPr="004552F6">
                    <w:rPr>
                      <w:rFonts w:hint="eastAsia"/>
                      <w:rtl/>
                    </w:rPr>
                    <w:t>ובלבד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שדרגת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ins w:id="2325" w:author="דפנה ברנאי" w:date="2017-11-21T12:18:00Z">
                    <w:r w:rsidR="00C46328" w:rsidRPr="004552F6">
                      <w:rPr>
                        <w:rFonts w:hint="eastAsia"/>
                        <w:rtl/>
                      </w:rPr>
                      <w:t>ה</w:t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נכות</w:t>
                  </w:r>
                  <w:del w:id="2326" w:author="דפנה ברנאי" w:date="2017-11-21T12:19:00Z">
                    <w:r w:rsidR="00C46328" w:rsidRPr="004552F6" w:rsidDel="00C46328">
                      <w:rPr>
                        <w:rFonts w:hint="eastAsia"/>
                        <w:rtl/>
                      </w:rPr>
                      <w:delText>ו</w:delText>
                    </w:r>
                  </w:del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בשל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הפגימה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שבעבורה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הוא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נזקק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ל</w:t>
                  </w:r>
                  <w:ins w:id="2327" w:author="יעל סלנט" w:date="2018-01-14T12:29:00Z">
                    <w:r w:rsidR="005C7E83" w:rsidRPr="004552F6">
                      <w:rPr>
                        <w:rFonts w:hint="eastAsia"/>
                        <w:rtl/>
                      </w:rPr>
                      <w:t>תותבת</w:t>
                    </w:r>
                    <w:r w:rsidR="005C7E83" w:rsidRPr="004552F6">
                      <w:rPr>
                        <w:rtl/>
                      </w:rPr>
                      <w:t xml:space="preserve">, </w:t>
                    </w:r>
                    <w:r w:rsidR="005C7E83" w:rsidRPr="004552F6">
                      <w:rPr>
                        <w:rFonts w:hint="eastAsia"/>
                        <w:rtl/>
                      </w:rPr>
                      <w:t>ל</w:t>
                    </w:r>
                  </w:ins>
                  <w:r w:rsidR="00C46328" w:rsidRPr="004552F6">
                    <w:rPr>
                      <w:rFonts w:hint="eastAsia"/>
                      <w:rtl/>
                    </w:rPr>
                    <w:t>מכשיר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או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r w:rsidR="00C46328" w:rsidRPr="004552F6">
                    <w:rPr>
                      <w:rFonts w:hint="eastAsia"/>
                      <w:rtl/>
                    </w:rPr>
                    <w:t>לאבזר</w:t>
                  </w:r>
                  <w:r w:rsidR="00C46328" w:rsidRPr="004552F6">
                    <w:rPr>
                      <w:rtl/>
                    </w:rPr>
                    <w:t xml:space="preserve"> </w:t>
                  </w:r>
                  <w:del w:id="2328" w:author="דפנה ברנאי" w:date="2017-11-21T12:16:00Z">
                    <w:r w:rsidR="00C46328" w:rsidRPr="004552F6" w:rsidDel="001C3FF1">
                      <w:rPr>
                        <w:rFonts w:hint="eastAsia"/>
                        <w:rtl/>
                      </w:rPr>
                      <w:delText>אינה</w:delText>
                    </w:r>
                    <w:r w:rsidR="00C46328" w:rsidRPr="004552F6" w:rsidDel="001C3FF1">
                      <w:rPr>
                        <w:rtl/>
                      </w:rPr>
                      <w:delText xml:space="preserve"> </w:delText>
                    </w:r>
                    <w:r w:rsidR="00C46328" w:rsidRPr="004552F6" w:rsidDel="001C3FF1">
                      <w:rPr>
                        <w:rFonts w:hint="eastAsia"/>
                        <w:rtl/>
                      </w:rPr>
                      <w:delText>פחותה</w:delText>
                    </w:r>
                    <w:r w:rsidR="00C46328" w:rsidRPr="004552F6" w:rsidDel="001C3FF1">
                      <w:rPr>
                        <w:rtl/>
                      </w:rPr>
                      <w:delText xml:space="preserve"> </w:delText>
                    </w:r>
                    <w:r w:rsidR="00C46328" w:rsidRPr="004552F6" w:rsidDel="001C3FF1">
                      <w:rPr>
                        <w:rFonts w:hint="eastAsia"/>
                        <w:rtl/>
                      </w:rPr>
                      <w:delText>מ־</w:delText>
                    </w:r>
                  </w:del>
                  <w:ins w:id="2329" w:author="דפנה ברנאי" w:date="2017-11-21T12:16:00Z">
                    <w:r w:rsidR="00C46328" w:rsidRPr="004552F6">
                      <w:rPr>
                        <w:rFonts w:hint="eastAsia"/>
                        <w:rtl/>
                      </w:rPr>
                      <w:t>היא</w:t>
                    </w:r>
                    <w:r w:rsidR="00C46328" w:rsidRPr="004552F6">
                      <w:rPr>
                        <w:rtl/>
                      </w:rPr>
                      <w:t xml:space="preserve"> </w:t>
                    </w:r>
                  </w:ins>
                  <w:r w:rsidR="00C46328" w:rsidRPr="004552F6">
                    <w:rPr>
                      <w:rtl/>
                    </w:rPr>
                    <w:t xml:space="preserve">10% </w:t>
                  </w:r>
                  <w:ins w:id="2330" w:author="דפנה ברנאי" w:date="2017-11-21T12:16:00Z">
                    <w:r w:rsidR="00C46328" w:rsidRPr="004552F6">
                      <w:rPr>
                        <w:rFonts w:hint="eastAsia"/>
                        <w:rtl/>
                      </w:rPr>
                      <w:t>לפחות</w:t>
                    </w:r>
                  </w:ins>
                  <w:ins w:id="2331" w:author="דפנה ברנאי" w:date="2017-11-21T12:19:00Z">
                    <w:r w:rsidR="00C46328" w:rsidRPr="004552F6">
                      <w:rPr>
                        <w:rtl/>
                      </w:rPr>
                      <w:t>:</w:t>
                    </w:r>
                  </w:ins>
                </w:p>
              </w:tc>
              <w:tc>
                <w:tcPr>
                  <w:tcW w:w="1696" w:type="dxa"/>
                  <w:tcPrChange w:id="2332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Default="00C46328">
                  <w:pPr>
                    <w:pStyle w:val="TableBlock"/>
                    <w:rPr>
                      <w:ins w:id="2333" w:author="דפנה ברנאי" w:date="2017-11-21T12:18:00Z"/>
                      <w:rtl/>
                    </w:rPr>
                  </w:pPr>
                </w:p>
              </w:tc>
            </w:tr>
            <w:tr w:rsidR="00C46328" w:rsidTr="00C46328">
              <w:trPr>
                <w:ins w:id="2334" w:author="דפנה ברנאי" w:date="2017-11-21T12:19:00Z"/>
              </w:trPr>
              <w:tc>
                <w:tcPr>
                  <w:tcW w:w="5439" w:type="dxa"/>
                  <w:tcPrChange w:id="2335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Pr="004B27F3" w:rsidRDefault="00EF3705" w:rsidP="00995625">
                  <w:pPr>
                    <w:pStyle w:val="TableBlock"/>
                    <w:rPr>
                      <w:ins w:id="2336" w:author="דפנה ברנאי" w:date="2017-11-21T12:19:00Z"/>
                      <w:rtl/>
                    </w:rPr>
                  </w:pPr>
                  <w:ins w:id="2337" w:author="דפנה ברנאי" w:date="2017-11-21T12:26:00Z">
                    <w:r>
                      <w:rPr>
                        <w:rtl/>
                      </w:rPr>
                      <w:tab/>
                    </w:r>
                  </w:ins>
                  <w:ins w:id="2338" w:author="דפנה ברנאי" w:date="2017-11-21T12:19:00Z">
                    <w:r w:rsidR="00C46328">
                      <w:rPr>
                        <w:rFonts w:hint="cs"/>
                        <w:rtl/>
                      </w:rPr>
                      <w:t>(</w:t>
                    </w:r>
                  </w:ins>
                  <w:ins w:id="2339" w:author="דפנה ברנאי" w:date="2017-11-21T12:26:00Z">
                    <w:r>
                      <w:rPr>
                        <w:rFonts w:hint="cs"/>
                        <w:rtl/>
                      </w:rPr>
                      <w:t>א</w:t>
                    </w:r>
                  </w:ins>
                  <w:ins w:id="2340" w:author="דפנה ברנאי" w:date="2017-11-21T12:19:00Z">
                    <w:r w:rsidR="00C46328">
                      <w:rPr>
                        <w:rFonts w:hint="cs"/>
                        <w:rtl/>
                      </w:rPr>
                      <w:t>)</w:t>
                    </w:r>
                    <w:r w:rsidR="00C46328">
                      <w:rPr>
                        <w:rtl/>
                      </w:rPr>
                      <w:tab/>
                    </w:r>
                  </w:ins>
                  <w:ins w:id="2341" w:author="דפנה ברנאי" w:date="2017-11-21T12:31:00Z">
                    <w:r w:rsidR="00DE5231">
                      <w:rPr>
                        <w:rFonts w:hint="cs"/>
                        <w:rtl/>
                      </w:rPr>
                      <w:t xml:space="preserve">אם יש לו </w:t>
                    </w:r>
                  </w:ins>
                  <w:r w:rsidR="00C46328" w:rsidRPr="004B27F3">
                    <w:rPr>
                      <w:rFonts w:hint="eastAsia"/>
                      <w:rtl/>
                    </w:rPr>
                    <w:t>פגימה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אחת</w:t>
                  </w:r>
                </w:p>
              </w:tc>
              <w:tc>
                <w:tcPr>
                  <w:tcW w:w="1696" w:type="dxa"/>
                  <w:tcPrChange w:id="2342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Default="00C46328">
                  <w:pPr>
                    <w:pStyle w:val="TableBlock"/>
                    <w:rPr>
                      <w:ins w:id="2343" w:author="דפנה ברנאי" w:date="2017-11-21T12:19:00Z"/>
                      <w:rtl/>
                    </w:rPr>
                  </w:pPr>
                  <w:ins w:id="2344" w:author="דפנה ברנאי" w:date="2017-11-21T12:19:00Z">
                    <w:r w:rsidRPr="004B27F3">
                      <w:rPr>
                        <w:rtl/>
                      </w:rPr>
                      <w:t xml:space="preserve">1,589 </w:t>
                    </w:r>
                  </w:ins>
                </w:p>
              </w:tc>
            </w:tr>
            <w:tr w:rsidR="00C46328" w:rsidTr="00C46328">
              <w:trPr>
                <w:ins w:id="2345" w:author="דפנה ברנאי" w:date="2017-11-21T12:19:00Z"/>
              </w:trPr>
              <w:tc>
                <w:tcPr>
                  <w:tcW w:w="5439" w:type="dxa"/>
                  <w:tcPrChange w:id="2346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Pr="004B27F3" w:rsidRDefault="00EF3705" w:rsidP="00995625">
                  <w:pPr>
                    <w:pStyle w:val="TableBlock"/>
                    <w:rPr>
                      <w:ins w:id="2347" w:author="דפנה ברנאי" w:date="2017-11-21T12:19:00Z"/>
                      <w:rtl/>
                    </w:rPr>
                  </w:pPr>
                  <w:ins w:id="2348" w:author="דפנה ברנאי" w:date="2017-11-21T12:26:00Z">
                    <w:r>
                      <w:rPr>
                        <w:rtl/>
                      </w:rPr>
                      <w:tab/>
                    </w:r>
                  </w:ins>
                  <w:ins w:id="2349" w:author="דפנה ברנאי" w:date="2017-11-21T12:19:00Z">
                    <w:r w:rsidR="00C46328">
                      <w:rPr>
                        <w:rFonts w:hint="cs"/>
                        <w:rtl/>
                      </w:rPr>
                      <w:t>(</w:t>
                    </w:r>
                  </w:ins>
                  <w:ins w:id="2350" w:author="דפנה ברנאי" w:date="2017-11-21T12:26:00Z">
                    <w:r>
                      <w:rPr>
                        <w:rFonts w:hint="cs"/>
                        <w:rtl/>
                      </w:rPr>
                      <w:t>ב</w:t>
                    </w:r>
                  </w:ins>
                  <w:ins w:id="2351" w:author="דפנה ברנאי" w:date="2017-11-21T12:19:00Z">
                    <w:r w:rsidR="00C46328">
                      <w:rPr>
                        <w:rFonts w:hint="cs"/>
                        <w:rtl/>
                      </w:rPr>
                      <w:t>)</w:t>
                    </w:r>
                    <w:r w:rsidR="00C46328">
                      <w:rPr>
                        <w:rtl/>
                      </w:rPr>
                      <w:tab/>
                    </w:r>
                  </w:ins>
                  <w:del w:id="2352" w:author="דפנה ברנאי" w:date="2017-11-21T12:20:00Z">
                    <w:r w:rsidR="00C46328" w:rsidRPr="004B27F3" w:rsidDel="00C46328">
                      <w:rPr>
                        <w:rFonts w:hint="eastAsia"/>
                        <w:rtl/>
                      </w:rPr>
                      <w:delText>אם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</w:del>
                  <w:del w:id="2353" w:author="דפנה ברנאי" w:date="2017-11-21T12:17:00Z">
                    <w:r w:rsidR="00C46328" w:rsidRPr="004B27F3" w:rsidDel="00C46328">
                      <w:rPr>
                        <w:rFonts w:hint="eastAsia"/>
                        <w:rtl/>
                      </w:rPr>
                      <w:delText>הוא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בעל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</w:del>
                  <w:ins w:id="2354" w:author="דפנה ברנאי" w:date="2017-11-21T12:31:00Z">
                    <w:r w:rsidR="00DE5231">
                      <w:rPr>
                        <w:rFonts w:hint="cs"/>
                        <w:rtl/>
                      </w:rPr>
                      <w:t xml:space="preserve">אם יש לו </w:t>
                    </w:r>
                  </w:ins>
                  <w:r w:rsidR="00C46328" w:rsidRPr="004B27F3">
                    <w:rPr>
                      <w:rFonts w:hint="eastAsia"/>
                      <w:rtl/>
                    </w:rPr>
                    <w:t>שתי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פגימות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או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יותר</w:t>
                  </w:r>
                  <w:del w:id="2355" w:author="דפנה ברנאי" w:date="2017-11-21T12:20:00Z"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Del="00C46328">
                      <w:rPr>
                        <w:rtl/>
                      </w:rPr>
                      <w:delText>–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בסכום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של</w:delText>
                    </w:r>
                    <w:r w:rsidR="00C46328" w:rsidRPr="004B27F3" w:rsidDel="00C46328">
                      <w:rPr>
                        <w:rtl/>
                      </w:rPr>
                      <w:delText xml:space="preserve"> 3,176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שקלים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חדשים</w:delText>
                    </w:r>
                    <w:r w:rsidR="00C46328" w:rsidRPr="004B27F3" w:rsidDel="00C46328">
                      <w:rPr>
                        <w:rtl/>
                      </w:rPr>
                      <w:delText>;</w:delText>
                    </w:r>
                  </w:del>
                </w:p>
              </w:tc>
              <w:tc>
                <w:tcPr>
                  <w:tcW w:w="1696" w:type="dxa"/>
                  <w:tcPrChange w:id="2356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Default="00C46328">
                  <w:pPr>
                    <w:pStyle w:val="TableBlock"/>
                    <w:rPr>
                      <w:ins w:id="2357" w:author="דפנה ברנאי" w:date="2017-11-21T12:19:00Z"/>
                      <w:rtl/>
                    </w:rPr>
                  </w:pPr>
                  <w:ins w:id="2358" w:author="דפנה ברנאי" w:date="2017-11-21T12:20:00Z">
                    <w:r w:rsidRPr="004B27F3">
                      <w:rPr>
                        <w:rtl/>
                      </w:rPr>
                      <w:t xml:space="preserve">3,176 </w:t>
                    </w:r>
                  </w:ins>
                </w:p>
              </w:tc>
            </w:tr>
            <w:tr w:rsidR="00C46328" w:rsidTr="00C46328">
              <w:trPr>
                <w:ins w:id="2359" w:author="דפנה ברנאי" w:date="2017-11-21T12:20:00Z"/>
              </w:trPr>
              <w:tc>
                <w:tcPr>
                  <w:tcW w:w="5439" w:type="dxa"/>
                  <w:tcPrChange w:id="2360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Default="00EF3705" w:rsidP="00995625">
                  <w:pPr>
                    <w:pStyle w:val="TableBlock"/>
                    <w:rPr>
                      <w:ins w:id="2361" w:author="דפנה ברנאי" w:date="2017-11-21T12:20:00Z"/>
                      <w:rtl/>
                    </w:rPr>
                  </w:pPr>
                  <w:ins w:id="2362" w:author="דפנה ברנאי" w:date="2017-11-21T12:26:00Z">
                    <w:r>
                      <w:rPr>
                        <w:rFonts w:hint="cs"/>
                        <w:rtl/>
                      </w:rPr>
                      <w:t>(</w:t>
                    </w:r>
                  </w:ins>
                  <w:ins w:id="2363" w:author="דפנה ברנאי" w:date="2017-11-21T12:27:00Z">
                    <w:r>
                      <w:rPr>
                        <w:rFonts w:hint="cs"/>
                        <w:rtl/>
                      </w:rPr>
                      <w:t>2</w:t>
                    </w:r>
                  </w:ins>
                  <w:ins w:id="2364" w:author="דפנה ברנאי" w:date="2017-11-21T12:26:00Z">
                    <w:r>
                      <w:rPr>
                        <w:rFonts w:hint="cs"/>
                        <w:rtl/>
                      </w:rPr>
                      <w:t>)</w:t>
                    </w:r>
                    <w:r>
                      <w:rPr>
                        <w:rtl/>
                      </w:rPr>
                      <w:tab/>
                    </w:r>
                  </w:ins>
                  <w:del w:id="2365" w:author="דפנה ברנאי" w:date="2017-11-21T12:21:00Z">
                    <w:r w:rsidR="00C46328" w:rsidRPr="004B27F3" w:rsidDel="00C46328">
                      <w:rPr>
                        <w:rtl/>
                      </w:rPr>
                      <w:delText>(2)</w:delText>
                    </w:r>
                    <w:r w:rsidR="00C46328" w:rsidRPr="004B27F3" w:rsidDel="00C46328">
                      <w:rPr>
                        <w:rtl/>
                      </w:rPr>
                      <w:tab/>
                    </w:r>
                  </w:del>
                  <w:del w:id="2366" w:author="דפנה ברנאי" w:date="2017-11-21T12:24:00Z">
                    <w:r w:rsidR="00C46328" w:rsidRPr="004B27F3" w:rsidDel="00C46328">
                      <w:rPr>
                        <w:rFonts w:hint="eastAsia"/>
                        <w:rtl/>
                      </w:rPr>
                      <w:delText>ל</w:delText>
                    </w:r>
                  </w:del>
                  <w:r w:rsidR="00C46328" w:rsidRPr="004B27F3">
                    <w:rPr>
                      <w:rFonts w:hint="eastAsia"/>
                      <w:rtl/>
                    </w:rPr>
                    <w:t>נכה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המוכר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בשל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פגימה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אחת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בגפה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עליונה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ובשל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פגימה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אחת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בגפה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תחתונה</w:t>
                  </w:r>
                  <w:r w:rsidR="00C46328" w:rsidRPr="004B27F3">
                    <w:rPr>
                      <w:rtl/>
                    </w:rPr>
                    <w:t xml:space="preserve">, </w:t>
                  </w:r>
                  <w:r w:rsidR="00C46328" w:rsidRPr="004B27F3">
                    <w:rPr>
                      <w:rFonts w:hint="eastAsia"/>
                      <w:rtl/>
                    </w:rPr>
                    <w:t>ובלבד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שדרגת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הנכות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del w:id="2367" w:author="דפנה ברנאי" w:date="2017-11-21T12:25:00Z">
                    <w:r w:rsidR="00C46328" w:rsidRPr="004B27F3" w:rsidDel="00C46328">
                      <w:rPr>
                        <w:rFonts w:hint="eastAsia"/>
                        <w:rtl/>
                      </w:rPr>
                      <w:delText>בעבור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</w:del>
                  <w:ins w:id="2368" w:author="דפנה ברנאי" w:date="2017-11-21T12:25:00Z">
                    <w:r w:rsidR="00C46328">
                      <w:rPr>
                        <w:rFonts w:hint="cs"/>
                        <w:rtl/>
                      </w:rPr>
                      <w:t>בשל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</w:ins>
                  <w:r w:rsidR="00C46328" w:rsidRPr="004B27F3">
                    <w:rPr>
                      <w:rFonts w:hint="eastAsia"/>
                      <w:rtl/>
                    </w:rPr>
                    <w:t>כל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אחת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מן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הפגימות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del w:id="2369" w:author="דפנה ברנאי" w:date="2017-11-21T12:17:00Z">
                    <w:r w:rsidR="00C46328" w:rsidRPr="004B27F3" w:rsidDel="00C46328">
                      <w:rPr>
                        <w:rFonts w:hint="eastAsia"/>
                        <w:rtl/>
                      </w:rPr>
                      <w:delText>אינה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פחותה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  <w:r w:rsidR="00C46328" w:rsidRPr="004B27F3" w:rsidDel="00C46328">
                      <w:rPr>
                        <w:rFonts w:hint="eastAsia"/>
                        <w:rtl/>
                      </w:rPr>
                      <w:delText>מ־</w:delText>
                    </w:r>
                  </w:del>
                  <w:ins w:id="2370" w:author="דפנה ברנאי" w:date="2017-11-21T12:17:00Z">
                    <w:r w:rsidR="00C46328">
                      <w:rPr>
                        <w:rFonts w:hint="cs"/>
                        <w:rtl/>
                      </w:rPr>
                      <w:t xml:space="preserve">היא </w:t>
                    </w:r>
                  </w:ins>
                  <w:r w:rsidR="00C46328" w:rsidRPr="004B27F3">
                    <w:rPr>
                      <w:rtl/>
                    </w:rPr>
                    <w:t xml:space="preserve">50% </w:t>
                  </w:r>
                  <w:ins w:id="2371" w:author="דפנה ברנאי" w:date="2017-11-21T12:17:00Z">
                    <w:r w:rsidR="00C46328">
                      <w:rPr>
                        <w:rFonts w:hint="cs"/>
                        <w:rtl/>
                      </w:rPr>
                      <w:t>לפחות</w:t>
                    </w:r>
                  </w:ins>
                  <w:del w:id="2372" w:author="דפנה ברנאי" w:date="2017-11-21T12:25:00Z">
                    <w:r w:rsidR="00C46328" w:rsidDel="00C46328">
                      <w:rPr>
                        <w:rtl/>
                      </w:rPr>
                      <w:delText>–</w:delText>
                    </w:r>
                    <w:r w:rsidR="00C46328" w:rsidRPr="004B27F3" w:rsidDel="00C46328">
                      <w:rPr>
                        <w:rtl/>
                      </w:rPr>
                      <w:delText xml:space="preserve"> </w:delText>
                    </w:r>
                  </w:del>
                </w:p>
              </w:tc>
              <w:tc>
                <w:tcPr>
                  <w:tcW w:w="1696" w:type="dxa"/>
                  <w:tcPrChange w:id="2373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Pr="004B27F3" w:rsidRDefault="00C46328">
                  <w:pPr>
                    <w:pStyle w:val="TableBlock"/>
                    <w:rPr>
                      <w:ins w:id="2374" w:author="דפנה ברנאי" w:date="2017-11-21T12:20:00Z"/>
                      <w:rtl/>
                    </w:rPr>
                  </w:pPr>
                  <w:del w:id="2375" w:author="דפנה ברנאי" w:date="2017-11-21T12:23:00Z">
                    <w:r w:rsidRPr="004B27F3" w:rsidDel="00C46328">
                      <w:rPr>
                        <w:rFonts w:hint="eastAsia"/>
                        <w:rtl/>
                      </w:rPr>
                      <w:delText>בסכום</w:delText>
                    </w:r>
                    <w:r w:rsidRPr="004B27F3" w:rsidDel="00C46328">
                      <w:rPr>
                        <w:rtl/>
                      </w:rPr>
                      <w:delText xml:space="preserve"> </w:delText>
                    </w:r>
                    <w:r w:rsidRPr="004B27F3" w:rsidDel="00C46328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C46328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tl/>
                    </w:rPr>
                    <w:t xml:space="preserve">4,752 </w:t>
                  </w:r>
                  <w:del w:id="2376" w:author="דפנה ברנאי" w:date="2017-11-21T12:24:00Z">
                    <w:r w:rsidRPr="004B27F3" w:rsidDel="00C46328">
                      <w:rPr>
                        <w:rFonts w:hint="eastAsia"/>
                        <w:rtl/>
                      </w:rPr>
                      <w:delText>שקלים</w:delText>
                    </w:r>
                    <w:r w:rsidRPr="004B27F3" w:rsidDel="00C46328">
                      <w:rPr>
                        <w:rtl/>
                      </w:rPr>
                      <w:delText xml:space="preserve"> </w:delText>
                    </w:r>
                    <w:r w:rsidRPr="004B27F3" w:rsidDel="00C46328">
                      <w:rPr>
                        <w:rFonts w:hint="eastAsia"/>
                        <w:rtl/>
                      </w:rPr>
                      <w:delText>חדשים</w:delText>
                    </w:r>
                    <w:r w:rsidRPr="004B27F3" w:rsidDel="00C46328">
                      <w:rPr>
                        <w:rtl/>
                      </w:rPr>
                      <w:delText>;</w:delText>
                    </w:r>
                  </w:del>
                </w:p>
              </w:tc>
            </w:tr>
            <w:tr w:rsidR="00C46328" w:rsidTr="00C46328">
              <w:trPr>
                <w:ins w:id="2377" w:author="דפנה ברנאי" w:date="2017-11-21T12:20:00Z"/>
              </w:trPr>
              <w:tc>
                <w:tcPr>
                  <w:tcW w:w="5439" w:type="dxa"/>
                  <w:tcPrChange w:id="2378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Default="00EF3705" w:rsidP="00995625">
                  <w:pPr>
                    <w:pStyle w:val="TableBlock"/>
                    <w:rPr>
                      <w:ins w:id="2379" w:author="דפנה ברנאי" w:date="2017-11-21T12:20:00Z"/>
                      <w:rtl/>
                    </w:rPr>
                  </w:pPr>
                  <w:ins w:id="2380" w:author="דפנה ברנאי" w:date="2017-11-21T12:26:00Z">
                    <w:r>
                      <w:rPr>
                        <w:rFonts w:hint="cs"/>
                        <w:rtl/>
                      </w:rPr>
                      <w:t>(</w:t>
                    </w:r>
                  </w:ins>
                  <w:ins w:id="2381" w:author="דפנה ברנאי" w:date="2017-11-21T12:27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  <w:ins w:id="2382" w:author="דפנה ברנאי" w:date="2017-11-21T12:26:00Z">
                    <w:r>
                      <w:rPr>
                        <w:rFonts w:hint="cs"/>
                        <w:rtl/>
                      </w:rPr>
                      <w:t>)</w:t>
                    </w:r>
                    <w:r>
                      <w:rPr>
                        <w:rtl/>
                      </w:rPr>
                      <w:tab/>
                    </w:r>
                  </w:ins>
                  <w:ins w:id="2383" w:author="דפנה ברנאי" w:date="2017-11-21T12:32:00Z">
                    <w:r w:rsidR="009D419A">
                      <w:rPr>
                        <w:rFonts w:hint="cs"/>
                        <w:rtl/>
                      </w:rPr>
                      <w:t xml:space="preserve">נכה בעל </w:t>
                    </w:r>
                  </w:ins>
                  <w:ins w:id="2384" w:author="דפנה ברנאי" w:date="2017-11-21T12:25:00Z">
                    <w:r w:rsidR="00C46328" w:rsidRPr="004B27F3">
                      <w:rPr>
                        <w:rFonts w:hint="eastAsia"/>
                        <w:rtl/>
                      </w:rPr>
                      <w:t>דרגת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נכות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מיוחדת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 xml:space="preserve">בשל </w:t>
                    </w:r>
                  </w:ins>
                  <w:ins w:id="2385" w:author="דפנה ברנאי" w:date="2017-11-21T12:27:00Z">
                    <w:r>
                      <w:rPr>
                        <w:rFonts w:hint="eastAsia"/>
                        <w:rtl/>
                      </w:rPr>
                      <w:t>–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696" w:type="dxa"/>
                  <w:tcPrChange w:id="2386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Pr="004B27F3" w:rsidRDefault="00C46328">
                  <w:pPr>
                    <w:pStyle w:val="TableBlock"/>
                    <w:rPr>
                      <w:ins w:id="2387" w:author="דפנה ברנאי" w:date="2017-11-21T12:20:00Z"/>
                      <w:rtl/>
                    </w:rPr>
                  </w:pPr>
                </w:p>
              </w:tc>
            </w:tr>
            <w:tr w:rsidR="00EF3705" w:rsidTr="00C46328">
              <w:trPr>
                <w:ins w:id="2388" w:author="דפנה ברנאי" w:date="2017-11-21T12:27:00Z"/>
              </w:trPr>
              <w:tc>
                <w:tcPr>
                  <w:tcW w:w="5439" w:type="dxa"/>
                </w:tcPr>
                <w:p w:rsidR="00EF3705" w:rsidRDefault="00EF3705" w:rsidP="00995625">
                  <w:pPr>
                    <w:pStyle w:val="TableBlock"/>
                    <w:rPr>
                      <w:ins w:id="2389" w:author="דפנה ברנאי" w:date="2017-11-21T12:27:00Z"/>
                      <w:rtl/>
                    </w:rPr>
                  </w:pPr>
                  <w:ins w:id="2390" w:author="דפנה ברנאי" w:date="2017-11-21T12:27:00Z">
                    <w:r>
                      <w:rPr>
                        <w:rtl/>
                      </w:rPr>
                      <w:tab/>
                    </w:r>
                    <w:r>
                      <w:rPr>
                        <w:rFonts w:hint="cs"/>
                        <w:rtl/>
                      </w:rPr>
                      <w:t>(א)</w:t>
                    </w:r>
                    <w:r>
                      <w:rPr>
                        <w:rtl/>
                      </w:rPr>
                      <w:tab/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696" w:type="dxa"/>
                </w:tcPr>
                <w:p w:rsidR="00EF3705" w:rsidRPr="004B27F3" w:rsidRDefault="00EF3705">
                  <w:pPr>
                    <w:pStyle w:val="TableBlock"/>
                    <w:rPr>
                      <w:ins w:id="2391" w:author="דפנה ברנאי" w:date="2017-11-21T12:27:00Z"/>
                      <w:rtl/>
                    </w:rPr>
                  </w:pPr>
                  <w:ins w:id="2392" w:author="דפנה ברנאי" w:date="2017-11-21T12:27:00Z">
                    <w:r w:rsidRPr="004B27F3">
                      <w:rPr>
                        <w:rtl/>
                      </w:rPr>
                      <w:t>2,645</w:t>
                    </w:r>
                  </w:ins>
                </w:p>
              </w:tc>
            </w:tr>
            <w:tr w:rsidR="00EF3705" w:rsidTr="00C46328">
              <w:trPr>
                <w:ins w:id="2393" w:author="דפנה ברנאי" w:date="2017-11-21T12:28:00Z"/>
              </w:trPr>
              <w:tc>
                <w:tcPr>
                  <w:tcW w:w="5439" w:type="dxa"/>
                </w:tcPr>
                <w:p w:rsidR="00EF3705" w:rsidRDefault="00EF3705" w:rsidP="00EF3705">
                  <w:pPr>
                    <w:pStyle w:val="TableBlock"/>
                    <w:rPr>
                      <w:ins w:id="2394" w:author="דפנה ברנאי" w:date="2017-11-21T12:28:00Z"/>
                      <w:rtl/>
                    </w:rPr>
                  </w:pPr>
                  <w:ins w:id="2395" w:author="דפנה ברנאי" w:date="2017-11-21T12:28:00Z">
                    <w:r>
                      <w:rPr>
                        <w:rtl/>
                      </w:rPr>
                      <w:tab/>
                    </w:r>
                    <w:r>
                      <w:rPr>
                        <w:rFonts w:hint="cs"/>
                        <w:rtl/>
                      </w:rPr>
                      <w:t>(ב)</w:t>
                    </w:r>
                    <w:r>
                      <w:rPr>
                        <w:rtl/>
                      </w:rPr>
                      <w:tab/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</w:ins>
                </w:p>
              </w:tc>
              <w:tc>
                <w:tcPr>
                  <w:tcW w:w="1696" w:type="dxa"/>
                </w:tcPr>
                <w:p w:rsidR="00EF3705" w:rsidRPr="004B27F3" w:rsidRDefault="00EF3705">
                  <w:pPr>
                    <w:pStyle w:val="TableBlock"/>
                    <w:rPr>
                      <w:ins w:id="2396" w:author="דפנה ברנאי" w:date="2017-11-21T12:28:00Z"/>
                      <w:rtl/>
                    </w:rPr>
                  </w:pPr>
                  <w:ins w:id="2397" w:author="דפנה ברנאי" w:date="2017-11-21T12:28:00Z">
                    <w:r w:rsidRPr="004B27F3">
                      <w:rPr>
                        <w:rtl/>
                      </w:rPr>
                      <w:t>2,645</w:t>
                    </w:r>
                  </w:ins>
                </w:p>
              </w:tc>
            </w:tr>
            <w:tr w:rsidR="00C46328" w:rsidTr="00C46328">
              <w:trPr>
                <w:ins w:id="2398" w:author="דפנה ברנאי" w:date="2017-11-21T12:20:00Z"/>
              </w:trPr>
              <w:tc>
                <w:tcPr>
                  <w:tcW w:w="5439" w:type="dxa"/>
                  <w:tcPrChange w:id="2399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Default="00EF3705">
                  <w:pPr>
                    <w:pStyle w:val="TableBlock"/>
                    <w:ind w:left="624"/>
                    <w:rPr>
                      <w:ins w:id="2400" w:author="דפנה ברנאי" w:date="2017-11-21T12:20:00Z"/>
                      <w:rtl/>
                    </w:rPr>
                    <w:pPrChange w:id="2401" w:author="דפנה ברנאי" w:date="2017-11-21T12:28:00Z">
                      <w:pPr>
                        <w:pStyle w:val="TableBlock"/>
                      </w:pPr>
                    </w:pPrChange>
                  </w:pPr>
                  <w:ins w:id="2402" w:author="דפנה ברנאי" w:date="2017-11-21T12:28:00Z">
                    <w:r>
                      <w:rPr>
                        <w:rFonts w:hint="cs"/>
                        <w:rtl/>
                      </w:rPr>
                      <w:t>(ג)</w:t>
                    </w:r>
                    <w:r>
                      <w:rPr>
                        <w:rtl/>
                      </w:rPr>
                      <w:tab/>
                    </w:r>
                  </w:ins>
                  <w:ins w:id="2403" w:author="דפנה ברנאי" w:date="2017-11-21T12:21:00Z">
                    <w:r w:rsidR="00C46328" w:rsidRPr="004B27F3">
                      <w:rPr>
                        <w:rFonts w:hint="eastAsia"/>
                        <w:rtl/>
                      </w:rPr>
                      <w:t>שיתוק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בשתי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552F6">
                      <w:rPr>
                        <w:rFonts w:hint="eastAsia"/>
                        <w:rtl/>
                      </w:rPr>
                      <w:t>גפיים</w:t>
                    </w:r>
                    <w:r w:rsidR="00C46328" w:rsidRPr="004552F6">
                      <w:rPr>
                        <w:rtl/>
                      </w:rPr>
                      <w:t xml:space="preserve"> </w:t>
                    </w:r>
                    <w:r w:rsidR="00C46328" w:rsidRPr="004552F6">
                      <w:rPr>
                        <w:rFonts w:hint="eastAsia"/>
                        <w:rtl/>
                      </w:rPr>
                      <w:t>תחתונות</w:t>
                    </w:r>
                    <w:r w:rsidR="00C46328" w:rsidRPr="004552F6">
                      <w:rPr>
                        <w:rtl/>
                      </w:rPr>
                      <w:t xml:space="preserve"> או קטיעת שתי גפיים תחתונות</w:t>
                    </w:r>
                  </w:ins>
                  <w:ins w:id="2404" w:author="יעל סלנט" w:date="2018-01-14T12:26:00Z">
                    <w:r w:rsidR="00454FEA" w:rsidRPr="004552F6">
                      <w:rPr>
                        <w:rtl/>
                      </w:rPr>
                      <w:t xml:space="preserve"> </w:t>
                    </w:r>
                    <w:r w:rsidR="00454FEA" w:rsidRPr="004552F6">
                      <w:rPr>
                        <w:rFonts w:hint="eastAsia"/>
                        <w:rtl/>
                      </w:rPr>
                      <w:t>או</w:t>
                    </w:r>
                    <w:r w:rsidR="00454FEA" w:rsidRPr="004552F6">
                      <w:rPr>
                        <w:rtl/>
                      </w:rPr>
                      <w:t xml:space="preserve"> </w:t>
                    </w:r>
                    <w:r w:rsidR="00454FEA" w:rsidRPr="004552F6">
                      <w:rPr>
                        <w:rFonts w:hint="eastAsia"/>
                        <w:rtl/>
                      </w:rPr>
                      <w:t>פגימה</w:t>
                    </w:r>
                    <w:r w:rsidR="00454FEA" w:rsidRPr="004552F6">
                      <w:rPr>
                        <w:rtl/>
                      </w:rPr>
                      <w:t xml:space="preserve"> </w:t>
                    </w:r>
                    <w:r w:rsidR="00454FEA" w:rsidRPr="004552F6">
                      <w:rPr>
                        <w:rFonts w:hint="eastAsia"/>
                        <w:rtl/>
                      </w:rPr>
                      <w:t>בשתי</w:t>
                    </w:r>
                    <w:r w:rsidR="00454FEA" w:rsidRPr="004552F6">
                      <w:rPr>
                        <w:rtl/>
                      </w:rPr>
                      <w:t xml:space="preserve"> </w:t>
                    </w:r>
                    <w:r w:rsidR="00454FEA" w:rsidRPr="004552F6">
                      <w:rPr>
                        <w:rFonts w:hint="eastAsia"/>
                        <w:rtl/>
                      </w:rPr>
                      <w:t>גפיים</w:t>
                    </w:r>
                    <w:r w:rsidR="00454FEA" w:rsidRPr="004552F6">
                      <w:rPr>
                        <w:rtl/>
                      </w:rPr>
                      <w:t xml:space="preserve"> </w:t>
                    </w:r>
                    <w:r w:rsidR="00454FEA" w:rsidRPr="004552F6">
                      <w:rPr>
                        <w:rFonts w:hint="eastAsia"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696" w:type="dxa"/>
                  <w:tcPrChange w:id="2405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Pr="004B27F3" w:rsidRDefault="00C46328">
                  <w:pPr>
                    <w:pStyle w:val="TableBlock"/>
                    <w:rPr>
                      <w:ins w:id="2406" w:author="דפנה ברנאי" w:date="2017-11-21T12:20:00Z"/>
                      <w:rtl/>
                    </w:rPr>
                  </w:pPr>
                  <w:ins w:id="2407" w:author="דפנה ברנאי" w:date="2017-11-21T12:21:00Z">
                    <w:r w:rsidRPr="004B27F3">
                      <w:rPr>
                        <w:rtl/>
                      </w:rPr>
                      <w:t xml:space="preserve">4,752 </w:t>
                    </w:r>
                  </w:ins>
                </w:p>
              </w:tc>
            </w:tr>
            <w:tr w:rsidR="00C46328" w:rsidTr="00C46328">
              <w:trPr>
                <w:ins w:id="2408" w:author="דפנה ברנאי" w:date="2017-11-21T12:22:00Z"/>
              </w:trPr>
              <w:tc>
                <w:tcPr>
                  <w:tcW w:w="5439" w:type="dxa"/>
                  <w:tcPrChange w:id="2409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RPr="004B27F3" w:rsidRDefault="00EF3705">
                  <w:pPr>
                    <w:pStyle w:val="TableBlock"/>
                    <w:ind w:left="624"/>
                    <w:rPr>
                      <w:ins w:id="2410" w:author="דפנה ברנאי" w:date="2017-11-21T12:22:00Z"/>
                      <w:rtl/>
                    </w:rPr>
                    <w:pPrChange w:id="2411" w:author="דפנה ברנאי" w:date="2017-11-21T12:28:00Z">
                      <w:pPr>
                        <w:pStyle w:val="TableBlock"/>
                      </w:pPr>
                    </w:pPrChange>
                  </w:pPr>
                  <w:ins w:id="2412" w:author="דפנה ברנאי" w:date="2017-11-21T12:28:00Z">
                    <w:r>
                      <w:rPr>
                        <w:rFonts w:hint="cs"/>
                        <w:rtl/>
                      </w:rPr>
                      <w:t>(ד)</w:t>
                    </w:r>
                    <w:r>
                      <w:rPr>
                        <w:rtl/>
                      </w:rPr>
                      <w:tab/>
                    </w:r>
                  </w:ins>
                  <w:ins w:id="2413" w:author="דפנה ברנאי" w:date="2017-11-21T12:22:00Z">
                    <w:r w:rsidR="00C46328" w:rsidRPr="004B27F3">
                      <w:rPr>
                        <w:rFonts w:hint="eastAsia"/>
                        <w:rtl/>
                      </w:rPr>
                      <w:t>קטיעת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שתי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גפיים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עליונות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או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פגימה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בשתי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גפיים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  <w:r w:rsidR="00C46328" w:rsidRPr="004B27F3">
                      <w:rPr>
                        <w:rFonts w:hint="eastAsia"/>
                        <w:rtl/>
                      </w:rPr>
                      <w:t>עליונות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696" w:type="dxa"/>
                  <w:tcPrChange w:id="2414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Pr="004B27F3" w:rsidRDefault="00C46328">
                  <w:pPr>
                    <w:pStyle w:val="TableBlock"/>
                    <w:rPr>
                      <w:ins w:id="2415" w:author="דפנה ברנאי" w:date="2017-11-21T12:22:00Z"/>
                      <w:rtl/>
                    </w:rPr>
                  </w:pPr>
                  <w:ins w:id="2416" w:author="דפנה ברנאי" w:date="2017-11-21T12:22:00Z">
                    <w:r w:rsidRPr="004B27F3">
                      <w:rPr>
                        <w:rtl/>
                      </w:rPr>
                      <w:t xml:space="preserve">4,810 </w:t>
                    </w:r>
                  </w:ins>
                </w:p>
              </w:tc>
            </w:tr>
            <w:tr w:rsidR="00C46328" w:rsidTr="00C46328">
              <w:tc>
                <w:tcPr>
                  <w:tcW w:w="5439" w:type="dxa"/>
                  <w:tcPrChange w:id="2417" w:author="דפנה ברנאי" w:date="2017-11-21T12:24:00Z">
                    <w:tcPr>
                      <w:tcW w:w="3567" w:type="dxa"/>
                    </w:tcPr>
                  </w:tcPrChange>
                </w:tcPr>
                <w:p w:rsidR="00C46328" w:rsidDel="00DE4F39" w:rsidRDefault="00EF3705" w:rsidP="00DE4F39">
                  <w:pPr>
                    <w:pStyle w:val="TableBlock"/>
                    <w:rPr>
                      <w:del w:id="2418" w:author="יעל סלנט" w:date="2018-01-14T12:29:00Z"/>
                      <w:rtl/>
                    </w:rPr>
                  </w:pPr>
                  <w:ins w:id="2419" w:author="דפנה ברנאי" w:date="2017-11-21T12:28:00Z">
                    <w:r>
                      <w:rPr>
                        <w:rFonts w:hint="cs"/>
                        <w:rtl/>
                      </w:rPr>
                      <w:t>(4)</w:t>
                    </w:r>
                    <w:r>
                      <w:rPr>
                        <w:rtl/>
                      </w:rPr>
                      <w:tab/>
                    </w:r>
                  </w:ins>
                  <w:del w:id="2420" w:author="דפנה ברנאי" w:date="2017-11-21T12:28:00Z">
                    <w:r w:rsidR="00C46328" w:rsidRPr="004B27F3" w:rsidDel="00EF3705">
                      <w:rPr>
                        <w:rFonts w:hint="eastAsia"/>
                        <w:rtl/>
                      </w:rPr>
                      <w:delText>ל</w:delText>
                    </w:r>
                  </w:del>
                  <w:r w:rsidR="00C46328" w:rsidRPr="004B27F3">
                    <w:rPr>
                      <w:rFonts w:hint="eastAsia"/>
                      <w:rtl/>
                    </w:rPr>
                    <w:t>נכה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בעל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פגימות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כמפורט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בפסקה</w:t>
                  </w:r>
                  <w:r w:rsidR="00C46328" w:rsidRPr="004B27F3">
                    <w:rPr>
                      <w:rtl/>
                    </w:rPr>
                    <w:t xml:space="preserve"> (3) </w:t>
                  </w:r>
                  <w:r w:rsidR="00C46328" w:rsidRPr="004B27F3">
                    <w:rPr>
                      <w:rFonts w:hint="eastAsia"/>
                      <w:rtl/>
                    </w:rPr>
                    <w:t>שנמצא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באשפוז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ושטרם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נקבעה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דרגת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נכותו</w:t>
                  </w:r>
                  <w:ins w:id="2421" w:author="דפנה ברנאי" w:date="2017-11-21T12:29:00Z">
                    <w:r>
                      <w:rPr>
                        <w:rFonts w:hint="cs"/>
                        <w:rtl/>
                      </w:rPr>
                      <w:t>,</w:t>
                    </w:r>
                  </w:ins>
                  <w:r w:rsidR="00C46328" w:rsidRPr="004B27F3">
                    <w:rPr>
                      <w:rtl/>
                    </w:rPr>
                    <w:t xml:space="preserve"> </w:t>
                  </w:r>
                  <w:del w:id="2422" w:author="דפנה ברנאי" w:date="2017-11-21T12:29:00Z">
                    <w:r w:rsidR="00C46328" w:rsidDel="00EF3705">
                      <w:rPr>
                        <w:rtl/>
                      </w:rPr>
                      <w:delText>–</w:delText>
                    </w:r>
                    <w:r w:rsidR="00C46328" w:rsidRPr="004B27F3" w:rsidDel="00EF3705">
                      <w:rPr>
                        <w:rtl/>
                      </w:rPr>
                      <w:delText xml:space="preserve"> </w:delText>
                    </w:r>
                    <w:r w:rsidR="00C46328" w:rsidRPr="004B27F3" w:rsidDel="00EF3705">
                      <w:rPr>
                        <w:rFonts w:hint="eastAsia"/>
                        <w:rtl/>
                      </w:rPr>
                      <w:delText>בסכום</w:delText>
                    </w:r>
                    <w:r w:rsidR="00C46328" w:rsidRPr="004B27F3" w:rsidDel="00EF3705">
                      <w:rPr>
                        <w:rtl/>
                      </w:rPr>
                      <w:delText xml:space="preserve"> </w:delText>
                    </w:r>
                    <w:r w:rsidR="00C46328" w:rsidRPr="004B27F3" w:rsidDel="00EF3705">
                      <w:rPr>
                        <w:rFonts w:hint="eastAsia"/>
                        <w:rtl/>
                      </w:rPr>
                      <w:delText>של</w:delText>
                    </w:r>
                    <w:r w:rsidR="00C46328" w:rsidRPr="004B27F3" w:rsidDel="00EF3705">
                      <w:rPr>
                        <w:rtl/>
                      </w:rPr>
                      <w:delText xml:space="preserve"> 3,176 </w:delText>
                    </w:r>
                    <w:r w:rsidR="00C46328" w:rsidRPr="004B27F3" w:rsidDel="00EF3705">
                      <w:rPr>
                        <w:rFonts w:hint="eastAsia"/>
                        <w:rtl/>
                      </w:rPr>
                      <w:delText>שקלים</w:delText>
                    </w:r>
                    <w:r w:rsidR="00C46328" w:rsidRPr="004B27F3" w:rsidDel="00EF3705">
                      <w:rPr>
                        <w:rtl/>
                      </w:rPr>
                      <w:delText xml:space="preserve"> </w:delText>
                    </w:r>
                    <w:r w:rsidR="00C46328" w:rsidRPr="004B27F3" w:rsidDel="00EF3705">
                      <w:rPr>
                        <w:rFonts w:hint="eastAsia"/>
                        <w:rtl/>
                      </w:rPr>
                      <w:delText>חדשים</w:delText>
                    </w:r>
                  </w:del>
                  <w:ins w:id="2423" w:author="יעל סלנט" w:date="2017-11-15T09:50:00Z">
                    <w:del w:id="2424" w:author="דפנה ברנאי" w:date="2017-11-21T12:29:00Z">
                      <w:r w:rsidR="00C46328" w:rsidDel="00EF3705">
                        <w:rPr>
                          <w:rFonts w:hint="cs"/>
                          <w:rtl/>
                        </w:rPr>
                        <w:delText xml:space="preserve"> </w:delText>
                      </w:r>
                    </w:del>
                    <w:r w:rsidR="00C46328">
                      <w:rPr>
                        <w:rFonts w:hint="cs"/>
                        <w:rtl/>
                      </w:rPr>
                      <w:t>ובלבד שלקצין תגמולים יש יסוד סביר להניח כי יוכר כנכה לפי חוק זה ו</w:t>
                    </w:r>
                  </w:ins>
                  <w:del w:id="2425" w:author="יעל סלנט" w:date="2017-11-15T09:50:00Z"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לפי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החלטת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</w:del>
                  <w:r w:rsidR="00C46328" w:rsidRPr="004B27F3">
                    <w:rPr>
                      <w:rFonts w:hint="eastAsia"/>
                      <w:rtl/>
                    </w:rPr>
                    <w:t>הרופא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המוסמך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המרחבי</w:t>
                  </w:r>
                  <w:ins w:id="2426" w:author="יעל סלנט" w:date="2017-11-15T09:50:00Z">
                    <w:r w:rsidR="00C46328">
                      <w:rPr>
                        <w:rFonts w:hint="cs"/>
                        <w:rtl/>
                      </w:rPr>
                      <w:t xml:space="preserve"> קבע כי דרגת הנכות </w:t>
                    </w:r>
                  </w:ins>
                  <w:del w:id="2427" w:author="יעל סלנט" w:date="2017-11-15T09:50:00Z">
                    <w:r w:rsidR="00C46328" w:rsidRPr="004B27F3" w:rsidDel="009A41C3">
                      <w:rPr>
                        <w:rtl/>
                      </w:rPr>
                      <w:delText xml:space="preserve">,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ובלבד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שקיימת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המלצה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של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מנהל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מחלקה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בבית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חולים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כי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דרגת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  <w:r w:rsidR="00C46328" w:rsidRPr="004B27F3" w:rsidDel="009A41C3">
                      <w:rPr>
                        <w:rFonts w:hint="eastAsia"/>
                        <w:rtl/>
                      </w:rPr>
                      <w:delText>הנכות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</w:del>
                  <w:r w:rsidR="00C46328" w:rsidRPr="004B27F3">
                    <w:rPr>
                      <w:rFonts w:hint="eastAsia"/>
                      <w:rtl/>
                    </w:rPr>
                    <w:t>שצפוי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שתיקבע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לו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del w:id="2428" w:author="יעל סלנט" w:date="2017-11-15T09:50:00Z">
                    <w:r w:rsidR="00C46328" w:rsidRPr="004B27F3" w:rsidDel="009A41C3">
                      <w:rPr>
                        <w:rFonts w:hint="eastAsia"/>
                        <w:rtl/>
                      </w:rPr>
                      <w:delText>היא</w:delText>
                    </w:r>
                    <w:r w:rsidR="00C46328" w:rsidRPr="004B27F3" w:rsidDel="009A41C3">
                      <w:rPr>
                        <w:rtl/>
                      </w:rPr>
                      <w:delText xml:space="preserve"> </w:delText>
                    </w:r>
                  </w:del>
                  <w:ins w:id="2429" w:author="יעל סלנט" w:date="2017-11-15T09:50:00Z">
                    <w:r w:rsidR="00C46328">
                      <w:rPr>
                        <w:rFonts w:hint="cs"/>
                        <w:rtl/>
                      </w:rPr>
                      <w:t>תהיה</w:t>
                    </w:r>
                    <w:r w:rsidR="00C46328" w:rsidRPr="004B27F3">
                      <w:rPr>
                        <w:rtl/>
                      </w:rPr>
                      <w:t xml:space="preserve"> </w:t>
                    </w:r>
                  </w:ins>
                  <w:r w:rsidR="00C46328" w:rsidRPr="004B27F3">
                    <w:rPr>
                      <w:rFonts w:hint="eastAsia"/>
                      <w:rtl/>
                    </w:rPr>
                    <w:t>דרגת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נכות</w:t>
                  </w:r>
                  <w:r w:rsidR="00C46328" w:rsidRPr="004B27F3">
                    <w:rPr>
                      <w:rtl/>
                    </w:rPr>
                    <w:t xml:space="preserve"> </w:t>
                  </w:r>
                  <w:r w:rsidR="00C46328" w:rsidRPr="004B27F3">
                    <w:rPr>
                      <w:rFonts w:hint="eastAsia"/>
                      <w:rtl/>
                    </w:rPr>
                    <w:t>מיוחדת</w:t>
                  </w:r>
                  <w:del w:id="2430" w:author="דפנה ברנאי" w:date="2017-11-21T12:29:00Z">
                    <w:r w:rsidR="00C46328" w:rsidRPr="004B27F3" w:rsidDel="00EF3705">
                      <w:rPr>
                        <w:rtl/>
                      </w:rPr>
                      <w:delText>.</w:delText>
                    </w:r>
                  </w:del>
                </w:p>
                <w:p w:rsidR="00C46328" w:rsidRPr="004B27F3" w:rsidRDefault="00C46328" w:rsidP="00C46328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1696" w:type="dxa"/>
                  <w:tcPrChange w:id="2431" w:author="דפנה ברנאי" w:date="2017-11-21T12:24:00Z">
                    <w:tcPr>
                      <w:tcW w:w="3568" w:type="dxa"/>
                      <w:gridSpan w:val="2"/>
                    </w:tcPr>
                  </w:tcPrChange>
                </w:tcPr>
                <w:p w:rsidR="00C46328" w:rsidRPr="004B27F3" w:rsidRDefault="00EF3705" w:rsidP="00995625">
                  <w:pPr>
                    <w:pStyle w:val="TableBlock"/>
                    <w:rPr>
                      <w:rtl/>
                    </w:rPr>
                  </w:pPr>
                  <w:ins w:id="2432" w:author="דפנה ברנאי" w:date="2017-11-21T12:29:00Z">
                    <w:r w:rsidRPr="004B27F3">
                      <w:rPr>
                        <w:rtl/>
                      </w:rPr>
                      <w:t>3,176</w:t>
                    </w:r>
                  </w:ins>
                </w:p>
              </w:tc>
            </w:tr>
          </w:tbl>
          <w:p w:rsidR="00C46328" w:rsidRPr="00C34DE2" w:rsidRDefault="00C46328">
            <w:pPr>
              <w:pStyle w:val="TableBlock"/>
              <w:rPr>
                <w:ins w:id="2433" w:author="דפנה ברנאי" w:date="2017-11-21T12:18:00Z"/>
              </w:rPr>
            </w:pPr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434" w:author="דפנה ברנאי" w:date="2017-11-21T12:20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435" w:author="דפנה ברנאי" w:date="2017-11-21T12:20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36" w:author="דפנה ברנאי" w:date="2017-11-21T12:20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37" w:author="דפנה ברנאי" w:date="2017-11-21T12:20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38" w:author="דפנה ברנאי" w:date="2017-11-21T12:20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39" w:author="דפנה ברנאי" w:date="2017-11-21T12:20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40" w:author="דפנה ברנאי" w:date="2017-11-21T12:20:00Z"/>
              </w:rPr>
            </w:pPr>
          </w:p>
        </w:tc>
        <w:tc>
          <w:tcPr>
            <w:tcW w:w="4649" w:type="dxa"/>
            <w:gridSpan w:val="3"/>
          </w:tcPr>
          <w:p w:rsidR="00015799" w:rsidDel="00C46328" w:rsidRDefault="00015799" w:rsidP="00995625">
            <w:pPr>
              <w:pStyle w:val="TableBlock"/>
              <w:rPr>
                <w:del w:id="2441" w:author="דפנה ברנאי" w:date="2017-11-21T12:20:00Z"/>
              </w:rPr>
            </w:pPr>
            <w:del w:id="2442" w:author="דפנה ברנאי" w:date="2017-11-21T12:20:00Z">
              <w:r w:rsidRPr="004B27F3" w:rsidDel="00C46328">
                <w:rPr>
                  <w:rtl/>
                </w:rPr>
                <w:delText>(1)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לנכה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הנעזר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עקב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נכותו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במכשירים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43" w:author="דפנה ברנאי" w:date="2017-11-21T12:16:00Z">
              <w:r w:rsidRPr="004B27F3" w:rsidDel="00DB13EE">
                <w:rPr>
                  <w:rFonts w:hint="eastAsia"/>
                  <w:rtl/>
                </w:rPr>
                <w:delText>אורטופדיים</w:delText>
              </w:r>
              <w:r w:rsidRPr="004B27F3" w:rsidDel="00DB13EE">
                <w:rPr>
                  <w:rtl/>
                </w:rPr>
                <w:delText xml:space="preserve"> </w:delText>
              </w:r>
            </w:del>
            <w:del w:id="2444" w:author="דפנה ברנאי" w:date="2017-11-21T12:20:00Z">
              <w:r w:rsidRPr="004B27F3" w:rsidDel="00C46328">
                <w:rPr>
                  <w:rFonts w:hint="eastAsia"/>
                  <w:rtl/>
                </w:rPr>
                <w:delText>או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באבזרים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45" w:author="דפנה ברנאי" w:date="2017-11-21T12:16:00Z">
              <w:r w:rsidRPr="004B27F3" w:rsidDel="00DB13EE">
                <w:rPr>
                  <w:rFonts w:hint="eastAsia"/>
                  <w:rtl/>
                </w:rPr>
                <w:delText>אורטופדיים</w:delText>
              </w:r>
              <w:r w:rsidRPr="004B27F3" w:rsidDel="00DB13EE">
                <w:rPr>
                  <w:rtl/>
                </w:rPr>
                <w:delText xml:space="preserve"> </w:delText>
              </w:r>
            </w:del>
            <w:del w:id="2446" w:author="דפנה ברנאי" w:date="2017-11-21T12:20:00Z">
              <w:r w:rsidRPr="004B27F3" w:rsidDel="00C46328">
                <w:rPr>
                  <w:rFonts w:hint="eastAsia"/>
                  <w:rtl/>
                </w:rPr>
                <w:delText>הכלולים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ברשימה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שקבע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הביטחון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לעניין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זה</w:delText>
              </w:r>
              <w:r w:rsidRPr="004B27F3" w:rsidDel="00C46328">
                <w:rPr>
                  <w:rtl/>
                </w:rPr>
                <w:delText xml:space="preserve">, </w:delText>
              </w:r>
              <w:r w:rsidRPr="004B27F3" w:rsidDel="00C46328">
                <w:rPr>
                  <w:rFonts w:hint="eastAsia"/>
                  <w:rtl/>
                </w:rPr>
                <w:delText>ובלבד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נכותו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שבעבורה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הוא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נזקק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למכשיר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לאבזר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47" w:author="דפנה ברנאי" w:date="2017-11-21T12:16:00Z">
              <w:r w:rsidRPr="004B27F3" w:rsidDel="001C3FF1">
                <w:rPr>
                  <w:rFonts w:hint="eastAsia"/>
                  <w:rtl/>
                </w:rPr>
                <w:delText>אינה</w:delText>
              </w:r>
              <w:r w:rsidRPr="004B27F3" w:rsidDel="001C3FF1">
                <w:rPr>
                  <w:rtl/>
                </w:rPr>
                <w:delText xml:space="preserve"> </w:delText>
              </w:r>
              <w:r w:rsidRPr="004B27F3" w:rsidDel="001C3FF1">
                <w:rPr>
                  <w:rFonts w:hint="eastAsia"/>
                  <w:rtl/>
                </w:rPr>
                <w:delText>פחותה</w:delText>
              </w:r>
              <w:r w:rsidRPr="004B27F3" w:rsidDel="001C3FF1">
                <w:rPr>
                  <w:rtl/>
                </w:rPr>
                <w:delText xml:space="preserve"> </w:delText>
              </w:r>
              <w:r w:rsidRPr="004B27F3" w:rsidDel="001C3FF1">
                <w:rPr>
                  <w:rFonts w:hint="eastAsia"/>
                  <w:rtl/>
                </w:rPr>
                <w:delText>מ־</w:delText>
              </w:r>
            </w:del>
            <w:del w:id="2448" w:author="דפנה ברנאי" w:date="2017-11-21T12:20:00Z">
              <w:r w:rsidRPr="004B27F3" w:rsidDel="00C46328">
                <w:rPr>
                  <w:rtl/>
                </w:rPr>
                <w:delText xml:space="preserve">10% </w:delText>
              </w:r>
              <w:r w:rsidDel="00C46328">
                <w:rPr>
                  <w:rtl/>
                </w:rPr>
                <w:delText>–</w:delText>
              </w:r>
            </w:del>
          </w:p>
        </w:tc>
      </w:tr>
      <w:tr w:rsidR="00015799" w:rsidRPr="004B27F3" w:rsidDel="00C46328" w:rsidTr="00015799">
        <w:trPr>
          <w:cantSplit/>
          <w:jc w:val="center"/>
          <w:del w:id="2449" w:author="דפנה ברנאי" w:date="2017-11-21T12:2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SideHeading"/>
              <w:rPr>
                <w:del w:id="2450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1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2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3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4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5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56" w:author="דפנה ברנאי" w:date="2017-11-21T12:2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995625">
            <w:pPr>
              <w:pStyle w:val="TableBlock"/>
              <w:rPr>
                <w:del w:id="2457" w:author="דפנה ברנאי" w:date="2017-11-21T12:20:00Z"/>
                <w:rtl/>
              </w:rPr>
            </w:pPr>
            <w:del w:id="2458" w:author="דפנה ברנאי" w:date="2017-11-21T12:20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א</w:delText>
              </w:r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אם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59" w:author="דפנה ברנאי" w:date="2017-11-21T12:17:00Z">
              <w:r w:rsidRPr="004B27F3" w:rsidDel="00C46328">
                <w:rPr>
                  <w:rFonts w:hint="eastAsia"/>
                  <w:rtl/>
                </w:rPr>
                <w:delText>הוא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בעל</w:delText>
              </w:r>
            </w:del>
            <w:del w:id="2460" w:author="דפנה ברנאי" w:date="2017-11-21T12:20:00Z"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אחת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1,589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RPr="004B27F3" w:rsidDel="00C46328" w:rsidTr="00015799">
        <w:trPr>
          <w:cantSplit/>
          <w:jc w:val="center"/>
          <w:del w:id="2461" w:author="דפנה ברנאי" w:date="2017-11-21T12:2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SideHeading"/>
              <w:rPr>
                <w:del w:id="2462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3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4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5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6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7" w:author="דפנה ברנאי" w:date="2017-11-21T12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68" w:author="דפנה ברנאי" w:date="2017-11-21T12:2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995625">
            <w:pPr>
              <w:pStyle w:val="TableBlock"/>
              <w:rPr>
                <w:del w:id="2469" w:author="דפנה ברנאי" w:date="2017-11-21T12:20:00Z"/>
                <w:rtl/>
              </w:rPr>
            </w:pPr>
            <w:del w:id="2470" w:author="דפנה ברנאי" w:date="2017-11-21T12:20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ב</w:delText>
              </w:r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אם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71" w:author="דפנה ברנאי" w:date="2017-11-21T12:17:00Z">
              <w:r w:rsidRPr="004B27F3" w:rsidDel="00C46328">
                <w:rPr>
                  <w:rFonts w:hint="eastAsia"/>
                  <w:rtl/>
                </w:rPr>
                <w:delText>הוא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בעל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72" w:author="דפנה ברנאי" w:date="2017-11-21T12:20:00Z">
              <w:r w:rsidRPr="004B27F3" w:rsidDel="00C46328">
                <w:rPr>
                  <w:rFonts w:hint="eastAsia"/>
                  <w:rtl/>
                </w:rPr>
                <w:delText>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יותר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3,176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RPr="004B27F3" w:rsidDel="00C46328" w:rsidTr="00015799">
        <w:trPr>
          <w:cantSplit/>
          <w:jc w:val="center"/>
          <w:del w:id="2473" w:author="דפנה ברנאי" w:date="2017-11-21T12:2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SideHeading"/>
              <w:rPr>
                <w:del w:id="2474" w:author="דפנה ברנאי" w:date="2017-11-21T12:2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75" w:author="דפנה ברנאי" w:date="2017-11-21T12:2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76" w:author="דפנה ברנאי" w:date="2017-11-21T12:2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77" w:author="דפנה ברנאי" w:date="2017-11-21T12:2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78" w:author="דפנה ברנאי" w:date="2017-11-21T12:2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79" w:author="דפנה ברנאי" w:date="2017-11-21T12:21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995625">
            <w:pPr>
              <w:pStyle w:val="TableBlock"/>
              <w:rPr>
                <w:del w:id="2480" w:author="דפנה ברנאי" w:date="2017-11-21T12:21:00Z"/>
                <w:rtl/>
              </w:rPr>
            </w:pPr>
            <w:del w:id="2481" w:author="דפנה ברנאי" w:date="2017-11-21T12:21:00Z">
              <w:r w:rsidRPr="004B27F3" w:rsidDel="00C46328">
                <w:rPr>
                  <w:rtl/>
                </w:rPr>
                <w:delText>(2)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לנכה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המוכר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אחת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בגפה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עליונה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ובשל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אחת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בגפה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תחתונה</w:delText>
              </w:r>
              <w:r w:rsidRPr="004B27F3" w:rsidDel="00C46328">
                <w:rPr>
                  <w:rtl/>
                </w:rPr>
                <w:delText xml:space="preserve">, </w:delText>
              </w:r>
              <w:r w:rsidRPr="004B27F3" w:rsidDel="00C46328">
                <w:rPr>
                  <w:rFonts w:hint="eastAsia"/>
                  <w:rtl/>
                </w:rPr>
                <w:delText>ובלבד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הנכות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בעבור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כל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אחת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מן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הפגימות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del w:id="2482" w:author="דפנה ברנאי" w:date="2017-11-21T12:17:00Z">
              <w:r w:rsidRPr="004B27F3" w:rsidDel="00C46328">
                <w:rPr>
                  <w:rFonts w:hint="eastAsia"/>
                  <w:rtl/>
                </w:rPr>
                <w:delText>אינה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פחותה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מ־</w:delText>
              </w:r>
            </w:del>
            <w:del w:id="2483" w:author="דפנה ברנאי" w:date="2017-11-21T12:21:00Z">
              <w:r w:rsidRPr="004B27F3" w:rsidDel="00C46328">
                <w:rPr>
                  <w:rtl/>
                </w:rPr>
                <w:delText xml:space="preserve">50%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4,752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RPr="004B27F3" w:rsidDel="00C46328" w:rsidTr="00015799">
        <w:trPr>
          <w:cantSplit/>
          <w:jc w:val="center"/>
          <w:del w:id="2484" w:author="דפנה ברנאי" w:date="2017-11-21T12:22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SideHeading"/>
              <w:rPr>
                <w:del w:id="2485" w:author="דפנה ברנאי" w:date="2017-11-21T12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86" w:author="דפנה ברנאי" w:date="2017-11-21T12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87" w:author="דפנה ברנאי" w:date="2017-11-21T12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88" w:author="דפנה ברנאי" w:date="2017-11-21T12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89" w:author="דפנה ברנאי" w:date="2017-11-21T12:2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Text"/>
              <w:rPr>
                <w:del w:id="2490" w:author="דפנה ברנאי" w:date="2017-11-21T12:2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15799" w:rsidRPr="004B27F3" w:rsidDel="00C46328" w:rsidRDefault="00015799" w:rsidP="00015799">
            <w:pPr>
              <w:pStyle w:val="TableBlock"/>
              <w:rPr>
                <w:del w:id="2491" w:author="דפנה ברנאי" w:date="2017-11-21T12:22:00Z"/>
                <w:rtl/>
              </w:rPr>
            </w:pPr>
            <w:del w:id="2492" w:author="דפנה ברנאי" w:date="2017-11-21T12:21:00Z">
              <w:r w:rsidRPr="004B27F3" w:rsidDel="00C46328">
                <w:rPr>
                  <w:rtl/>
                </w:rPr>
                <w:delText>(3)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לנכה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בעל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נכות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מיוחדת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אחד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מאלה</w:delText>
              </w:r>
              <w:r w:rsidRPr="004B27F3" w:rsidDel="00C46328">
                <w:rPr>
                  <w:rtl/>
                </w:rPr>
                <w:delText>: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493" w:author="דפנה ברנאי" w:date="2017-11-21T12:22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494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95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96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97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98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499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00" w:author="דפנה ברנאי" w:date="2017-11-21T12:22:00Z"/>
              </w:rPr>
            </w:pPr>
          </w:p>
        </w:tc>
        <w:tc>
          <w:tcPr>
            <w:tcW w:w="4025" w:type="dxa"/>
            <w:gridSpan w:val="2"/>
          </w:tcPr>
          <w:p w:rsidR="00015799" w:rsidDel="00C46328" w:rsidRDefault="00015799" w:rsidP="00995625">
            <w:pPr>
              <w:pStyle w:val="TableBlock"/>
              <w:rPr>
                <w:del w:id="2501" w:author="דפנה ברנאי" w:date="2017-11-21T12:22:00Z"/>
              </w:rPr>
            </w:pPr>
            <w:del w:id="2502" w:author="דפנה ברנאי" w:date="2017-11-21T12:22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א</w:delText>
              </w:r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</w:del>
            <w:del w:id="2503" w:author="דפנה ברנאי" w:date="2017-11-21T12:21:00Z">
              <w:r w:rsidRPr="004B27F3" w:rsidDel="00C46328">
                <w:rPr>
                  <w:rFonts w:hint="eastAsia"/>
                  <w:rtl/>
                </w:rPr>
                <w:delText>עיוורון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ins w:id="2504" w:author="יעל סלנט" w:date="2017-11-15T09:46:00Z">
              <w:del w:id="2505" w:author="דפנה ברנאי" w:date="2017-11-21T12:21:00Z">
                <w:r w:rsidR="00FD2905" w:rsidDel="00C46328">
                  <w:rPr>
                    <w:rFonts w:hint="cs"/>
                    <w:rtl/>
                  </w:rPr>
                  <w:delText xml:space="preserve">או </w:delText>
                </w:r>
                <w:r w:rsidR="00FD2905" w:rsidRPr="004B27F3" w:rsidDel="00C46328">
                  <w:rPr>
                    <w:rFonts w:hint="eastAsia"/>
                    <w:rtl/>
                  </w:rPr>
                  <w:delText>שיתוק</w:delText>
                </w:r>
                <w:r w:rsidR="00FD2905" w:rsidRPr="004B27F3" w:rsidDel="00C46328">
                  <w:rPr>
                    <w:rtl/>
                  </w:rPr>
                  <w:delText xml:space="preserve"> </w:delText>
                </w:r>
                <w:r w:rsidR="00FD2905" w:rsidRPr="004B27F3" w:rsidDel="00C46328">
                  <w:rPr>
                    <w:rFonts w:hint="eastAsia"/>
                    <w:rtl/>
                  </w:rPr>
                  <w:delText>בארבע</w:delText>
                </w:r>
                <w:r w:rsidR="00FD2905" w:rsidRPr="004B27F3" w:rsidDel="00C46328">
                  <w:rPr>
                    <w:rtl/>
                  </w:rPr>
                  <w:delText xml:space="preserve"> </w:delText>
                </w:r>
                <w:r w:rsidR="00FD2905" w:rsidRPr="004B27F3" w:rsidDel="00C46328">
                  <w:rPr>
                    <w:rFonts w:hint="eastAsia"/>
                    <w:rtl/>
                  </w:rPr>
                  <w:delText>גפיים</w:delText>
                </w:r>
                <w:r w:rsidR="00FD2905" w:rsidRPr="004B27F3" w:rsidDel="00C46328">
                  <w:rPr>
                    <w:rtl/>
                  </w:rPr>
                  <w:delText xml:space="preserve"> </w:delText>
                </w:r>
              </w:del>
            </w:ins>
            <w:del w:id="2506" w:author="דפנה ברנאי" w:date="2017-11-21T12:21:00Z"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2,645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507" w:author="דפנה ברנאי" w:date="2017-11-21T12:22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508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09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0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1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2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3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4" w:author="דפנה ברנאי" w:date="2017-11-21T12:22:00Z"/>
              </w:rPr>
            </w:pPr>
          </w:p>
        </w:tc>
        <w:tc>
          <w:tcPr>
            <w:tcW w:w="4025" w:type="dxa"/>
            <w:gridSpan w:val="2"/>
          </w:tcPr>
          <w:p w:rsidR="00015799" w:rsidDel="00C46328" w:rsidRDefault="00015799" w:rsidP="00FD2905">
            <w:pPr>
              <w:pStyle w:val="TableBlock"/>
              <w:rPr>
                <w:del w:id="2515" w:author="דפנה ברנאי" w:date="2017-11-21T12:22:00Z"/>
              </w:rPr>
            </w:pPr>
            <w:del w:id="2516" w:author="דפנה ברנאי" w:date="2017-11-21T12:22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ב</w:delText>
              </w:r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שיתוק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בארבע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(</w:delText>
              </w:r>
              <w:r w:rsidRPr="004B27F3" w:rsidDel="00C46328">
                <w:rPr>
                  <w:rFonts w:hint="eastAsia"/>
                  <w:rtl/>
                </w:rPr>
                <w:delText>קוודרופלגיה</w:delText>
              </w:r>
              <w:r w:rsidRPr="004B27F3" w:rsidDel="00C46328">
                <w:rPr>
                  <w:rtl/>
                </w:rPr>
                <w:delText xml:space="preserve">)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2,645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517" w:author="דפנה ברנאי" w:date="2017-11-21T12:22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518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19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20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21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22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23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24" w:author="דפנה ברנאי" w:date="2017-11-21T12:22:00Z"/>
              </w:rPr>
            </w:pPr>
          </w:p>
        </w:tc>
        <w:tc>
          <w:tcPr>
            <w:tcW w:w="4025" w:type="dxa"/>
            <w:gridSpan w:val="2"/>
          </w:tcPr>
          <w:p w:rsidR="00015799" w:rsidDel="00C46328" w:rsidRDefault="00015799" w:rsidP="00995625">
            <w:pPr>
              <w:pStyle w:val="TableBlock"/>
              <w:rPr>
                <w:del w:id="2525" w:author="דפנה ברנאי" w:date="2017-11-21T12:22:00Z"/>
              </w:rPr>
            </w:pPr>
            <w:del w:id="2526" w:author="דפנה ברנאי" w:date="2017-11-21T12:22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ג</w:delText>
              </w:r>
            </w:del>
            <w:ins w:id="2527" w:author="יעל סלנט" w:date="2017-11-15T09:46:00Z">
              <w:del w:id="2528" w:author="דפנה ברנאי" w:date="2017-11-21T12:22:00Z">
                <w:r w:rsidR="00FD2905" w:rsidDel="00C46328">
                  <w:rPr>
                    <w:rFonts w:hint="cs"/>
                    <w:rtl/>
                  </w:rPr>
                  <w:delText>ב</w:delText>
                </w:r>
              </w:del>
            </w:ins>
            <w:del w:id="2529" w:author="דפנה ברנאי" w:date="2017-11-21T12:22:00Z"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</w:del>
            <w:del w:id="2530" w:author="דפנה ברנאי" w:date="2017-11-21T12:21:00Z">
              <w:r w:rsidRPr="004B27F3" w:rsidDel="00C46328">
                <w:rPr>
                  <w:rFonts w:hint="eastAsia"/>
                  <w:rtl/>
                </w:rPr>
                <w:delText>שיתוק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תחתונות</w:delText>
              </w:r>
              <w:r w:rsidRPr="004B27F3" w:rsidDel="00C46328">
                <w:rPr>
                  <w:rtl/>
                </w:rPr>
                <w:delText xml:space="preserve"> (</w:delText>
              </w:r>
              <w:r w:rsidRPr="004B27F3" w:rsidDel="00C46328">
                <w:rPr>
                  <w:rFonts w:hint="eastAsia"/>
                  <w:rtl/>
                </w:rPr>
                <w:delText>פרפלגיה</w:delText>
              </w:r>
              <w:r w:rsidRPr="004B27F3" w:rsidDel="00C46328">
                <w:rPr>
                  <w:rtl/>
                </w:rPr>
                <w:delText>)</w:delText>
              </w:r>
            </w:del>
            <w:ins w:id="2531" w:author="יעל סלנט" w:date="2017-11-15T09:45:00Z">
              <w:del w:id="2532" w:author="דפנה ברנאי" w:date="2017-11-21T12:21:00Z">
                <w:r w:rsidR="00FD2905" w:rsidDel="00C46328">
                  <w:rPr>
                    <w:rFonts w:hint="cs"/>
                    <w:rtl/>
                  </w:rPr>
                  <w:delText xml:space="preserve"> או קטיעת שתי גפיים תחתונות</w:delText>
                </w:r>
              </w:del>
            </w:ins>
            <w:del w:id="2533" w:author="דפנה ברנאי" w:date="2017-11-21T12:21:00Z"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4,752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534" w:author="דפנה ברנאי" w:date="2017-11-21T12:22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535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36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37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38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39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0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1" w:author="דפנה ברנאי" w:date="2017-11-21T12:22:00Z"/>
              </w:rPr>
            </w:pPr>
          </w:p>
        </w:tc>
        <w:tc>
          <w:tcPr>
            <w:tcW w:w="4025" w:type="dxa"/>
            <w:gridSpan w:val="2"/>
          </w:tcPr>
          <w:p w:rsidR="00015799" w:rsidDel="00C46328" w:rsidRDefault="00015799" w:rsidP="00015799">
            <w:pPr>
              <w:pStyle w:val="TableBlock"/>
              <w:rPr>
                <w:del w:id="2542" w:author="דפנה ברנאי" w:date="2017-11-21T12:22:00Z"/>
              </w:rPr>
            </w:pPr>
            <w:del w:id="2543" w:author="דפנה ברנאי" w:date="2017-11-21T12:22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ד</w:delText>
              </w:r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קטיעת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תחתונות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תחתונות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4,752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544" w:author="דפנה ברנאי" w:date="2017-11-21T12:22:00Z"/>
        </w:trPr>
        <w:tc>
          <w:tcPr>
            <w:tcW w:w="1869" w:type="dxa"/>
          </w:tcPr>
          <w:p w:rsidR="00015799" w:rsidDel="00C46328" w:rsidRDefault="00015799" w:rsidP="00015799">
            <w:pPr>
              <w:pStyle w:val="TableSideHeading"/>
              <w:rPr>
                <w:del w:id="2545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6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7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8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49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50" w:author="דפנה ברנאי" w:date="2017-11-21T12:22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51" w:author="דפנה ברנאי" w:date="2017-11-21T12:22:00Z"/>
              </w:rPr>
            </w:pPr>
          </w:p>
        </w:tc>
        <w:tc>
          <w:tcPr>
            <w:tcW w:w="4025" w:type="dxa"/>
            <w:gridSpan w:val="2"/>
          </w:tcPr>
          <w:p w:rsidR="00015799" w:rsidRPr="004B27F3" w:rsidDel="00C46328" w:rsidRDefault="00015799" w:rsidP="00995625">
            <w:pPr>
              <w:pStyle w:val="TableBlock"/>
              <w:rPr>
                <w:del w:id="2552" w:author="דפנה ברנאי" w:date="2017-11-21T12:22:00Z"/>
                <w:rtl/>
              </w:rPr>
            </w:pPr>
            <w:del w:id="2553" w:author="דפנה ברנאי" w:date="2017-11-21T12:22:00Z">
              <w:r w:rsidRPr="004B27F3" w:rsidDel="00C46328">
                <w:rPr>
                  <w:rtl/>
                </w:rPr>
                <w:delText>(</w:delText>
              </w:r>
              <w:r w:rsidRPr="004B27F3" w:rsidDel="00C46328">
                <w:rPr>
                  <w:rFonts w:hint="eastAsia"/>
                  <w:rtl/>
                </w:rPr>
                <w:delText>ה</w:delText>
              </w:r>
            </w:del>
            <w:ins w:id="2554" w:author="יעל סלנט" w:date="2017-11-15T09:46:00Z">
              <w:del w:id="2555" w:author="דפנה ברנאי" w:date="2017-11-21T12:22:00Z">
                <w:r w:rsidR="00FD2905" w:rsidDel="00C46328">
                  <w:rPr>
                    <w:rFonts w:hint="cs"/>
                    <w:rtl/>
                  </w:rPr>
                  <w:delText>ג</w:delText>
                </w:r>
              </w:del>
            </w:ins>
            <w:del w:id="2556" w:author="דפנה ברנאי" w:date="2017-11-21T12:22:00Z">
              <w:r w:rsidRPr="004B27F3" w:rsidDel="00C46328">
                <w:rPr>
                  <w:rtl/>
                </w:rPr>
                <w:delText>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קטיעת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עליונות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או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בשתי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גפיים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עליונות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4,810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  <w:r w:rsidRPr="004B27F3" w:rsidDel="00C46328">
                <w:rPr>
                  <w:rtl/>
                </w:rPr>
                <w:delText>;</w:delText>
              </w:r>
            </w:del>
          </w:p>
        </w:tc>
      </w:tr>
      <w:tr w:rsidR="00015799" w:rsidDel="00C46328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557" w:author="דפנה ברנאי" w:date="2017-11-21T12:23:00Z"/>
        </w:trPr>
        <w:tc>
          <w:tcPr>
            <w:tcW w:w="1869" w:type="dxa"/>
          </w:tcPr>
          <w:p w:rsidR="00015799" w:rsidRPr="009A41C3" w:rsidDel="00C46328" w:rsidRDefault="00015799" w:rsidP="009A41C3">
            <w:pPr>
              <w:pStyle w:val="TableSideHeading"/>
              <w:rPr>
                <w:del w:id="2558" w:author="דפנה ברנאי" w:date="2017-11-21T12:23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59" w:author="דפנה ברנאי" w:date="2017-11-21T12:23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60" w:author="דפנה ברנאי" w:date="2017-11-21T12:23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61" w:author="דפנה ברנאי" w:date="2017-11-21T12:23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62" w:author="דפנה ברנאי" w:date="2017-11-21T12:23:00Z"/>
              </w:rPr>
            </w:pPr>
          </w:p>
        </w:tc>
        <w:tc>
          <w:tcPr>
            <w:tcW w:w="624" w:type="dxa"/>
          </w:tcPr>
          <w:p w:rsidR="00015799" w:rsidDel="00C46328" w:rsidRDefault="00015799" w:rsidP="00015799">
            <w:pPr>
              <w:pStyle w:val="TableText"/>
              <w:rPr>
                <w:del w:id="2563" w:author="דפנה ברנאי" w:date="2017-11-21T12:23:00Z"/>
              </w:rPr>
            </w:pPr>
          </w:p>
        </w:tc>
        <w:tc>
          <w:tcPr>
            <w:tcW w:w="4649" w:type="dxa"/>
            <w:gridSpan w:val="3"/>
          </w:tcPr>
          <w:p w:rsidR="00015799" w:rsidRPr="00744C15" w:rsidDel="00C46328" w:rsidRDefault="00015799" w:rsidP="009A41C3">
            <w:pPr>
              <w:pStyle w:val="TableBlock"/>
              <w:rPr>
                <w:del w:id="2564" w:author="דפנה ברנאי" w:date="2017-11-21T12:23:00Z"/>
                <w:rtl/>
              </w:rPr>
            </w:pPr>
            <w:del w:id="2565" w:author="דפנה ברנאי" w:date="2017-11-21T12:23:00Z">
              <w:r w:rsidRPr="004B27F3" w:rsidDel="00C46328">
                <w:rPr>
                  <w:rtl/>
                </w:rPr>
                <w:delText>(4)</w:delText>
              </w:r>
              <w:r w:rsidRPr="004B27F3" w:rsidDel="00C46328">
                <w:rPr>
                  <w:rtl/>
                </w:rPr>
                <w:tab/>
              </w:r>
              <w:r w:rsidRPr="004B27F3" w:rsidDel="00C46328">
                <w:rPr>
                  <w:rFonts w:hint="eastAsia"/>
                  <w:rtl/>
                </w:rPr>
                <w:delText>לנכה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בעל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פגימות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כמפורט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בפסקה</w:delText>
              </w:r>
              <w:r w:rsidRPr="004B27F3" w:rsidDel="00C46328">
                <w:rPr>
                  <w:rtl/>
                </w:rPr>
                <w:delText xml:space="preserve"> (3) </w:delText>
              </w:r>
              <w:r w:rsidRPr="004B27F3" w:rsidDel="00C46328">
                <w:rPr>
                  <w:rFonts w:hint="eastAsia"/>
                  <w:rtl/>
                </w:rPr>
                <w:delText>שנמצא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באשפוז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ושטרם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נקבעה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נכותו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Del="00C46328">
                <w:rPr>
                  <w:rtl/>
                </w:rPr>
                <w:delText>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בסכום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3,176 </w:delText>
              </w:r>
              <w:r w:rsidRPr="004B27F3" w:rsidDel="00C46328">
                <w:rPr>
                  <w:rFonts w:hint="eastAsia"/>
                  <w:rtl/>
                </w:rPr>
                <w:delText>שקלים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חדשים</w:delText>
              </w:r>
            </w:del>
            <w:ins w:id="2566" w:author="יעל סלנט" w:date="2017-11-15T09:50:00Z">
              <w:del w:id="2567" w:author="דפנה ברנאי" w:date="2017-11-21T12:23:00Z">
                <w:r w:rsidR="009A41C3" w:rsidDel="00C46328">
                  <w:rPr>
                    <w:rFonts w:hint="cs"/>
                    <w:rtl/>
                  </w:rPr>
                  <w:delText xml:space="preserve"> ובלבד שלקצין תגמולים יש יסוד סביר להניח כי יוכר כנכה לפי חוק זה ו</w:delText>
                </w:r>
              </w:del>
            </w:ins>
            <w:del w:id="2568" w:author="דפנה ברנאי" w:date="2017-11-21T12:23:00Z"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לפי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החלטת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הרופא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המוסמך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המרחבי</w:delText>
              </w:r>
            </w:del>
            <w:ins w:id="2569" w:author="יעל סלנט" w:date="2017-11-15T09:50:00Z">
              <w:del w:id="2570" w:author="דפנה ברנאי" w:date="2017-11-21T12:23:00Z">
                <w:r w:rsidR="009A41C3" w:rsidDel="00C46328">
                  <w:rPr>
                    <w:rFonts w:hint="cs"/>
                    <w:rtl/>
                  </w:rPr>
                  <w:delText xml:space="preserve"> קבע כי דרגת הנכות </w:delText>
                </w:r>
              </w:del>
            </w:ins>
            <w:del w:id="2571" w:author="דפנה ברנאי" w:date="2017-11-21T12:23:00Z">
              <w:r w:rsidRPr="004B27F3" w:rsidDel="00C46328">
                <w:rPr>
                  <w:rtl/>
                </w:rPr>
                <w:delText xml:space="preserve">, </w:delText>
              </w:r>
              <w:r w:rsidRPr="004B27F3" w:rsidDel="00C46328">
                <w:rPr>
                  <w:rFonts w:hint="eastAsia"/>
                  <w:rtl/>
                </w:rPr>
                <w:delText>ובלבד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שקיימת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המלצה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מנהל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מחלקה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בבית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חולים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כי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הנכות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שצפוי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שתיקבע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לו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היא</w:delText>
              </w:r>
              <w:r w:rsidRPr="004B27F3" w:rsidDel="00C46328">
                <w:rPr>
                  <w:rtl/>
                </w:rPr>
                <w:delText xml:space="preserve"> </w:delText>
              </w:r>
            </w:del>
            <w:ins w:id="2572" w:author="יעל סלנט" w:date="2017-11-15T09:50:00Z">
              <w:del w:id="2573" w:author="דפנה ברנאי" w:date="2017-11-21T12:23:00Z">
                <w:r w:rsidR="009A41C3" w:rsidDel="00C46328">
                  <w:rPr>
                    <w:rFonts w:hint="cs"/>
                    <w:rtl/>
                  </w:rPr>
                  <w:delText>תהיה</w:delText>
                </w:r>
                <w:r w:rsidR="009A41C3" w:rsidRPr="004B27F3" w:rsidDel="00C46328">
                  <w:rPr>
                    <w:rtl/>
                  </w:rPr>
                  <w:delText xml:space="preserve"> </w:delText>
                </w:r>
              </w:del>
            </w:ins>
            <w:del w:id="2574" w:author="דפנה ברנאי" w:date="2017-11-21T12:23:00Z">
              <w:r w:rsidRPr="004B27F3" w:rsidDel="00C46328">
                <w:rPr>
                  <w:rFonts w:hint="eastAsia"/>
                  <w:rtl/>
                </w:rPr>
                <w:delText>דרגת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נכות</w:delText>
              </w:r>
              <w:r w:rsidRPr="004B27F3" w:rsidDel="00C46328">
                <w:rPr>
                  <w:rtl/>
                </w:rPr>
                <w:delText xml:space="preserve"> </w:delText>
              </w:r>
              <w:r w:rsidRPr="004B27F3" w:rsidDel="00C46328">
                <w:rPr>
                  <w:rFonts w:hint="eastAsia"/>
                  <w:rtl/>
                </w:rPr>
                <w:delText>מיוחדת</w:delText>
              </w:r>
              <w:r w:rsidRPr="004B27F3" w:rsidDel="00C46328">
                <w:rPr>
                  <w:rtl/>
                </w:rPr>
                <w:delText>.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552F6" w:rsidRDefault="00015799" w:rsidP="00995625">
            <w:pPr>
              <w:pStyle w:val="TableInnerSideHeading"/>
              <w:rPr>
                <w:rtl/>
              </w:rPr>
            </w:pPr>
            <w:r w:rsidRPr="004552F6">
              <w:rPr>
                <w:rFonts w:hint="eastAsia"/>
                <w:rtl/>
              </w:rPr>
              <w:t>מענק</w:t>
            </w:r>
            <w:r w:rsidRPr="004552F6">
              <w:rPr>
                <w:rtl/>
              </w:rPr>
              <w:t xml:space="preserve"> </w:t>
            </w:r>
            <w:ins w:id="2575" w:author="דפנה ברנאי" w:date="2017-11-22T10:00:00Z">
              <w:r w:rsidR="005C6C5E" w:rsidRPr="004552F6">
                <w:rPr>
                  <w:rFonts w:hint="cs"/>
                  <w:rtl/>
                </w:rPr>
                <w:t>בשל בלאי לציוד</w:t>
              </w:r>
            </w:ins>
            <w:ins w:id="2576" w:author="יעל סלנט" w:date="2018-01-14T12:31:00Z">
              <w:r w:rsidR="00DE4F39" w:rsidRPr="004552F6">
                <w:rPr>
                  <w:rFonts w:hint="cs"/>
                  <w:rtl/>
                </w:rPr>
                <w:t xml:space="preserve"> </w:t>
              </w:r>
              <w:r w:rsidR="00DE4F39" w:rsidRPr="004552F6">
                <w:rPr>
                  <w:rFonts w:hint="eastAsia"/>
                  <w:rtl/>
                </w:rPr>
                <w:t>אישי</w:t>
              </w:r>
            </w:ins>
            <w:del w:id="2577" w:author="דפנה ברנאי" w:date="2017-11-22T10:00:00Z">
              <w:r w:rsidRPr="004552F6" w:rsidDel="005C6C5E">
                <w:rPr>
                  <w:rFonts w:hint="eastAsia"/>
                  <w:rtl/>
                </w:rPr>
                <w:delText>ציוד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del w:id="2578" w:author="דפנה ברנאי" w:date="2017-11-22T09:53:00Z">
              <w:r w:rsidRPr="004552F6" w:rsidDel="005C6C5E">
                <w:rPr>
                  <w:rFonts w:hint="eastAsia"/>
                  <w:rtl/>
                </w:rPr>
                <w:delText>משתחק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552F6" w:rsidRDefault="00015799" w:rsidP="00015799">
            <w:pPr>
              <w:pStyle w:val="TableText"/>
              <w:rPr>
                <w:rtl/>
              </w:rPr>
            </w:pPr>
            <w:r w:rsidRPr="004552F6">
              <w:rPr>
                <w:rtl/>
              </w:rPr>
              <w:t>9</w:t>
            </w:r>
            <w:r w:rsidRPr="004552F6">
              <w:rPr>
                <w:rFonts w:hint="eastAsia"/>
                <w:rtl/>
              </w:rPr>
              <w:t>נ</w:t>
            </w:r>
            <w:r w:rsidRPr="004552F6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552F6" w:rsidRDefault="00015799" w:rsidP="00351251">
            <w:pPr>
              <w:pStyle w:val="TableBlock"/>
              <w:rPr>
                <w:rtl/>
              </w:rPr>
            </w:pPr>
            <w:r w:rsidRPr="004552F6">
              <w:rPr>
                <w:rtl/>
              </w:rPr>
              <w:t>(</w:t>
            </w:r>
            <w:r w:rsidRPr="004552F6">
              <w:rPr>
                <w:rFonts w:hint="eastAsia"/>
                <w:rtl/>
              </w:rPr>
              <w:t>א</w:t>
            </w:r>
            <w:r w:rsidRPr="004552F6">
              <w:rPr>
                <w:rtl/>
              </w:rPr>
              <w:t>)</w:t>
            </w:r>
            <w:r w:rsidRPr="004552F6">
              <w:rPr>
                <w:rtl/>
              </w:rPr>
              <w:tab/>
            </w:r>
            <w:r w:rsidRPr="004552F6">
              <w:rPr>
                <w:rFonts w:hint="eastAsia"/>
                <w:rtl/>
              </w:rPr>
              <w:t>נכה</w:t>
            </w:r>
            <w:del w:id="2579" w:author="דפנה ברנאי" w:date="2017-11-22T10:04:00Z">
              <w:r w:rsidRPr="004552F6" w:rsidDel="005C6C5E">
                <w:rPr>
                  <w:rtl/>
                </w:rPr>
                <w:delText xml:space="preserve">, </w:delText>
              </w:r>
            </w:del>
            <w:ins w:id="2580" w:author="יעל סלנט" w:date="2017-11-15T09:51:00Z">
              <w:del w:id="2581" w:author="דפנה ברנאי" w:date="2017-11-21T12:29:00Z">
                <w:r w:rsidR="009A41C3" w:rsidRPr="004552F6" w:rsidDel="00516904">
                  <w:rPr>
                    <w:rFonts w:hint="cs"/>
                    <w:rtl/>
                  </w:rPr>
                  <w:delText>ב</w:delText>
                </w:r>
              </w:del>
              <w:del w:id="2582" w:author="דפנה ברנאי" w:date="2017-11-22T10:04:00Z">
                <w:r w:rsidR="009A41C3" w:rsidRPr="004552F6" w:rsidDel="005C6C5E">
                  <w:rPr>
                    <w:rFonts w:hint="cs"/>
                    <w:rtl/>
                  </w:rPr>
                  <w:delText>כמפורט להלן</w:delText>
                </w:r>
              </w:del>
            </w:ins>
            <w:del w:id="2583" w:author="דפנה ברנאי" w:date="2017-11-22T10:04:00Z">
              <w:r w:rsidRPr="004552F6" w:rsidDel="005C6C5E">
                <w:rPr>
                  <w:rFonts w:hint="eastAsia"/>
                  <w:rtl/>
                </w:rPr>
                <w:delText>כמשמעותו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להלן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בפסקאות</w:delText>
              </w:r>
              <w:r w:rsidRPr="004552F6" w:rsidDel="005C6C5E">
                <w:rPr>
                  <w:rtl/>
                </w:rPr>
                <w:delText xml:space="preserve"> (1) </w:delText>
              </w:r>
              <w:r w:rsidRPr="004552F6" w:rsidDel="005C6C5E">
                <w:rPr>
                  <w:rFonts w:hint="eastAsia"/>
                  <w:rtl/>
                </w:rPr>
                <w:delText>או</w:delText>
              </w:r>
              <w:r w:rsidRPr="004552F6" w:rsidDel="005C6C5E">
                <w:rPr>
                  <w:rtl/>
                </w:rPr>
                <w:delText xml:space="preserve"> (2), </w:delText>
              </w:r>
            </w:del>
            <w:ins w:id="2584" w:author="דפנה ברנאי" w:date="2017-11-22T10:04:00Z">
              <w:r w:rsidR="005C6C5E" w:rsidRPr="004552F6">
                <w:rPr>
                  <w:rFonts w:hint="cs"/>
                  <w:rtl/>
                </w:rPr>
                <w:t xml:space="preserve"> </w:t>
              </w:r>
            </w:ins>
            <w:r w:rsidRPr="004552F6">
              <w:rPr>
                <w:rFonts w:hint="eastAsia"/>
                <w:rtl/>
              </w:rPr>
              <w:t>יקבל</w:t>
            </w:r>
            <w:r w:rsidRPr="004552F6">
              <w:rPr>
                <w:rtl/>
              </w:rPr>
              <w:t xml:space="preserve"> </w:t>
            </w:r>
            <w:del w:id="2585" w:author="דפנה ברנאי" w:date="2017-11-22T10:05:00Z">
              <w:r w:rsidRPr="004552F6" w:rsidDel="005C6C5E">
                <w:rPr>
                  <w:rFonts w:hint="eastAsia"/>
                  <w:rtl/>
                </w:rPr>
                <w:delText>בסמוך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לאחר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קביעת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דרגת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הנכות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המזכה</w:delText>
              </w:r>
              <w:r w:rsidRPr="004552F6" w:rsidDel="005C6C5E">
                <w:rPr>
                  <w:rtl/>
                </w:rPr>
                <w:delText xml:space="preserve">, </w:delText>
              </w:r>
            </w:del>
            <w:r w:rsidRPr="004552F6">
              <w:rPr>
                <w:rFonts w:hint="eastAsia"/>
                <w:rtl/>
              </w:rPr>
              <w:t>מענק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חד־פעמי</w:t>
            </w:r>
            <w:r w:rsidRPr="004552F6">
              <w:rPr>
                <w:rtl/>
              </w:rPr>
              <w:t xml:space="preserve"> </w:t>
            </w:r>
            <w:del w:id="2586" w:author="דפנה ברנאי" w:date="2017-11-22T10:03:00Z">
              <w:r w:rsidRPr="004552F6" w:rsidDel="005C6C5E">
                <w:rPr>
                  <w:rFonts w:hint="eastAsia"/>
                  <w:rtl/>
                </w:rPr>
                <w:delText>בסכום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של</w:delText>
              </w:r>
              <w:r w:rsidRPr="004552F6" w:rsidDel="005C6C5E">
                <w:rPr>
                  <w:rtl/>
                </w:rPr>
                <w:delText xml:space="preserve"> 4,367 </w:delText>
              </w:r>
              <w:r w:rsidRPr="004552F6" w:rsidDel="005C6C5E">
                <w:rPr>
                  <w:rFonts w:hint="eastAsia"/>
                  <w:rtl/>
                </w:rPr>
                <w:delText>שקלים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חדשים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r w:rsidRPr="004552F6">
              <w:rPr>
                <w:rFonts w:hint="eastAsia"/>
                <w:rtl/>
              </w:rPr>
              <w:t>לרכישת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ציוד</w:t>
            </w:r>
            <w:ins w:id="2587" w:author="יעל סלנט" w:date="2018-01-14T12:32:00Z">
              <w:r w:rsidR="00351251" w:rsidRPr="004552F6">
                <w:rPr>
                  <w:rFonts w:hint="cs"/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אישי</w:t>
              </w:r>
            </w:ins>
            <w:r w:rsidRPr="004552F6">
              <w:rPr>
                <w:rtl/>
              </w:rPr>
              <w:t xml:space="preserve"> </w:t>
            </w:r>
            <w:del w:id="2588" w:author="דפנה ברנאי" w:date="2017-11-22T10:04:00Z">
              <w:r w:rsidRPr="004552F6" w:rsidDel="005C6C5E">
                <w:rPr>
                  <w:rFonts w:hint="eastAsia"/>
                  <w:rtl/>
                </w:rPr>
                <w:delText>משתחק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ins w:id="2589" w:author="דפנה ברנאי" w:date="2017-11-22T10:04:00Z">
              <w:r w:rsidR="005C6C5E" w:rsidRPr="004552F6">
                <w:rPr>
                  <w:rFonts w:hint="cs"/>
                  <w:rtl/>
                </w:rPr>
                <w:t>בשל בלאי</w:t>
              </w:r>
            </w:ins>
            <w:ins w:id="2590" w:author="יעל סלנט" w:date="2018-01-14T12:32:00Z">
              <w:r w:rsidR="00351251" w:rsidRPr="004552F6">
                <w:rPr>
                  <w:rFonts w:hint="cs"/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ובכלל</w:t>
              </w:r>
              <w:r w:rsidR="00351251" w:rsidRPr="004552F6">
                <w:rPr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זה</w:t>
              </w:r>
              <w:r w:rsidR="00351251" w:rsidRPr="004552F6">
                <w:rPr>
                  <w:rtl/>
                </w:rPr>
                <w:t xml:space="preserve">, </w:t>
              </w:r>
              <w:r w:rsidR="00351251" w:rsidRPr="004552F6">
                <w:rPr>
                  <w:rFonts w:hint="eastAsia"/>
                  <w:rtl/>
                </w:rPr>
                <w:t>כלי</w:t>
              </w:r>
              <w:r w:rsidR="00351251" w:rsidRPr="004552F6">
                <w:rPr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מיטה</w:t>
              </w:r>
              <w:r w:rsidR="00351251" w:rsidRPr="004552F6">
                <w:rPr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ובגדים</w:t>
              </w:r>
              <w:r w:rsidR="00351251" w:rsidRPr="004552F6">
                <w:rPr>
                  <w:rtl/>
                </w:rPr>
                <w:t xml:space="preserve"> </w:t>
              </w:r>
              <w:r w:rsidR="00351251" w:rsidRPr="004552F6">
                <w:rPr>
                  <w:rFonts w:hint="eastAsia"/>
                  <w:rtl/>
                </w:rPr>
                <w:t>תחתונים</w:t>
              </w:r>
            </w:ins>
            <w:ins w:id="2591" w:author="דפנה ברנאי" w:date="2017-11-22T10:05:00Z">
              <w:r w:rsidR="005C6C5E" w:rsidRPr="004552F6">
                <w:rPr>
                  <w:rFonts w:hint="eastAsia"/>
                  <w:rtl/>
                </w:rPr>
                <w:t xml:space="preserve"> בסמוך</w:t>
              </w:r>
              <w:r w:rsidR="005C6C5E" w:rsidRPr="004552F6">
                <w:rPr>
                  <w:rtl/>
                </w:rPr>
                <w:t xml:space="preserve"> </w:t>
              </w:r>
              <w:r w:rsidR="005C6C5E" w:rsidRPr="004552F6">
                <w:rPr>
                  <w:rFonts w:hint="eastAsia"/>
                  <w:rtl/>
                </w:rPr>
                <w:t>לאחר</w:t>
              </w:r>
              <w:r w:rsidR="005C6C5E" w:rsidRPr="004552F6">
                <w:rPr>
                  <w:rtl/>
                </w:rPr>
                <w:t xml:space="preserve"> </w:t>
              </w:r>
              <w:r w:rsidR="005C6C5E" w:rsidRPr="004552F6">
                <w:rPr>
                  <w:rFonts w:hint="eastAsia"/>
                  <w:rtl/>
                </w:rPr>
                <w:t>קביעת</w:t>
              </w:r>
              <w:r w:rsidR="005C6C5E" w:rsidRPr="004552F6">
                <w:rPr>
                  <w:rtl/>
                </w:rPr>
                <w:t xml:space="preserve"> </w:t>
              </w:r>
              <w:r w:rsidR="005C6C5E" w:rsidRPr="004552F6">
                <w:rPr>
                  <w:rFonts w:hint="eastAsia"/>
                  <w:rtl/>
                </w:rPr>
                <w:t>דרגת</w:t>
              </w:r>
              <w:r w:rsidR="005C6C5E" w:rsidRPr="004552F6">
                <w:rPr>
                  <w:rtl/>
                </w:rPr>
                <w:t xml:space="preserve"> </w:t>
              </w:r>
              <w:r w:rsidR="005C6C5E" w:rsidRPr="004552F6">
                <w:rPr>
                  <w:rFonts w:hint="eastAsia"/>
                  <w:rtl/>
                </w:rPr>
                <w:t>הנכות</w:t>
              </w:r>
              <w:r w:rsidR="005C6C5E" w:rsidRPr="004552F6">
                <w:rPr>
                  <w:rtl/>
                </w:rPr>
                <w:t xml:space="preserve"> </w:t>
              </w:r>
              <w:r w:rsidR="005C6C5E" w:rsidRPr="004552F6">
                <w:rPr>
                  <w:rFonts w:hint="eastAsia"/>
                  <w:rtl/>
                </w:rPr>
                <w:t>המזכה</w:t>
              </w:r>
              <w:r w:rsidR="005C6C5E" w:rsidRPr="004552F6">
                <w:rPr>
                  <w:rtl/>
                </w:rPr>
                <w:t xml:space="preserve"> </w:t>
              </w:r>
            </w:ins>
            <w:ins w:id="2592" w:author="דפנה ברנאי" w:date="2017-11-22T10:04:00Z">
              <w:r w:rsidR="005C6C5E" w:rsidRPr="004552F6">
                <w:rPr>
                  <w:rFonts w:hint="cs"/>
                  <w:rtl/>
                </w:rPr>
                <w:t xml:space="preserve"> </w:t>
              </w:r>
            </w:ins>
            <w:r w:rsidRPr="004552F6">
              <w:rPr>
                <w:rtl/>
              </w:rPr>
              <w:t>(</w:t>
            </w:r>
            <w:r w:rsidRPr="004552F6">
              <w:rPr>
                <w:rFonts w:hint="eastAsia"/>
                <w:rtl/>
              </w:rPr>
              <w:t>בסעיף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קטן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זה</w:t>
            </w:r>
            <w:r w:rsidRPr="004552F6">
              <w:rPr>
                <w:rtl/>
              </w:rPr>
              <w:t xml:space="preserve"> – </w:t>
            </w:r>
            <w:r w:rsidRPr="004552F6">
              <w:rPr>
                <w:rFonts w:hint="eastAsia"/>
                <w:rtl/>
              </w:rPr>
              <w:t>מענק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ראשוני</w:t>
            </w:r>
            <w:r w:rsidRPr="004552F6">
              <w:rPr>
                <w:rtl/>
              </w:rPr>
              <w:t>)</w:t>
            </w:r>
            <w:ins w:id="2593" w:author="דפנה ברנאי" w:date="2017-11-22T10:04:00Z">
              <w:r w:rsidR="005C6C5E" w:rsidRPr="004552F6">
                <w:rPr>
                  <w:rFonts w:hint="cs"/>
                  <w:rtl/>
                </w:rPr>
                <w:t xml:space="preserve">, וכן </w:t>
              </w:r>
            </w:ins>
            <w:del w:id="2594" w:author="דפנה ברנאי" w:date="2017-11-22T10:04:00Z">
              <w:r w:rsidRPr="004552F6" w:rsidDel="005C6C5E">
                <w:rPr>
                  <w:rtl/>
                </w:rPr>
                <w:delText xml:space="preserve">; </w:delText>
              </w:r>
              <w:r w:rsidRPr="004552F6" w:rsidDel="005C6C5E">
                <w:rPr>
                  <w:rFonts w:hint="eastAsia"/>
                  <w:rtl/>
                </w:rPr>
                <w:delText>נכה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כאמור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יקבל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r w:rsidRPr="004552F6">
              <w:rPr>
                <w:rFonts w:hint="eastAsia"/>
                <w:rtl/>
              </w:rPr>
              <w:t>מענק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שנתי</w:t>
            </w:r>
            <w:r w:rsidRPr="004552F6">
              <w:rPr>
                <w:rtl/>
              </w:rPr>
              <w:t xml:space="preserve"> </w:t>
            </w:r>
            <w:del w:id="2595" w:author="דפנה ברנאי" w:date="2017-11-22T10:04:00Z">
              <w:r w:rsidRPr="004552F6" w:rsidDel="005C6C5E">
                <w:rPr>
                  <w:rFonts w:hint="eastAsia"/>
                  <w:rtl/>
                </w:rPr>
                <w:delText>בסכום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של</w:delText>
              </w:r>
              <w:r w:rsidRPr="004552F6" w:rsidDel="005C6C5E">
                <w:rPr>
                  <w:rtl/>
                </w:rPr>
                <w:delText xml:space="preserve"> 1,818 </w:delText>
              </w:r>
              <w:r w:rsidRPr="004552F6" w:rsidDel="005C6C5E">
                <w:rPr>
                  <w:rFonts w:hint="eastAsia"/>
                  <w:rtl/>
                </w:rPr>
                <w:delText>שקלים</w:delText>
              </w:r>
              <w:r w:rsidRPr="004552F6" w:rsidDel="005C6C5E">
                <w:rPr>
                  <w:rtl/>
                </w:rPr>
                <w:delText xml:space="preserve"> </w:delText>
              </w:r>
              <w:r w:rsidRPr="004552F6" w:rsidDel="005C6C5E">
                <w:rPr>
                  <w:rFonts w:hint="eastAsia"/>
                  <w:rtl/>
                </w:rPr>
                <w:delText>חדשים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r w:rsidRPr="004552F6">
              <w:rPr>
                <w:rFonts w:hint="eastAsia"/>
                <w:rtl/>
              </w:rPr>
              <w:t>לרכישת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ציוד</w:t>
            </w:r>
            <w:r w:rsidRPr="004552F6">
              <w:rPr>
                <w:rtl/>
              </w:rPr>
              <w:t xml:space="preserve"> </w:t>
            </w:r>
            <w:del w:id="2596" w:author="דפנה ברנאי" w:date="2017-11-22T10:04:00Z">
              <w:r w:rsidRPr="004552F6" w:rsidDel="005C6C5E">
                <w:rPr>
                  <w:rFonts w:hint="eastAsia"/>
                  <w:rtl/>
                </w:rPr>
                <w:delText>משתחק</w:delText>
              </w:r>
            </w:del>
            <w:ins w:id="2597" w:author="דפנה ברנאי" w:date="2017-11-22T10:04:00Z">
              <w:r w:rsidR="005C6C5E" w:rsidRPr="004552F6">
                <w:rPr>
                  <w:rFonts w:hint="cs"/>
                  <w:rtl/>
                </w:rPr>
                <w:t>כאמור</w:t>
              </w:r>
            </w:ins>
            <w:del w:id="2598" w:author="דפנה ברנאי" w:date="2017-11-22T10:05:00Z">
              <w:r w:rsidRPr="004552F6" w:rsidDel="005C6C5E">
                <w:rPr>
                  <w:rtl/>
                </w:rPr>
                <w:delText>,</w:delText>
              </w:r>
            </w:del>
            <w:r w:rsidRPr="004552F6">
              <w:rPr>
                <w:rtl/>
              </w:rPr>
              <w:t xml:space="preserve"> </w:t>
            </w:r>
            <w:del w:id="2599" w:author="דפנה ברנאי" w:date="2017-11-22T10:04:00Z">
              <w:r w:rsidRPr="004552F6" w:rsidDel="005C6C5E">
                <w:rPr>
                  <w:rFonts w:hint="eastAsia"/>
                  <w:rtl/>
                </w:rPr>
                <w:delText>וזאת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r w:rsidRPr="004552F6">
              <w:rPr>
                <w:rFonts w:hint="eastAsia"/>
                <w:rtl/>
              </w:rPr>
              <w:t>החל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מהשנה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שלאחר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השנה</w:t>
            </w:r>
            <w:r w:rsidRPr="004552F6">
              <w:rPr>
                <w:rtl/>
              </w:rPr>
              <w:t xml:space="preserve"> </w:t>
            </w:r>
            <w:del w:id="2600" w:author="דפנה ברנאי" w:date="2017-11-22T10:05:00Z">
              <w:r w:rsidRPr="004552F6" w:rsidDel="005C6C5E">
                <w:rPr>
                  <w:rFonts w:hint="eastAsia"/>
                  <w:rtl/>
                </w:rPr>
                <w:delText>שבעבורה</w:delText>
              </w:r>
              <w:r w:rsidRPr="004552F6" w:rsidDel="005C6C5E">
                <w:rPr>
                  <w:rtl/>
                </w:rPr>
                <w:delText xml:space="preserve"> </w:delText>
              </w:r>
            </w:del>
            <w:ins w:id="2601" w:author="דפנה ברנאי" w:date="2017-11-22T10:05:00Z">
              <w:r w:rsidR="005C6C5E" w:rsidRPr="004552F6">
                <w:rPr>
                  <w:rFonts w:hint="eastAsia"/>
                  <w:rtl/>
                </w:rPr>
                <w:t>שבע</w:t>
              </w:r>
              <w:r w:rsidR="005C6C5E" w:rsidRPr="004552F6">
                <w:rPr>
                  <w:rFonts w:hint="cs"/>
                  <w:rtl/>
                </w:rPr>
                <w:t>דה</w:t>
              </w:r>
              <w:r w:rsidR="005C6C5E" w:rsidRPr="004552F6">
                <w:rPr>
                  <w:rtl/>
                </w:rPr>
                <w:t xml:space="preserve"> </w:t>
              </w:r>
            </w:ins>
            <w:r w:rsidRPr="004552F6">
              <w:rPr>
                <w:rFonts w:hint="eastAsia"/>
                <w:rtl/>
              </w:rPr>
              <w:t>קיבל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את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המענק</w:t>
            </w:r>
            <w:r w:rsidRPr="004552F6">
              <w:rPr>
                <w:rtl/>
              </w:rPr>
              <w:t xml:space="preserve"> </w:t>
            </w:r>
            <w:r w:rsidRPr="004552F6">
              <w:rPr>
                <w:rFonts w:hint="eastAsia"/>
                <w:rtl/>
              </w:rPr>
              <w:t>הראשוני</w:t>
            </w:r>
            <w:ins w:id="2602" w:author="דפנה ברנאי" w:date="2017-11-22T10:04:00Z">
              <w:r w:rsidR="005C6C5E" w:rsidRPr="004552F6">
                <w:rPr>
                  <w:rFonts w:hint="cs"/>
                  <w:rtl/>
                </w:rPr>
                <w:t>, והכול כמפורט להלן</w:t>
              </w:r>
            </w:ins>
            <w:r w:rsidRPr="004552F6">
              <w:rPr>
                <w:rtl/>
              </w:rPr>
              <w:t>:</w:t>
            </w:r>
          </w:p>
        </w:tc>
      </w:tr>
      <w:tr w:rsidR="005C6C5E" w:rsidTr="005C6C5E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03" w:author="דפנה ברנאי" w:date="2017-11-22T10:03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val="60"/>
          <w:jc w:val="center"/>
          <w:ins w:id="2604" w:author="דפנה ברנאי" w:date="2017-11-22T10:02:00Z"/>
          <w:trPrChange w:id="2605" w:author="דפנה ברנאי" w:date="2017-11-22T10:03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2606" w:author="דפנה ברנאי" w:date="2017-11-22T10:03:00Z">
              <w:tcPr>
                <w:tcW w:w="1871" w:type="dxa"/>
              </w:tcPr>
            </w:tcPrChange>
          </w:tcPr>
          <w:p w:rsidR="005C6C5E" w:rsidRDefault="005C6C5E">
            <w:pPr>
              <w:pStyle w:val="TableSideHeading"/>
              <w:rPr>
                <w:ins w:id="2607" w:author="דפנה ברנאי" w:date="2017-11-22T10:02:00Z"/>
              </w:rPr>
            </w:pPr>
          </w:p>
        </w:tc>
        <w:tc>
          <w:tcPr>
            <w:tcW w:w="624" w:type="dxa"/>
            <w:tcPrChange w:id="2608" w:author="דפנה ברנאי" w:date="2017-11-22T10:03:00Z">
              <w:tcPr>
                <w:tcW w:w="624" w:type="dxa"/>
              </w:tcPr>
            </w:tcPrChange>
          </w:tcPr>
          <w:p w:rsidR="005C6C5E" w:rsidRDefault="005C6C5E">
            <w:pPr>
              <w:pStyle w:val="TableText"/>
              <w:rPr>
                <w:ins w:id="2609" w:author="דפנה ברנאי" w:date="2017-11-22T10:02:00Z"/>
              </w:rPr>
            </w:pPr>
          </w:p>
        </w:tc>
        <w:tc>
          <w:tcPr>
            <w:tcW w:w="7145" w:type="dxa"/>
            <w:gridSpan w:val="7"/>
            <w:tcPrChange w:id="2610" w:author="דפנה ברנאי" w:date="2017-11-22T10:03:00Z">
              <w:tcPr>
                <w:tcW w:w="7146" w:type="dxa"/>
                <w:gridSpan w:val="7"/>
              </w:tcPr>
            </w:tcPrChange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  <w:tblPrChange w:id="2611" w:author="דפנה ברנאי" w:date="2017-11-22T10:03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976"/>
              <w:gridCol w:w="1764"/>
              <w:gridCol w:w="1395"/>
              <w:tblGridChange w:id="2612">
                <w:tblGrid>
                  <w:gridCol w:w="2378"/>
                  <w:gridCol w:w="1598"/>
                  <w:gridCol w:w="780"/>
                  <w:gridCol w:w="984"/>
                  <w:gridCol w:w="1395"/>
                </w:tblGrid>
              </w:tblGridChange>
            </w:tblGrid>
            <w:tr w:rsidR="005C6C5E" w:rsidTr="005C6C5E">
              <w:trPr>
                <w:ins w:id="2613" w:author="דפנה ברנאי" w:date="2017-11-22T10:02:00Z"/>
              </w:trPr>
              <w:tc>
                <w:tcPr>
                  <w:tcW w:w="3976" w:type="dxa"/>
                  <w:tcPrChange w:id="2614" w:author="דפנה ברנאי" w:date="2017-11-22T10:03:00Z">
                    <w:tcPr>
                      <w:tcW w:w="2378" w:type="dxa"/>
                    </w:tcPr>
                  </w:tcPrChange>
                </w:tcPr>
                <w:p w:rsidR="005C6C5E" w:rsidRDefault="005C6C5E">
                  <w:pPr>
                    <w:pStyle w:val="TableBlock"/>
                    <w:jc w:val="center"/>
                    <w:rPr>
                      <w:ins w:id="2615" w:author="דפנה ברנאי" w:date="2017-11-22T10:02:00Z"/>
                      <w:rtl/>
                    </w:rPr>
                    <w:pPrChange w:id="2616" w:author="דפנה ברנאי" w:date="2017-11-22T10:03:00Z">
                      <w:pPr>
                        <w:pStyle w:val="TableBlock"/>
                      </w:pPr>
                    </w:pPrChange>
                  </w:pPr>
                  <w:ins w:id="2617" w:author="דפנה ברנאי" w:date="2017-11-22T10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764" w:type="dxa"/>
                  <w:tcPrChange w:id="2618" w:author="דפנה ברנאי" w:date="2017-11-22T10:03:00Z">
                    <w:tcPr>
                      <w:tcW w:w="2378" w:type="dxa"/>
                      <w:gridSpan w:val="2"/>
                    </w:tcPr>
                  </w:tcPrChange>
                </w:tcPr>
                <w:p w:rsidR="005C6C5E" w:rsidRDefault="005C6C5E">
                  <w:pPr>
                    <w:pStyle w:val="TableBlock"/>
                    <w:jc w:val="center"/>
                    <w:rPr>
                      <w:ins w:id="2619" w:author="דפנה ברנאי" w:date="2017-11-22T10:02:00Z"/>
                      <w:rtl/>
                    </w:rPr>
                    <w:pPrChange w:id="2620" w:author="דפנה ברנאי" w:date="2017-11-22T10:03:00Z">
                      <w:pPr>
                        <w:pStyle w:val="TableBlock"/>
                      </w:pPr>
                    </w:pPrChange>
                  </w:pPr>
                  <w:ins w:id="2621" w:author="דפנה ברנאי" w:date="2017-11-22T10:03:00Z">
                    <w:r>
                      <w:rPr>
                        <w:rFonts w:hint="cs"/>
                        <w:rtl/>
                      </w:rPr>
                      <w:t>מענק ראשוני (בשקלים חדשים)</w:t>
                    </w:r>
                  </w:ins>
                </w:p>
              </w:tc>
              <w:tc>
                <w:tcPr>
                  <w:tcW w:w="1395" w:type="dxa"/>
                  <w:tcPrChange w:id="2622" w:author="דפנה ברנאי" w:date="2017-11-22T10:03:00Z">
                    <w:tcPr>
                      <w:tcW w:w="2379" w:type="dxa"/>
                      <w:gridSpan w:val="2"/>
                    </w:tcPr>
                  </w:tcPrChange>
                </w:tcPr>
                <w:p w:rsidR="005C6C5E" w:rsidRDefault="005C6C5E">
                  <w:pPr>
                    <w:pStyle w:val="TableBlock"/>
                    <w:jc w:val="center"/>
                    <w:rPr>
                      <w:ins w:id="2623" w:author="דפנה ברנאי" w:date="2017-11-22T10:02:00Z"/>
                      <w:rtl/>
                    </w:rPr>
                    <w:pPrChange w:id="2624" w:author="דפנה ברנאי" w:date="2017-11-22T10:03:00Z">
                      <w:pPr>
                        <w:pStyle w:val="TableBlock"/>
                      </w:pPr>
                    </w:pPrChange>
                  </w:pPr>
                  <w:ins w:id="2625" w:author="דפנה ברנאי" w:date="2017-11-22T10:03:00Z">
                    <w:r>
                      <w:rPr>
                        <w:rFonts w:hint="cs"/>
                        <w:rtl/>
                      </w:rPr>
                      <w:t>מענק שנתי (בשקלים חדשים)</w:t>
                    </w:r>
                  </w:ins>
                </w:p>
              </w:tc>
            </w:tr>
            <w:tr w:rsidR="005C6C5E" w:rsidTr="005C6C5E">
              <w:trPr>
                <w:ins w:id="2626" w:author="דפנה ברנאי" w:date="2017-11-22T10:02:00Z"/>
              </w:trPr>
              <w:tc>
                <w:tcPr>
                  <w:tcW w:w="3976" w:type="dxa"/>
                  <w:tcPrChange w:id="2627" w:author="דפנה ברנאי" w:date="2017-11-22T10:03:00Z">
                    <w:tcPr>
                      <w:tcW w:w="2378" w:type="dxa"/>
                    </w:tcPr>
                  </w:tcPrChange>
                </w:tcPr>
                <w:p w:rsidR="005C6C5E" w:rsidRDefault="00B72297" w:rsidP="00995625">
                  <w:pPr>
                    <w:pStyle w:val="TableBlock"/>
                    <w:rPr>
                      <w:ins w:id="2628" w:author="דפנה ברנאי" w:date="2017-11-22T10:02:00Z"/>
                      <w:rtl/>
                    </w:rPr>
                  </w:pPr>
                  <w:ins w:id="2629" w:author="דפנה ברנאי" w:date="2017-11-22T10:10:00Z">
                    <w:r>
                      <w:rPr>
                        <w:rFonts w:hint="cs"/>
                        <w:rtl/>
                      </w:rPr>
                      <w:t>(1)</w:t>
                    </w:r>
                    <w:r>
                      <w:rPr>
                        <w:rtl/>
                      </w:rPr>
                      <w:tab/>
                    </w:r>
                  </w:ins>
                  <w:ins w:id="2630" w:author="דפנה ברנאי" w:date="2017-11-22T10:06:00Z">
                    <w:r w:rsidR="005C6C5E">
                      <w:rPr>
                        <w:rtl/>
                      </w:rPr>
                      <w:t>100%</w:t>
                    </w:r>
                    <w:r w:rsidR="005C6C5E">
                      <w:rPr>
                        <w:rFonts w:hint="cs"/>
                        <w:rtl/>
                      </w:rPr>
                      <w:t xml:space="preserve"> לפחות בשל שיתוק</w:t>
                    </w:r>
                  </w:ins>
                  <w:ins w:id="2631" w:author="דפנה ברנאי" w:date="2017-11-22T10:05:00Z"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בארבע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גפיים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או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בשתי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גפיים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  <w:r w:rsidR="005C6C5E" w:rsidRPr="004B27F3">
                      <w:rPr>
                        <w:rFonts w:hint="eastAsia"/>
                        <w:rtl/>
                      </w:rPr>
                      <w:t>תחתונות</w:t>
                    </w:r>
                    <w:r w:rsidR="005C6C5E"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764" w:type="dxa"/>
                  <w:tcPrChange w:id="2632" w:author="דפנה ברנאי" w:date="2017-11-22T10:03:00Z">
                    <w:tcPr>
                      <w:tcW w:w="2378" w:type="dxa"/>
                      <w:gridSpan w:val="2"/>
                    </w:tcPr>
                  </w:tcPrChange>
                </w:tcPr>
                <w:p w:rsidR="005C6C5E" w:rsidRDefault="005C6C5E">
                  <w:pPr>
                    <w:pStyle w:val="TableBlock"/>
                    <w:rPr>
                      <w:ins w:id="2633" w:author="דפנה ברנאי" w:date="2017-11-22T10:02:00Z"/>
                      <w:rtl/>
                    </w:rPr>
                  </w:pPr>
                  <w:ins w:id="2634" w:author="דפנה ברנאי" w:date="2017-11-22T10:03:00Z">
                    <w:r w:rsidRPr="004B27F3">
                      <w:rPr>
                        <w:rtl/>
                      </w:rPr>
                      <w:t>4,367</w:t>
                    </w:r>
                  </w:ins>
                </w:p>
              </w:tc>
              <w:tc>
                <w:tcPr>
                  <w:tcW w:w="1395" w:type="dxa"/>
                  <w:tcPrChange w:id="2635" w:author="דפנה ברנאי" w:date="2017-11-22T10:03:00Z">
                    <w:tcPr>
                      <w:tcW w:w="2379" w:type="dxa"/>
                      <w:gridSpan w:val="2"/>
                    </w:tcPr>
                  </w:tcPrChange>
                </w:tcPr>
                <w:p w:rsidR="005C6C5E" w:rsidRDefault="005C6C5E" w:rsidP="00995625">
                  <w:pPr>
                    <w:pStyle w:val="TableBlock"/>
                    <w:rPr>
                      <w:ins w:id="2636" w:author="דפנה ברנאי" w:date="2017-11-22T10:02:00Z"/>
                      <w:rtl/>
                    </w:rPr>
                  </w:pPr>
                  <w:ins w:id="2637" w:author="דפנה ברנאי" w:date="2017-11-22T10:04:00Z">
                    <w:r w:rsidRPr="004B27F3">
                      <w:rPr>
                        <w:rtl/>
                      </w:rPr>
                      <w:t>1,818</w:t>
                    </w:r>
                  </w:ins>
                </w:p>
              </w:tc>
            </w:tr>
            <w:tr w:rsidR="00351251" w:rsidTr="005C6C5E">
              <w:trPr>
                <w:ins w:id="2638" w:author="דפנה ברנאי" w:date="2017-11-22T10:03:00Z"/>
              </w:trPr>
              <w:tc>
                <w:tcPr>
                  <w:tcW w:w="3976" w:type="dxa"/>
                </w:tcPr>
                <w:p w:rsidR="00351251" w:rsidRDefault="00351251" w:rsidP="00351251">
                  <w:pPr>
                    <w:pStyle w:val="TableBlock"/>
                    <w:rPr>
                      <w:ins w:id="2639" w:author="דפנה ברנאי" w:date="2017-11-22T10:03:00Z"/>
                      <w:rtl/>
                    </w:rPr>
                  </w:pPr>
                  <w:ins w:id="2640" w:author="דפנה ברנאי" w:date="2017-11-22T10:10:00Z">
                    <w:r>
                      <w:rPr>
                        <w:rFonts w:hint="cs"/>
                        <w:rtl/>
                      </w:rPr>
                      <w:t>(2)</w:t>
                    </w:r>
                    <w:r>
                      <w:rPr>
                        <w:rtl/>
                      </w:rPr>
                      <w:tab/>
                    </w:r>
                  </w:ins>
                  <w:ins w:id="2641" w:author="דפנה ברנאי" w:date="2017-11-22T10:06:00Z">
                    <w:r>
                      <w:rPr>
                        <w:rFonts w:hint="cs"/>
                        <w:rtl/>
                      </w:rPr>
                      <w:t xml:space="preserve">70% לפחות בשל </w:t>
                    </w:r>
                  </w:ins>
                  <w:ins w:id="2642" w:author="דפנה ברנאי" w:date="2017-11-22T10:05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אי־שליטה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בסוגרים</w:t>
                    </w:r>
                  </w:ins>
                </w:p>
              </w:tc>
              <w:tc>
                <w:tcPr>
                  <w:tcW w:w="1764" w:type="dxa"/>
                </w:tcPr>
                <w:p w:rsidR="00351251" w:rsidRDefault="00351251" w:rsidP="00351251">
                  <w:pPr>
                    <w:pStyle w:val="TableBlock"/>
                    <w:rPr>
                      <w:ins w:id="2643" w:author="דפנה ברנאי" w:date="2017-11-22T10:03:00Z"/>
                      <w:rtl/>
                    </w:rPr>
                  </w:pPr>
                  <w:ins w:id="2644" w:author="יעל סלנט" w:date="2018-01-14T12:33:00Z">
                    <w:r w:rsidRPr="004B27F3">
                      <w:rPr>
                        <w:rtl/>
                      </w:rPr>
                      <w:t>4,367</w:t>
                    </w:r>
                  </w:ins>
                </w:p>
              </w:tc>
              <w:tc>
                <w:tcPr>
                  <w:tcW w:w="1395" w:type="dxa"/>
                </w:tcPr>
                <w:p w:rsidR="00351251" w:rsidRDefault="00351251" w:rsidP="00351251">
                  <w:pPr>
                    <w:pStyle w:val="TableBlock"/>
                    <w:rPr>
                      <w:ins w:id="2645" w:author="דפנה ברנאי" w:date="2017-11-22T10:03:00Z"/>
                      <w:rtl/>
                    </w:rPr>
                  </w:pPr>
                  <w:ins w:id="2646" w:author="יעל סלנט" w:date="2018-01-14T12:33:00Z">
                    <w:r w:rsidRPr="004B27F3">
                      <w:rPr>
                        <w:rtl/>
                      </w:rPr>
                      <w:t>1,818</w:t>
                    </w:r>
                  </w:ins>
                </w:p>
              </w:tc>
            </w:tr>
            <w:tr w:rsidR="005C6C5E" w:rsidTr="005C6C5E">
              <w:trPr>
                <w:ins w:id="2647" w:author="דפנה ברנאי" w:date="2017-11-22T10:03:00Z"/>
              </w:trPr>
              <w:tc>
                <w:tcPr>
                  <w:tcW w:w="3976" w:type="dxa"/>
                </w:tcPr>
                <w:p w:rsidR="005C6C5E" w:rsidRDefault="00B72297" w:rsidP="00995625">
                  <w:pPr>
                    <w:pStyle w:val="TableBlock"/>
                    <w:rPr>
                      <w:ins w:id="2648" w:author="דפנה ברנאי" w:date="2017-11-22T10:03:00Z"/>
                      <w:rtl/>
                    </w:rPr>
                  </w:pPr>
                  <w:ins w:id="2649" w:author="דפנה ברנאי" w:date="2017-11-22T10:10:00Z">
                    <w:r>
                      <w:rPr>
                        <w:rFonts w:hint="cs"/>
                        <w:rtl/>
                      </w:rPr>
                      <w:t>(3)</w:t>
                    </w:r>
                    <w:r>
                      <w:rPr>
                        <w:rtl/>
                      </w:rPr>
                      <w:tab/>
                    </w:r>
                  </w:ins>
                  <w:ins w:id="2650" w:author="דפנה ברנאי" w:date="2017-11-22T10:06:00Z">
                    <w:r w:rsidR="005C6C5E" w:rsidRPr="004B27F3">
                      <w:rPr>
                        <w:rtl/>
                      </w:rPr>
                      <w:t xml:space="preserve">40% </w:t>
                    </w:r>
                    <w:r w:rsidR="005C6C5E" w:rsidRPr="004B27F3">
                      <w:rPr>
                        <w:rFonts w:hint="eastAsia"/>
                        <w:rtl/>
                      </w:rPr>
                      <w:t>עד</w:t>
                    </w:r>
                    <w:r w:rsidR="0097005D">
                      <w:rPr>
                        <w:rtl/>
                      </w:rPr>
                      <w:t xml:space="preserve"> 69%</w:t>
                    </w:r>
                  </w:ins>
                  <w:ins w:id="2651" w:author="דפנה ברנאי" w:date="2017-11-22T10:07:00Z">
                    <w:r w:rsidR="0097005D">
                      <w:rPr>
                        <w:rFonts w:hint="cs"/>
                        <w:rtl/>
                      </w:rPr>
                      <w:t xml:space="preserve"> בשל </w:t>
                    </w:r>
                    <w:r w:rsidR="0097005D" w:rsidRPr="004B27F3">
                      <w:rPr>
                        <w:rFonts w:hint="eastAsia"/>
                        <w:rtl/>
                      </w:rPr>
                      <w:t>פגימה</w:t>
                    </w:r>
                    <w:r w:rsidR="0097005D" w:rsidRPr="004B27F3">
                      <w:rPr>
                        <w:rtl/>
                      </w:rPr>
                      <w:t xml:space="preserve"> </w:t>
                    </w:r>
                    <w:r w:rsidR="0097005D" w:rsidRPr="004B27F3">
                      <w:rPr>
                        <w:rFonts w:hint="eastAsia"/>
                        <w:rtl/>
                      </w:rPr>
                      <w:t>של</w:t>
                    </w:r>
                    <w:r w:rsidR="0097005D" w:rsidRPr="004B27F3">
                      <w:rPr>
                        <w:rtl/>
                      </w:rPr>
                      <w:t xml:space="preserve"> </w:t>
                    </w:r>
                    <w:r w:rsidR="0097005D" w:rsidRPr="004B27F3">
                      <w:rPr>
                        <w:rFonts w:hint="eastAsia"/>
                        <w:rtl/>
                      </w:rPr>
                      <w:t>אי־שליטה</w:t>
                    </w:r>
                    <w:r w:rsidR="0097005D" w:rsidRPr="004B27F3">
                      <w:rPr>
                        <w:rtl/>
                      </w:rPr>
                      <w:t xml:space="preserve"> </w:t>
                    </w:r>
                    <w:r w:rsidR="0097005D" w:rsidRPr="004B27F3">
                      <w:rPr>
                        <w:rFonts w:hint="eastAsia"/>
                        <w:rtl/>
                      </w:rPr>
                      <w:t>בסוגרים</w:t>
                    </w:r>
                  </w:ins>
                </w:p>
              </w:tc>
              <w:tc>
                <w:tcPr>
                  <w:tcW w:w="1764" w:type="dxa"/>
                </w:tcPr>
                <w:p w:rsidR="005C6C5E" w:rsidRDefault="0097005D">
                  <w:pPr>
                    <w:pStyle w:val="TableBlock"/>
                    <w:rPr>
                      <w:ins w:id="2652" w:author="דפנה ברנאי" w:date="2017-11-22T10:03:00Z"/>
                      <w:rtl/>
                    </w:rPr>
                  </w:pPr>
                  <w:ins w:id="2653" w:author="דפנה ברנאי" w:date="2017-11-22T10:07:00Z">
                    <w:r w:rsidRPr="004B27F3">
                      <w:rPr>
                        <w:rtl/>
                      </w:rPr>
                      <w:t>2,183</w:t>
                    </w:r>
                  </w:ins>
                </w:p>
              </w:tc>
              <w:tc>
                <w:tcPr>
                  <w:tcW w:w="1395" w:type="dxa"/>
                </w:tcPr>
                <w:p w:rsidR="005C6C5E" w:rsidRDefault="0097005D">
                  <w:pPr>
                    <w:pStyle w:val="TableBlock"/>
                    <w:rPr>
                      <w:ins w:id="2654" w:author="דפנה ברנאי" w:date="2017-11-22T10:03:00Z"/>
                      <w:rtl/>
                    </w:rPr>
                  </w:pPr>
                  <w:ins w:id="2655" w:author="דפנה ברנאי" w:date="2017-11-22T10:07:00Z">
                    <w:r w:rsidRPr="004B27F3">
                      <w:rPr>
                        <w:rtl/>
                      </w:rPr>
                      <w:t>908</w:t>
                    </w:r>
                  </w:ins>
                </w:p>
              </w:tc>
            </w:tr>
            <w:tr w:rsidR="005C6C5E" w:rsidDel="00351251" w:rsidTr="005C6C5E">
              <w:trPr>
                <w:ins w:id="2656" w:author="דפנה ברנאי" w:date="2017-11-22T10:03:00Z"/>
                <w:del w:id="2657" w:author="יעל סלנט" w:date="2018-01-14T12:34:00Z"/>
              </w:trPr>
              <w:tc>
                <w:tcPr>
                  <w:tcW w:w="3976" w:type="dxa"/>
                </w:tcPr>
                <w:p w:rsidR="005C6C5E" w:rsidDel="00351251" w:rsidRDefault="005C6C5E">
                  <w:pPr>
                    <w:pStyle w:val="TableBlock"/>
                    <w:rPr>
                      <w:ins w:id="2658" w:author="דפנה ברנאי" w:date="2017-11-22T10:03:00Z"/>
                      <w:del w:id="2659" w:author="יעל סלנט" w:date="2018-01-14T12:34:00Z"/>
                      <w:rtl/>
                    </w:rPr>
                  </w:pPr>
                </w:p>
              </w:tc>
              <w:tc>
                <w:tcPr>
                  <w:tcW w:w="1764" w:type="dxa"/>
                </w:tcPr>
                <w:p w:rsidR="005C6C5E" w:rsidDel="00351251" w:rsidRDefault="005C6C5E">
                  <w:pPr>
                    <w:pStyle w:val="TableBlock"/>
                    <w:rPr>
                      <w:ins w:id="2660" w:author="דפנה ברנאי" w:date="2017-11-22T10:03:00Z"/>
                      <w:del w:id="2661" w:author="יעל סלנט" w:date="2018-01-14T12:34:00Z"/>
                      <w:rtl/>
                    </w:rPr>
                  </w:pPr>
                </w:p>
              </w:tc>
              <w:tc>
                <w:tcPr>
                  <w:tcW w:w="1395" w:type="dxa"/>
                </w:tcPr>
                <w:p w:rsidR="005C6C5E" w:rsidDel="00351251" w:rsidRDefault="005C6C5E">
                  <w:pPr>
                    <w:pStyle w:val="TableBlock"/>
                    <w:rPr>
                      <w:ins w:id="2662" w:author="דפנה ברנאי" w:date="2017-11-22T10:03:00Z"/>
                      <w:del w:id="2663" w:author="יעל סלנט" w:date="2018-01-14T12:34:00Z"/>
                      <w:rtl/>
                    </w:rPr>
                  </w:pPr>
                </w:p>
              </w:tc>
            </w:tr>
          </w:tbl>
          <w:p w:rsidR="005C6C5E" w:rsidRPr="00C34DE2" w:rsidRDefault="005C6C5E">
            <w:pPr>
              <w:pStyle w:val="TableBlock"/>
              <w:rPr>
                <w:ins w:id="2664" w:author="דפנה ברנאי" w:date="2017-11-22T10:02:00Z"/>
              </w:rPr>
            </w:pPr>
          </w:p>
        </w:tc>
      </w:tr>
      <w:tr w:rsidR="00015799" w:rsidRPr="004B27F3" w:rsidDel="00D051A8" w:rsidTr="00015799">
        <w:trPr>
          <w:cantSplit/>
          <w:jc w:val="center"/>
          <w:del w:id="2665" w:author="דפנה ברנאי" w:date="2017-11-22T10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SideHeading"/>
              <w:rPr>
                <w:del w:id="2666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67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68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69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70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71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72" w:author="דפנה ברנאי" w:date="2017-11-22T10:0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995625">
            <w:pPr>
              <w:pStyle w:val="TableBlock"/>
              <w:rPr>
                <w:del w:id="2673" w:author="דפנה ברנאי" w:date="2017-11-22T10:08:00Z"/>
                <w:rtl/>
              </w:rPr>
            </w:pPr>
            <w:del w:id="2674" w:author="דפנה ברנאי" w:date="2017-11-22T10:08:00Z">
              <w:r w:rsidRPr="004B27F3" w:rsidDel="00D051A8">
                <w:rPr>
                  <w:rtl/>
                </w:rPr>
                <w:delText>(1)</w:delText>
              </w:r>
              <w:r w:rsidRPr="004B27F3" w:rsidDel="00D051A8">
                <w:rPr>
                  <w:rtl/>
                </w:rPr>
                <w:tab/>
              </w:r>
            </w:del>
            <w:del w:id="2675" w:author="דפנה ברנאי" w:date="2017-11-22T10:05:00Z">
              <w:r w:rsidRPr="004B27F3" w:rsidDel="005C6C5E">
                <w:rPr>
                  <w:rFonts w:hint="eastAsia"/>
                  <w:rtl/>
                </w:rPr>
                <w:delText>נכה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משותק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בארבע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גפיים</w:delText>
              </w:r>
              <w:r w:rsidRPr="004B27F3" w:rsidDel="005C6C5E">
                <w:rPr>
                  <w:rtl/>
                </w:rPr>
                <w:delText xml:space="preserve"> (</w:delText>
              </w:r>
              <w:r w:rsidRPr="004B27F3" w:rsidDel="005C6C5E">
                <w:rPr>
                  <w:rFonts w:hint="eastAsia"/>
                  <w:rtl/>
                </w:rPr>
                <w:delText>קוודרופלג</w:delText>
              </w:r>
              <w:r w:rsidRPr="004B27F3" w:rsidDel="005C6C5E">
                <w:rPr>
                  <w:rtl/>
                </w:rPr>
                <w:delText xml:space="preserve">) </w:delText>
              </w:r>
              <w:r w:rsidRPr="004B27F3" w:rsidDel="005C6C5E">
                <w:rPr>
                  <w:rFonts w:hint="eastAsia"/>
                  <w:rtl/>
                </w:rPr>
                <w:delText>או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משותק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בשתי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גפיים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תחתונות</w:delText>
              </w:r>
              <w:r w:rsidRPr="004B27F3" w:rsidDel="005C6C5E">
                <w:rPr>
                  <w:rtl/>
                </w:rPr>
                <w:delText xml:space="preserve"> (</w:delText>
              </w:r>
              <w:r w:rsidRPr="004B27F3" w:rsidDel="005C6C5E">
                <w:rPr>
                  <w:rFonts w:hint="eastAsia"/>
                  <w:rtl/>
                </w:rPr>
                <w:delText>פרפלג</w:delText>
              </w:r>
              <w:r w:rsidRPr="004B27F3" w:rsidDel="005C6C5E">
                <w:rPr>
                  <w:rtl/>
                </w:rPr>
                <w:delText xml:space="preserve">) </w:delText>
              </w:r>
              <w:r w:rsidRPr="004B27F3" w:rsidDel="005C6C5E">
                <w:rPr>
                  <w:rFonts w:hint="eastAsia"/>
                  <w:rtl/>
                </w:rPr>
                <w:delText>שדרגת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נכותו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בשל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פגימה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זו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אינה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פחותה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מ־</w:delText>
              </w:r>
              <w:r w:rsidRPr="004B27F3" w:rsidDel="005C6C5E">
                <w:rPr>
                  <w:rtl/>
                </w:rPr>
                <w:delText>100%;</w:delText>
              </w:r>
            </w:del>
          </w:p>
        </w:tc>
      </w:tr>
      <w:tr w:rsidR="00015799" w:rsidRPr="004B27F3" w:rsidDel="00D051A8" w:rsidTr="00015799">
        <w:trPr>
          <w:cantSplit/>
          <w:jc w:val="center"/>
          <w:del w:id="2676" w:author="דפנה ברנאי" w:date="2017-11-22T10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SideHeading"/>
              <w:rPr>
                <w:del w:id="2677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78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79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80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81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82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83" w:author="דפנה ברנאי" w:date="2017-11-22T10:0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995625">
            <w:pPr>
              <w:pStyle w:val="TableBlock"/>
              <w:rPr>
                <w:del w:id="2684" w:author="דפנה ברנאי" w:date="2017-11-22T10:08:00Z"/>
                <w:rtl/>
              </w:rPr>
            </w:pPr>
            <w:del w:id="2685" w:author="דפנה ברנאי" w:date="2017-11-22T10:08:00Z">
              <w:r w:rsidRPr="004B27F3" w:rsidDel="00D051A8">
                <w:rPr>
                  <w:rtl/>
                </w:rPr>
                <w:delText>(2)</w:delText>
              </w:r>
              <w:r w:rsidRPr="004B27F3" w:rsidDel="00D051A8">
                <w:rPr>
                  <w:rtl/>
                </w:rPr>
                <w:tab/>
              </w:r>
            </w:del>
            <w:del w:id="2686" w:author="דפנה ברנאי" w:date="2017-11-22T10:05:00Z">
              <w:r w:rsidRPr="004B27F3" w:rsidDel="005C6C5E">
                <w:rPr>
                  <w:rFonts w:hint="eastAsia"/>
                  <w:rtl/>
                </w:rPr>
                <w:delText>נכה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בעל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פגימה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אי־שליטה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בסוגרים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שדרגת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נכותו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בשל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פגימה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זו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אינה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פחותה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מ־</w:delText>
              </w:r>
              <w:r w:rsidRPr="004B27F3" w:rsidDel="005C6C5E">
                <w:rPr>
                  <w:rtl/>
                </w:rPr>
                <w:delText>70%.</w:delText>
              </w:r>
            </w:del>
          </w:p>
        </w:tc>
      </w:tr>
      <w:tr w:rsidR="00015799" w:rsidRPr="004B27F3" w:rsidDel="00D051A8" w:rsidTr="00015799">
        <w:trPr>
          <w:cantSplit/>
          <w:jc w:val="center"/>
          <w:del w:id="2687" w:author="דפנה ברנאי" w:date="2017-11-22T10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SideHeading"/>
              <w:rPr>
                <w:del w:id="2688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89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90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91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92" w:author="דפנה ברנאי" w:date="2017-11-22T10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015799">
            <w:pPr>
              <w:pStyle w:val="TableText"/>
              <w:rPr>
                <w:del w:id="2693" w:author="דפנה ברנאי" w:date="2017-11-22T10:0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Del="00D051A8" w:rsidRDefault="00015799" w:rsidP="00995625">
            <w:pPr>
              <w:pStyle w:val="TableBlock"/>
              <w:rPr>
                <w:del w:id="2694" w:author="דפנה ברנאי" w:date="2017-11-22T10:08:00Z"/>
                <w:rtl/>
              </w:rPr>
            </w:pPr>
            <w:del w:id="2695" w:author="דפנה ברנאי" w:date="2017-11-22T10:08:00Z">
              <w:r w:rsidRPr="004B27F3" w:rsidDel="00D051A8">
                <w:rPr>
                  <w:rtl/>
                </w:rPr>
                <w:delText>(</w:delText>
              </w:r>
              <w:r w:rsidRPr="004B27F3" w:rsidDel="00D051A8">
                <w:rPr>
                  <w:rFonts w:hint="eastAsia"/>
                  <w:rtl/>
                </w:rPr>
                <w:delText>ב</w:delText>
              </w:r>
              <w:r w:rsidRPr="004B27F3" w:rsidDel="00D051A8">
                <w:rPr>
                  <w:rtl/>
                </w:rPr>
                <w:delText>)</w:delText>
              </w:r>
              <w:r w:rsidRPr="004B27F3" w:rsidDel="00D051A8">
                <w:rPr>
                  <w:rtl/>
                </w:rPr>
                <w:tab/>
              </w:r>
            </w:del>
            <w:del w:id="2696" w:author="דפנה ברנאי" w:date="2017-11-22T10:06:00Z">
              <w:r w:rsidRPr="004B27F3" w:rsidDel="005C6C5E">
                <w:rPr>
                  <w:rFonts w:hint="eastAsia"/>
                  <w:rtl/>
                </w:rPr>
                <w:delText>נכה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בעל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פגימה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אי־שליטה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בסוגרים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שדרגת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נכותו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בשל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פגימה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זו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היא</w:delText>
              </w:r>
              <w:r w:rsidRPr="004B27F3" w:rsidDel="005C6C5E">
                <w:rPr>
                  <w:rtl/>
                </w:rPr>
                <w:delText xml:space="preserve"> 40% </w:delText>
              </w:r>
              <w:r w:rsidRPr="004B27F3" w:rsidDel="005C6C5E">
                <w:rPr>
                  <w:rFonts w:hint="eastAsia"/>
                  <w:rtl/>
                </w:rPr>
                <w:delText>עד</w:delText>
              </w:r>
              <w:r w:rsidRPr="004B27F3" w:rsidDel="005C6C5E">
                <w:rPr>
                  <w:rtl/>
                </w:rPr>
                <w:delText xml:space="preserve"> 69%, </w:delText>
              </w:r>
              <w:r w:rsidRPr="004B27F3" w:rsidDel="005C6C5E">
                <w:rPr>
                  <w:rFonts w:hint="eastAsia"/>
                  <w:rtl/>
                </w:rPr>
                <w:delText>יקבל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בסמוך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לאחר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קביעת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דרגת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הנכות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המזכה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מענק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חד־פעמי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בסכום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של</w:delText>
              </w:r>
              <w:r w:rsidRPr="004B27F3" w:rsidDel="005C6C5E">
                <w:rPr>
                  <w:rtl/>
                </w:rPr>
                <w:delText xml:space="preserve"> 2,183 </w:delText>
              </w:r>
              <w:r w:rsidRPr="004B27F3" w:rsidDel="005C6C5E">
                <w:rPr>
                  <w:rFonts w:hint="eastAsia"/>
                  <w:rtl/>
                </w:rPr>
                <w:delText>שקלים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חדשים</w:delText>
              </w:r>
              <w:r w:rsidRPr="004B27F3" w:rsidDel="005C6C5E">
                <w:rPr>
                  <w:rtl/>
                </w:rPr>
                <w:delText xml:space="preserve"> (</w:delText>
              </w:r>
              <w:r w:rsidRPr="004B27F3" w:rsidDel="005C6C5E">
                <w:rPr>
                  <w:rFonts w:hint="eastAsia"/>
                  <w:rtl/>
                </w:rPr>
                <w:delText>בסעיף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קטן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זה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Del="005C6C5E">
                <w:rPr>
                  <w:rtl/>
                </w:rPr>
                <w:delText>–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מענק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ראשוני</w:delText>
              </w:r>
              <w:r w:rsidRPr="004B27F3" w:rsidDel="005C6C5E">
                <w:rPr>
                  <w:rtl/>
                </w:rPr>
                <w:delText xml:space="preserve">) </w:delText>
              </w:r>
              <w:r w:rsidRPr="004B27F3" w:rsidDel="005C6C5E">
                <w:rPr>
                  <w:rFonts w:hint="eastAsia"/>
                  <w:rtl/>
                </w:rPr>
                <w:delText>לרכישת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ציוד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משתחק</w:delText>
              </w:r>
              <w:r w:rsidRPr="004B27F3" w:rsidDel="005C6C5E">
                <w:rPr>
                  <w:rtl/>
                </w:rPr>
                <w:delText xml:space="preserve">; </w:delText>
              </w:r>
              <w:r w:rsidRPr="004B27F3" w:rsidDel="005C6C5E">
                <w:rPr>
                  <w:rFonts w:hint="eastAsia"/>
                  <w:rtl/>
                </w:rPr>
                <w:delText>נכה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כאמור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יקבל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מענק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שנתי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לרכישת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ציוד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משתחק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בסכום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של</w:delText>
              </w:r>
              <w:r w:rsidRPr="004B27F3" w:rsidDel="005C6C5E">
                <w:rPr>
                  <w:rtl/>
                </w:rPr>
                <w:delText xml:space="preserve"> 908 </w:delText>
              </w:r>
              <w:r w:rsidRPr="004B27F3" w:rsidDel="005C6C5E">
                <w:rPr>
                  <w:rFonts w:hint="eastAsia"/>
                  <w:rtl/>
                </w:rPr>
                <w:delText>שקלים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חדשים</w:delText>
              </w:r>
              <w:r w:rsidRPr="004B27F3" w:rsidDel="005C6C5E">
                <w:rPr>
                  <w:rtl/>
                </w:rPr>
                <w:delText xml:space="preserve">, </w:delText>
              </w:r>
              <w:r w:rsidRPr="004B27F3" w:rsidDel="005C6C5E">
                <w:rPr>
                  <w:rFonts w:hint="eastAsia"/>
                  <w:rtl/>
                </w:rPr>
                <w:delText>וזאת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החל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מהשנה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שלאחר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השנה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שעבורה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קיבל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את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המענק</w:delText>
              </w:r>
              <w:r w:rsidRPr="004B27F3" w:rsidDel="005C6C5E">
                <w:rPr>
                  <w:rtl/>
                </w:rPr>
                <w:delText xml:space="preserve"> </w:delText>
              </w:r>
              <w:r w:rsidRPr="004B27F3" w:rsidDel="005C6C5E">
                <w:rPr>
                  <w:rFonts w:hint="eastAsia"/>
                  <w:rtl/>
                </w:rPr>
                <w:delText>הראשוני</w:delText>
              </w:r>
              <w:r w:rsidRPr="004B27F3" w:rsidDel="005C6C5E">
                <w:rPr>
                  <w:rtl/>
                </w:rPr>
                <w:delText>.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697" w:author="דפנה ברנאי" w:date="2017-11-22T10:09:00Z">
              <w:r w:rsidRPr="004B27F3" w:rsidDel="00D051A8">
                <w:rPr>
                  <w:rFonts w:hint="eastAsia"/>
                  <w:rtl/>
                </w:rPr>
                <w:delText>ג</w:delText>
              </w:r>
            </w:del>
            <w:ins w:id="2698" w:author="דפנה ברנאי" w:date="2017-11-22T10:09:00Z">
              <w:r w:rsidR="00D051A8">
                <w:rPr>
                  <w:rFonts w:hint="cs"/>
                  <w:rtl/>
                </w:rPr>
                <w:t>ב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2699" w:author="דפנה ברנאי" w:date="2017-11-22T10:10:00Z">
              <w:r w:rsidR="00D051A8" w:rsidRPr="004B27F3">
                <w:rPr>
                  <w:rFonts w:hint="eastAsia"/>
                  <w:rtl/>
                </w:rPr>
                <w:t>הרופא</w:t>
              </w:r>
              <w:r w:rsidR="00D051A8" w:rsidRPr="004B27F3">
                <w:rPr>
                  <w:rtl/>
                </w:rPr>
                <w:t xml:space="preserve"> </w:t>
              </w:r>
              <w:r w:rsidR="00D051A8" w:rsidRPr="004B27F3">
                <w:rPr>
                  <w:rFonts w:hint="eastAsia"/>
                  <w:rtl/>
                </w:rPr>
                <w:t>המוסמך</w:t>
              </w:r>
              <w:r w:rsidR="00D051A8" w:rsidRPr="004B27F3">
                <w:rPr>
                  <w:rtl/>
                </w:rPr>
                <w:t xml:space="preserve"> </w:t>
              </w:r>
              <w:r w:rsidR="00D051A8" w:rsidRPr="004B27F3">
                <w:rPr>
                  <w:rFonts w:hint="eastAsia"/>
                  <w:rtl/>
                </w:rPr>
                <w:t xml:space="preserve">המחוזי </w:t>
              </w:r>
              <w:r w:rsidR="00D051A8">
                <w:rPr>
                  <w:rFonts w:hint="cs"/>
                  <w:rtl/>
                </w:rPr>
                <w:t>רשאי לאשר ל</w:t>
              </w:r>
            </w:ins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ins w:id="2700" w:author="דפנה ברנאי" w:date="2017-11-22T10:11:00Z">
              <w:r w:rsidR="006465A9">
                <w:rPr>
                  <w:rFonts w:hint="cs"/>
                  <w:rtl/>
                </w:rPr>
                <w:t>שיש לו</w:t>
              </w:r>
            </w:ins>
            <w:del w:id="2701" w:author="דפנה ברנאי" w:date="2017-11-22T10:11:00Z">
              <w:r w:rsidRPr="004B27F3" w:rsidDel="006465A9">
                <w:rPr>
                  <w:rFonts w:hint="eastAsia"/>
                  <w:rtl/>
                </w:rPr>
                <w:delText>בעל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מאי־שליטה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בסוגרים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del w:id="2702" w:author="דפנה ברנאי" w:date="2017-11-22T10:09:00Z">
              <w:r w:rsidRPr="004B27F3" w:rsidDel="00D051A8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del w:id="2703" w:author="דפנה ברנאי" w:date="2017-11-22T10:09:00Z">
              <w:r w:rsidRPr="004B27F3" w:rsidDel="00D051A8">
                <w:rPr>
                  <w:rtl/>
                </w:rPr>
                <w:delText xml:space="preserve"> </w:delText>
              </w:r>
              <w:r w:rsidRPr="004B27F3" w:rsidDel="00D051A8">
                <w:rPr>
                  <w:rFonts w:hint="eastAsia"/>
                  <w:rtl/>
                </w:rPr>
                <w:delText>או</w:delText>
              </w:r>
              <w:r w:rsidRPr="004B27F3" w:rsidDel="00D051A8">
                <w:rPr>
                  <w:rtl/>
                </w:rPr>
                <w:delText xml:space="preserve"> (</w:delText>
              </w:r>
              <w:r w:rsidRPr="004B27F3" w:rsidDel="00D051A8">
                <w:rPr>
                  <w:rFonts w:hint="eastAsia"/>
                  <w:rtl/>
                </w:rPr>
                <w:delText>ב</w:delText>
              </w:r>
              <w:r w:rsidRPr="004B27F3" w:rsidDel="00D051A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del w:id="2704" w:author="דפנה ברנאי" w:date="2017-11-22T10:10:00Z">
              <w:r w:rsidRPr="004B27F3" w:rsidDel="00B72297">
                <w:rPr>
                  <w:rFonts w:hint="eastAsia"/>
                  <w:rtl/>
                </w:rPr>
                <w:delText>רשאי</w:delText>
              </w:r>
              <w:r w:rsidRPr="004B27F3" w:rsidDel="00B72297">
                <w:rPr>
                  <w:rtl/>
                </w:rPr>
                <w:delText xml:space="preserve"> </w:delText>
              </w:r>
              <w:r w:rsidRPr="004B27F3" w:rsidDel="00D051A8">
                <w:rPr>
                  <w:rFonts w:hint="eastAsia"/>
                  <w:rtl/>
                </w:rPr>
                <w:delText>הרופא</w:delText>
              </w:r>
              <w:r w:rsidRPr="004B27F3" w:rsidDel="00D051A8">
                <w:rPr>
                  <w:rtl/>
                </w:rPr>
                <w:delText xml:space="preserve"> </w:delText>
              </w:r>
              <w:r w:rsidRPr="004B27F3" w:rsidDel="00D051A8">
                <w:rPr>
                  <w:rFonts w:hint="eastAsia"/>
                  <w:rtl/>
                </w:rPr>
                <w:delText>המוסמך</w:delText>
              </w:r>
              <w:r w:rsidRPr="004B27F3" w:rsidDel="00D051A8">
                <w:rPr>
                  <w:rtl/>
                </w:rPr>
                <w:delText xml:space="preserve"> </w:delText>
              </w:r>
              <w:r w:rsidRPr="004B27F3" w:rsidDel="00D051A8">
                <w:rPr>
                  <w:rFonts w:hint="eastAsia"/>
                  <w:rtl/>
                </w:rPr>
                <w:delText>המחוזי</w:delText>
              </w:r>
              <w:r w:rsidRPr="004B27F3" w:rsidDel="00D051A8">
                <w:rPr>
                  <w:rtl/>
                </w:rPr>
                <w:delText xml:space="preserve"> </w:delText>
              </w:r>
              <w:r w:rsidRPr="004B27F3" w:rsidDel="00B72297">
                <w:rPr>
                  <w:rFonts w:hint="eastAsia"/>
                  <w:rtl/>
                </w:rPr>
                <w:delText>לאשר</w:delText>
              </w:r>
              <w:r w:rsidRPr="004B27F3" w:rsidDel="00B72297">
                <w:rPr>
                  <w:rtl/>
                </w:rPr>
                <w:delText xml:space="preserve"> </w:delText>
              </w:r>
              <w:r w:rsidRPr="004B27F3" w:rsidDel="00B72297">
                <w:rPr>
                  <w:rFonts w:hint="eastAsia"/>
                  <w:rtl/>
                </w:rPr>
                <w:delText>לו</w:delText>
              </w:r>
              <w:r w:rsidRPr="004B27F3" w:rsidDel="00B7229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del w:id="2705" w:author="דפנה ברנאי" w:date="2017-11-22T10:10:00Z">
              <w:r w:rsidRPr="004B27F3" w:rsidDel="00B72297">
                <w:rPr>
                  <w:rFonts w:hint="eastAsia"/>
                  <w:rtl/>
                </w:rPr>
                <w:delText>ב</w:delText>
              </w:r>
            </w:del>
            <w:ins w:id="2706" w:author="דפנה ברנאי" w:date="2017-11-22T10:10:00Z">
              <w:r w:rsidR="00B72297">
                <w:rPr>
                  <w:rFonts w:hint="cs"/>
                  <w:rtl/>
                </w:rPr>
                <w:t>א</w:t>
              </w:r>
            </w:ins>
            <w:r w:rsidRPr="004B27F3">
              <w:rPr>
                <w:rtl/>
              </w:rPr>
              <w:t>)</w:t>
            </w:r>
            <w:ins w:id="2707" w:author="דפנה ברנאי" w:date="2017-11-22T10:10:00Z">
              <w:r w:rsidR="00B72297">
                <w:rPr>
                  <w:rFonts w:hint="cs"/>
                  <w:rtl/>
                </w:rPr>
                <w:t>(3)</w:t>
              </w:r>
            </w:ins>
            <w:del w:id="2708" w:author="דפנה ברנאי" w:date="2017-11-22T10:10:00Z">
              <w:r w:rsidRPr="004B27F3" w:rsidDel="00B72297">
                <w:rPr>
                  <w:rtl/>
                </w:rPr>
                <w:delText xml:space="preserve">, </w:delText>
              </w:r>
              <w:r w:rsidRPr="004B27F3" w:rsidDel="00B72297">
                <w:rPr>
                  <w:rFonts w:hint="eastAsia"/>
                  <w:rtl/>
                </w:rPr>
                <w:delText>לפי</w:delText>
              </w:r>
              <w:r w:rsidRPr="004B27F3" w:rsidDel="00B72297">
                <w:rPr>
                  <w:rtl/>
                </w:rPr>
                <w:delText xml:space="preserve"> </w:delText>
              </w:r>
              <w:r w:rsidRPr="004B27F3" w:rsidDel="00B72297">
                <w:rPr>
                  <w:rFonts w:hint="eastAsia"/>
                  <w:rtl/>
                </w:rPr>
                <w:delText>העניין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46305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צרכים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3D4C24" w:rsidP="00463056">
            <w:pPr>
              <w:pStyle w:val="TableBlock"/>
              <w:rPr>
                <w:rtl/>
              </w:rPr>
            </w:pPr>
            <w:ins w:id="2709" w:author="דפנה ברנאי" w:date="2017-11-22T10:12:00Z">
              <w:r w:rsidRPr="004B27F3">
                <w:rPr>
                  <w:rFonts w:hint="eastAsia"/>
                  <w:rtl/>
                </w:rPr>
                <w:t>הרופא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המוסמך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 xml:space="preserve">המחוזי </w:t>
              </w:r>
              <w:r>
                <w:rPr>
                  <w:rFonts w:hint="cs"/>
                  <w:rtl/>
                </w:rPr>
                <w:t>רשאי לאשר ל</w:t>
              </w:r>
            </w:ins>
            <w:r w:rsidR="00015799" w:rsidRPr="004B27F3">
              <w:rPr>
                <w:rFonts w:hint="eastAsia"/>
                <w:rtl/>
              </w:rPr>
              <w:t>נכה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שחלה</w:t>
            </w:r>
            <w:r w:rsidR="00015799" w:rsidRPr="004B27F3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החמרה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במצבו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הרפואי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עקב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נכותו</w:t>
            </w:r>
            <w:r w:rsidR="00015799" w:rsidRPr="004552F6">
              <w:rPr>
                <w:rtl/>
              </w:rPr>
              <w:t xml:space="preserve"> </w:t>
            </w:r>
            <w:del w:id="2710" w:author="דפנה ברנאי" w:date="2017-11-22T10:11:00Z">
              <w:r w:rsidR="00015799" w:rsidRPr="004552F6" w:rsidDel="003D4C24">
                <w:rPr>
                  <w:rFonts w:hint="eastAsia"/>
                  <w:rtl/>
                </w:rPr>
                <w:delText>אשר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</w:del>
            <w:ins w:id="2711" w:author="יעל סלנט" w:date="2018-01-14T12:37:00Z">
              <w:r w:rsidR="00351251" w:rsidRPr="004552F6">
                <w:rPr>
                  <w:rFonts w:hint="eastAsia"/>
                  <w:rtl/>
                </w:rPr>
                <w:t>וההחמרה</w:t>
              </w:r>
              <w:r w:rsidR="00351251" w:rsidRPr="004552F6">
                <w:rPr>
                  <w:rtl/>
                </w:rPr>
                <w:t xml:space="preserve"> כאמור </w:t>
              </w:r>
            </w:ins>
            <w:ins w:id="2712" w:author="דפנה ברנאי" w:date="2017-11-22T10:11:00Z">
              <w:del w:id="2713" w:author="יעל סלנט" w:date="2018-01-14T12:37:00Z">
                <w:r w:rsidRPr="004552F6" w:rsidDel="00351251">
                  <w:rPr>
                    <w:rFonts w:hint="eastAsia"/>
                    <w:rtl/>
                  </w:rPr>
                  <w:delText>ש</w:delText>
                </w:r>
              </w:del>
            </w:ins>
            <w:r w:rsidR="00015799" w:rsidRPr="004552F6">
              <w:rPr>
                <w:rFonts w:hint="eastAsia"/>
                <w:rtl/>
              </w:rPr>
              <w:t>הביאה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לפגיעה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ביכולתו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התפקודית</w:t>
            </w:r>
            <w:ins w:id="2714" w:author="יעל סלנט" w:date="2018-01-14T12:39:00Z">
              <w:r w:rsidR="00DE4CED" w:rsidRPr="004552F6">
                <w:rPr>
                  <w:rFonts w:hint="cs"/>
                  <w:rtl/>
                </w:rPr>
                <w:t>,</w:t>
              </w:r>
            </w:ins>
            <w:del w:id="2715" w:author="דפנה ברנאי" w:date="2017-11-22T10:12:00Z">
              <w:r w:rsidR="00015799" w:rsidRPr="004552F6" w:rsidDel="003D4C24">
                <w:rPr>
                  <w:rtl/>
                </w:rPr>
                <w:delText xml:space="preserve">, </w:delText>
              </w:r>
              <w:r w:rsidR="00015799" w:rsidRPr="004552F6" w:rsidDel="003D4C24">
                <w:rPr>
                  <w:rFonts w:hint="eastAsia"/>
                  <w:rtl/>
                </w:rPr>
                <w:delText>רשאי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  <w:r w:rsidR="00015799" w:rsidRPr="004552F6" w:rsidDel="003D4C24">
                <w:rPr>
                  <w:rFonts w:hint="eastAsia"/>
                  <w:rtl/>
                </w:rPr>
                <w:delText>הרופא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  <w:r w:rsidR="00015799" w:rsidRPr="004552F6" w:rsidDel="003D4C24">
                <w:rPr>
                  <w:rFonts w:hint="eastAsia"/>
                  <w:rtl/>
                </w:rPr>
                <w:delText>המוסמך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  <w:r w:rsidR="00015799" w:rsidRPr="004552F6" w:rsidDel="003D4C24">
                <w:rPr>
                  <w:rFonts w:hint="eastAsia"/>
                  <w:rtl/>
                </w:rPr>
                <w:delText>המחוזי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  <w:r w:rsidR="00015799" w:rsidRPr="004552F6" w:rsidDel="003D4C24">
                <w:rPr>
                  <w:rFonts w:hint="eastAsia"/>
                  <w:rtl/>
                </w:rPr>
                <w:delText>לאשר</w:delText>
              </w:r>
              <w:r w:rsidR="00015799" w:rsidRPr="004552F6" w:rsidDel="003D4C24">
                <w:rPr>
                  <w:rtl/>
                </w:rPr>
                <w:delText xml:space="preserve"> </w:delText>
              </w:r>
              <w:r w:rsidR="00015799" w:rsidRPr="004552F6" w:rsidDel="003D4C24">
                <w:rPr>
                  <w:rFonts w:hint="eastAsia"/>
                  <w:rtl/>
                </w:rPr>
                <w:delText>לו</w:delText>
              </w:r>
            </w:del>
            <w:r w:rsidR="00015799" w:rsidRPr="004552F6">
              <w:rPr>
                <w:rtl/>
              </w:rPr>
              <w:t xml:space="preserve"> </w:t>
            </w:r>
            <w:del w:id="2716" w:author="יעל סלנט" w:date="2017-11-15T09:56:00Z">
              <w:r w:rsidR="00015799" w:rsidRPr="004552F6" w:rsidDel="009A41C3">
                <w:rPr>
                  <w:rFonts w:hint="eastAsia"/>
                  <w:rtl/>
                </w:rPr>
                <w:delText>באופן</w:delText>
              </w:r>
              <w:r w:rsidR="00015799" w:rsidRPr="004552F6" w:rsidDel="009A41C3">
                <w:rPr>
                  <w:rtl/>
                </w:rPr>
                <w:delText xml:space="preserve"> </w:delText>
              </w:r>
              <w:r w:rsidR="00015799" w:rsidRPr="004552F6" w:rsidDel="009A41C3">
                <w:rPr>
                  <w:rFonts w:hint="eastAsia"/>
                  <w:rtl/>
                </w:rPr>
                <w:delText>זמני</w:delText>
              </w:r>
              <w:r w:rsidR="00015799" w:rsidRPr="004552F6" w:rsidDel="009A41C3">
                <w:rPr>
                  <w:rtl/>
                </w:rPr>
                <w:delText xml:space="preserve"> </w:delText>
              </w:r>
              <w:r w:rsidR="00015799" w:rsidRPr="004552F6" w:rsidDel="009A41C3">
                <w:rPr>
                  <w:rFonts w:hint="eastAsia"/>
                  <w:rtl/>
                </w:rPr>
                <w:delText>או</w:delText>
              </w:r>
              <w:r w:rsidR="00015799" w:rsidRPr="004552F6" w:rsidDel="009A41C3">
                <w:rPr>
                  <w:rtl/>
                </w:rPr>
                <w:delText xml:space="preserve"> </w:delText>
              </w:r>
              <w:r w:rsidR="00015799" w:rsidRPr="004552F6" w:rsidDel="009A41C3">
                <w:rPr>
                  <w:rFonts w:hint="eastAsia"/>
                  <w:rtl/>
                </w:rPr>
                <w:delText>קבוע</w:delText>
              </w:r>
              <w:r w:rsidR="00015799" w:rsidRPr="004552F6" w:rsidDel="009A41C3">
                <w:rPr>
                  <w:rtl/>
                </w:rPr>
                <w:delText xml:space="preserve"> </w:delText>
              </w:r>
            </w:del>
            <w:r w:rsidR="00015799" w:rsidRPr="004552F6">
              <w:rPr>
                <w:rFonts w:hint="eastAsia"/>
                <w:rtl/>
              </w:rPr>
              <w:t>סיוע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כספי</w:t>
            </w:r>
            <w:ins w:id="2717" w:author="יעל סלנט" w:date="2018-01-14T12:45:00Z">
              <w:r w:rsidR="00DE4CED" w:rsidRPr="004552F6">
                <w:rPr>
                  <w:rtl/>
                </w:rPr>
                <w:t xml:space="preserve"> זמני או קבוע</w:t>
              </w:r>
            </w:ins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למימון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צרכים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רפואיים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לפי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כללים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ובסכומים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שיקבע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שר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הביטחון</w:t>
            </w:r>
            <w:r w:rsidR="00015799" w:rsidRPr="004552F6">
              <w:rPr>
                <w:rtl/>
              </w:rPr>
              <w:t xml:space="preserve">, </w:t>
            </w:r>
            <w:r w:rsidR="00015799" w:rsidRPr="004552F6">
              <w:rPr>
                <w:rFonts w:hint="eastAsia"/>
                <w:rtl/>
              </w:rPr>
              <w:t>ובלבד</w:t>
            </w:r>
            <w:r w:rsidR="00015799" w:rsidRPr="004552F6">
              <w:rPr>
                <w:rtl/>
              </w:rPr>
              <w:t xml:space="preserve"> </w:t>
            </w:r>
            <w:ins w:id="2718" w:author="דפנה ברנאי" w:date="2017-11-22T10:11:00Z">
              <w:del w:id="2719" w:author="יעל סלנט" w:date="2018-01-14T12:38:00Z">
                <w:r w:rsidRPr="004552F6" w:rsidDel="00DE4CED">
                  <w:rPr>
                    <w:rFonts w:hint="cs"/>
                    <w:rtl/>
                  </w:rPr>
                  <w:delText>י</w:delText>
                </w:r>
              </w:del>
            </w:ins>
            <w:r w:rsidR="00015799" w:rsidRPr="004552F6">
              <w:rPr>
                <w:rFonts w:hint="eastAsia"/>
                <w:rtl/>
              </w:rPr>
              <w:t>שסיוע</w:t>
            </w:r>
            <w:r w:rsidR="00015799" w:rsidRPr="004552F6">
              <w:rPr>
                <w:rtl/>
              </w:rPr>
              <w:t xml:space="preserve"> </w:t>
            </w:r>
            <w:del w:id="2720" w:author="יעל סלנט" w:date="2017-11-15T09:57:00Z">
              <w:r w:rsidR="00015799" w:rsidRPr="004552F6" w:rsidDel="009A41C3">
                <w:rPr>
                  <w:rFonts w:hint="eastAsia"/>
                  <w:rtl/>
                </w:rPr>
                <w:delText>הניתן</w:delText>
              </w:r>
            </w:del>
            <w:r w:rsidR="00015799" w:rsidRPr="004552F6">
              <w:rPr>
                <w:rtl/>
              </w:rPr>
              <w:t xml:space="preserve"> </w:t>
            </w:r>
            <w:ins w:id="2721" w:author="יעל סלנט" w:date="2018-01-14T12:41:00Z">
              <w:r w:rsidR="00DE4CED" w:rsidRPr="004552F6">
                <w:rPr>
                  <w:rFonts w:hint="cs"/>
                  <w:rtl/>
                </w:rPr>
                <w:t xml:space="preserve">כאמור יינתן באופן </w:t>
              </w:r>
            </w:ins>
            <w:del w:id="2722" w:author="יעל סלנט" w:date="2018-01-14T12:40:00Z">
              <w:r w:rsidR="00015799" w:rsidRPr="004552F6" w:rsidDel="00DE4CED">
                <w:rPr>
                  <w:rFonts w:hint="eastAsia"/>
                  <w:rtl/>
                </w:rPr>
                <w:delText>באופן</w:delText>
              </w:r>
              <w:r w:rsidR="00015799" w:rsidRPr="004552F6" w:rsidDel="00DE4CED">
                <w:rPr>
                  <w:rtl/>
                </w:rPr>
                <w:delText xml:space="preserve"> </w:delText>
              </w:r>
            </w:del>
            <w:r w:rsidR="00015799" w:rsidRPr="004552F6">
              <w:rPr>
                <w:rFonts w:hint="eastAsia"/>
                <w:rtl/>
              </w:rPr>
              <w:t>קבוע</w:t>
            </w:r>
            <w:ins w:id="2723" w:author="יעל סלנט" w:date="2017-11-15T09:57:00Z">
              <w:r w:rsidR="009A41C3" w:rsidRPr="004552F6">
                <w:rPr>
                  <w:rFonts w:hint="cs"/>
                  <w:rtl/>
                </w:rPr>
                <w:t xml:space="preserve"> </w:t>
              </w:r>
            </w:ins>
            <w:ins w:id="2724" w:author="יעל סלנט" w:date="2018-01-14T12:38:00Z">
              <w:r w:rsidR="00DE4CED" w:rsidRPr="004552F6">
                <w:rPr>
                  <w:rFonts w:hint="eastAsia"/>
                  <w:rtl/>
                </w:rPr>
                <w:t>רק</w:t>
              </w:r>
              <w:r w:rsidR="00DE4CED" w:rsidRPr="004552F6">
                <w:rPr>
                  <w:rtl/>
                </w:rPr>
                <w:t xml:space="preserve"> </w:t>
              </w:r>
            </w:ins>
            <w:ins w:id="2725" w:author="יעל סלנט" w:date="2017-11-15T09:57:00Z">
              <w:r w:rsidR="009A41C3" w:rsidRPr="004552F6">
                <w:rPr>
                  <w:rFonts w:hint="eastAsia"/>
                  <w:rtl/>
                </w:rPr>
                <w:t>א</w:t>
              </w:r>
            </w:ins>
            <w:ins w:id="2726" w:author="דפנה ברנאי" w:date="2017-11-22T10:12:00Z">
              <w:r w:rsidRPr="004552F6">
                <w:rPr>
                  <w:rFonts w:hint="eastAsia"/>
                  <w:rtl/>
                </w:rPr>
                <w:t>ם</w:t>
              </w:r>
            </w:ins>
            <w:del w:id="2727" w:author="יעל סלנט" w:date="2017-11-15T09:57:00Z">
              <w:r w:rsidR="00015799" w:rsidRPr="004552F6" w:rsidDel="003F16D9">
                <w:rPr>
                  <w:rtl/>
                </w:rPr>
                <w:delText xml:space="preserve"> </w:delText>
              </w:r>
              <w:r w:rsidR="00015799" w:rsidRPr="004552F6" w:rsidDel="003F16D9">
                <w:rPr>
                  <w:rFonts w:hint="eastAsia"/>
                  <w:rtl/>
                </w:rPr>
                <w:delText>ישולם</w:delText>
              </w:r>
              <w:r w:rsidR="00015799" w:rsidRPr="004552F6" w:rsidDel="003F16D9">
                <w:rPr>
                  <w:rtl/>
                </w:rPr>
                <w:delText xml:space="preserve"> </w:delText>
              </w:r>
              <w:r w:rsidR="00015799" w:rsidRPr="004552F6" w:rsidDel="003F16D9">
                <w:rPr>
                  <w:rFonts w:hint="eastAsia"/>
                  <w:rtl/>
                </w:rPr>
                <w:delText>רק</w:delText>
              </w:r>
              <w:r w:rsidR="00015799" w:rsidRPr="004552F6" w:rsidDel="003F16D9">
                <w:rPr>
                  <w:rtl/>
                </w:rPr>
                <w:delText xml:space="preserve"> </w:delText>
              </w:r>
              <w:r w:rsidR="00015799" w:rsidRPr="004552F6" w:rsidDel="003F16D9">
                <w:rPr>
                  <w:rFonts w:hint="eastAsia"/>
                  <w:rtl/>
                </w:rPr>
                <w:delText>אם</w:delText>
              </w:r>
            </w:del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ההחמרה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במצב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הרפואי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עקב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הנכות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אינה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באה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לידי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ביטוי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בדרגת</w:t>
            </w:r>
            <w:r w:rsidR="00015799" w:rsidRPr="004552F6">
              <w:rPr>
                <w:rtl/>
              </w:rPr>
              <w:t xml:space="preserve"> </w:t>
            </w:r>
            <w:r w:rsidR="00015799" w:rsidRPr="004552F6">
              <w:rPr>
                <w:rFonts w:hint="eastAsia"/>
                <w:rtl/>
              </w:rPr>
              <w:t>הנכות</w:t>
            </w:r>
            <w:r w:rsidR="00015799" w:rsidRPr="004552F6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552F6" w:rsidRDefault="004552F6" w:rsidP="00015799">
            <w:pPr>
              <w:pStyle w:val="TableSideHeading"/>
              <w:rPr>
                <w:szCs w:val="20"/>
                <w:rtl/>
                <w:rPrChange w:id="2728" w:author="יעל סלנט" w:date="2018-02-11T20:04:00Z">
                  <w:rPr>
                    <w:rtl/>
                  </w:rPr>
                </w:rPrChange>
              </w:rPr>
            </w:pPr>
            <w:ins w:id="2729" w:author="יעל סלנט" w:date="2018-02-11T20:04:00Z">
              <w:r w:rsidRPr="004552F6">
                <w:rPr>
                  <w:rFonts w:hint="eastAsia"/>
                  <w:szCs w:val="20"/>
                  <w:rtl/>
                  <w:rPrChange w:id="2730" w:author="יעל סלנט" w:date="2018-02-11T20:04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Pr="004552F6">
                <w:rPr>
                  <w:szCs w:val="20"/>
                  <w:rtl/>
                  <w:rPrChange w:id="2731" w:author="יעל סלנט" w:date="2018-02-11T20:04:00Z">
                    <w:rPr>
                      <w:rtl/>
                    </w:rPr>
                  </w:rPrChange>
                </w:rPr>
                <w:t xml:space="preserve"> – מה ה</w:t>
              </w:r>
            </w:ins>
            <w:ins w:id="2732" w:author="יעל סלנט" w:date="2017-11-15T09:58:00Z">
              <w:r w:rsidR="003F16D9" w:rsidRPr="004552F6">
                <w:rPr>
                  <w:rFonts w:hint="eastAsia"/>
                  <w:szCs w:val="20"/>
                  <w:rtl/>
                  <w:rPrChange w:id="2733" w:author="יעל סלנט" w:date="2018-02-11T20:04:00Z">
                    <w:rPr>
                      <w:rFonts w:hint="eastAsia"/>
                      <w:rtl/>
                    </w:rPr>
                  </w:rPrChange>
                </w:rPr>
                <w:t>רציונאל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734" w:author="דפנה ברנאי" w:date="2017-11-22T10:16:00Z">
              <w:r w:rsidRPr="004B27F3" w:rsidDel="00B56333">
                <w:rPr>
                  <w:rFonts w:hint="eastAsia"/>
                  <w:rtl/>
                </w:rPr>
                <w:delText>בעל</w:delText>
              </w:r>
              <w:r w:rsidRPr="004B27F3" w:rsidDel="00B56333">
                <w:rPr>
                  <w:rtl/>
                </w:rPr>
                <w:delText xml:space="preserve"> </w:delText>
              </w:r>
            </w:del>
            <w:ins w:id="2735" w:author="דפנה ברנאי" w:date="2017-11-22T10:16:00Z">
              <w:r w:rsidR="00B56333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ins w:id="2736" w:author="דפנה ברנאי" w:date="2017-11-22T10:16:00Z">
              <w:r w:rsidR="00B56333">
                <w:rPr>
                  <w:rFonts w:hint="cs"/>
                  <w:rtl/>
                </w:rPr>
                <w:t>ו היא</w:t>
              </w:r>
            </w:ins>
            <w:r w:rsidRPr="004B27F3">
              <w:rPr>
                <w:rtl/>
              </w:rPr>
              <w:t xml:space="preserve"> 100% </w:t>
            </w:r>
            <w:del w:id="2737" w:author="דפנה ברנאי" w:date="2017-11-22T10:16:00Z">
              <w:r w:rsidRPr="004B27F3" w:rsidDel="00B56333">
                <w:rPr>
                  <w:rFonts w:hint="eastAsia"/>
                  <w:rtl/>
                </w:rPr>
                <w:delText>או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יותר</w:delText>
              </w:r>
            </w:del>
            <w:ins w:id="2738" w:author="דפנה ברנאי" w:date="2017-11-22T10:16:00Z">
              <w:r w:rsidR="00B56333">
                <w:rPr>
                  <w:rFonts w:hint="cs"/>
                  <w:rtl/>
                </w:rPr>
                <w:t>לפחות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del w:id="2739" w:author="דפנה ברנאי" w:date="2017-11-22T10:16:00Z">
              <w:r w:rsidRPr="004B27F3" w:rsidDel="00B56333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740" w:author="דפנה ברנאי" w:date="2017-11-22T10:16:00Z">
              <w:r w:rsidRPr="004B27F3" w:rsidDel="00B56333">
                <w:rPr>
                  <w:rFonts w:hint="eastAsia"/>
                  <w:rtl/>
                </w:rPr>
                <w:delText>שאין</w:delText>
              </w:r>
              <w:r w:rsidRPr="004B27F3" w:rsidDel="00B56333">
                <w:rPr>
                  <w:rtl/>
                </w:rPr>
                <w:delText xml:space="preserve"> </w:delText>
              </w:r>
            </w:del>
            <w:ins w:id="2741" w:author="דפנה ברנאי" w:date="2017-11-22T10:16:00Z">
              <w:r w:rsidR="00B56333">
                <w:rPr>
                  <w:rFonts w:hint="cs"/>
                  <w:rtl/>
                </w:rPr>
                <w:t>ו</w:t>
              </w:r>
              <w:r w:rsidR="00B56333" w:rsidRPr="004B27F3">
                <w:rPr>
                  <w:rFonts w:hint="eastAsia"/>
                  <w:rtl/>
                </w:rPr>
                <w:t>אין</w:t>
              </w:r>
              <w:r w:rsidR="00B56333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נחייה</w:t>
            </w:r>
            <w:del w:id="2742" w:author="דפנה ברנאי" w:date="2017-11-22T10:16:00Z">
              <w:r w:rsidRPr="004B27F3" w:rsidDel="00B56333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נעליים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743" w:author="דפנה ברנאי" w:date="2017-11-22T10:23:00Z">
              <w:r w:rsidRPr="004B27F3" w:rsidDel="0078744A">
                <w:rPr>
                  <w:rFonts w:hint="eastAsia"/>
                  <w:rtl/>
                </w:rPr>
                <w:delText>כמפורט</w:delText>
              </w:r>
              <w:r w:rsidRPr="004B27F3" w:rsidDel="0078744A">
                <w:rPr>
                  <w:rtl/>
                </w:rPr>
                <w:delText xml:space="preserve"> </w:delText>
              </w:r>
              <w:r w:rsidRPr="004B27F3" w:rsidDel="0078744A">
                <w:rPr>
                  <w:rFonts w:hint="eastAsia"/>
                  <w:rtl/>
                </w:rPr>
                <w:delText>להלן</w:delText>
              </w:r>
              <w:r w:rsidRPr="004B27F3" w:rsidDel="0078744A">
                <w:rPr>
                  <w:rtl/>
                </w:rPr>
                <w:delText xml:space="preserve"> </w:delText>
              </w:r>
            </w:del>
            <w:del w:id="2744" w:author="דפנה ברנאי" w:date="2017-11-22T10:17:00Z">
              <w:r w:rsidRPr="004B27F3" w:rsidDel="00B56333">
                <w:rPr>
                  <w:rFonts w:hint="eastAsia"/>
                  <w:rtl/>
                </w:rPr>
                <w:delText>בפסקאות</w:delText>
              </w:r>
              <w:r w:rsidRPr="004B27F3" w:rsidDel="00B56333">
                <w:rPr>
                  <w:rtl/>
                </w:rPr>
                <w:delText xml:space="preserve"> (1) </w:delText>
              </w:r>
              <w:r w:rsidRPr="004B27F3" w:rsidDel="00B56333">
                <w:rPr>
                  <w:rFonts w:hint="eastAsia"/>
                  <w:rtl/>
                </w:rPr>
                <w:delText>עד</w:delText>
              </w:r>
              <w:r w:rsidRPr="004B27F3" w:rsidDel="00B56333">
                <w:rPr>
                  <w:rtl/>
                </w:rPr>
                <w:delText xml:space="preserve"> (3), </w:delText>
              </w:r>
            </w:del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נעליים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ins w:id="2745" w:author="דפנה ברנאי" w:date="2017-11-22T10:23:00Z">
              <w:r w:rsidR="0078744A" w:rsidRPr="004B27F3">
                <w:rPr>
                  <w:rFonts w:hint="eastAsia"/>
                  <w:rtl/>
                </w:rPr>
                <w:t xml:space="preserve"> כמפורט</w:t>
              </w:r>
              <w:r w:rsidR="0078744A" w:rsidRPr="004B27F3">
                <w:rPr>
                  <w:rtl/>
                </w:rPr>
                <w:t xml:space="preserve"> </w:t>
              </w:r>
              <w:r w:rsidR="0078744A" w:rsidRPr="004B27F3">
                <w:rPr>
                  <w:rFonts w:hint="eastAsia"/>
                  <w:rtl/>
                </w:rPr>
                <w:t>להלן</w:t>
              </w:r>
            </w:ins>
            <w:ins w:id="2746" w:author="דפנה ברנאי" w:date="2017-11-22T10:17:00Z">
              <w:r w:rsidR="00B56333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נעליים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:</w:t>
            </w:r>
          </w:p>
        </w:tc>
      </w:tr>
      <w:tr w:rsidR="00B56333" w:rsidTr="00B56333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47" w:author="דפנה ברנאי" w:date="2017-11-22T10:18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val="60"/>
          <w:jc w:val="center"/>
          <w:ins w:id="2748" w:author="דפנה ברנאי" w:date="2017-11-22T10:17:00Z"/>
          <w:trPrChange w:id="2749" w:author="דפנה ברנאי" w:date="2017-11-22T10:18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2750" w:author="דפנה ברנאי" w:date="2017-11-22T10:18:00Z">
              <w:tcPr>
                <w:tcW w:w="1871" w:type="dxa"/>
              </w:tcPr>
            </w:tcPrChange>
          </w:tcPr>
          <w:p w:rsidR="00B56333" w:rsidRDefault="00B56333">
            <w:pPr>
              <w:pStyle w:val="TableSideHeading"/>
              <w:rPr>
                <w:ins w:id="2751" w:author="דפנה ברנאי" w:date="2017-11-22T10:17:00Z"/>
              </w:rPr>
            </w:pPr>
          </w:p>
        </w:tc>
        <w:tc>
          <w:tcPr>
            <w:tcW w:w="624" w:type="dxa"/>
            <w:tcPrChange w:id="2752" w:author="דפנה ברנאי" w:date="2017-11-22T10:18:00Z">
              <w:tcPr>
                <w:tcW w:w="624" w:type="dxa"/>
              </w:tcPr>
            </w:tcPrChange>
          </w:tcPr>
          <w:p w:rsidR="00B56333" w:rsidRDefault="00B56333">
            <w:pPr>
              <w:pStyle w:val="TableText"/>
              <w:rPr>
                <w:ins w:id="2753" w:author="דפנה ברנאי" w:date="2017-11-22T10:17:00Z"/>
              </w:rPr>
            </w:pPr>
          </w:p>
        </w:tc>
        <w:tc>
          <w:tcPr>
            <w:tcW w:w="7145" w:type="dxa"/>
            <w:gridSpan w:val="7"/>
            <w:tcPrChange w:id="2754" w:author="דפנה ברנאי" w:date="2017-11-22T10:18:00Z">
              <w:tcPr>
                <w:tcW w:w="7146" w:type="dxa"/>
                <w:gridSpan w:val="7"/>
              </w:tcPr>
            </w:tcPrChange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  <w:tblPrChange w:id="2755" w:author="דפנה ברנאי" w:date="2017-11-22T10:18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5488"/>
              <w:gridCol w:w="1647"/>
              <w:tblGridChange w:id="2756">
                <w:tblGrid>
                  <w:gridCol w:w="3567"/>
                  <w:gridCol w:w="1921"/>
                  <w:gridCol w:w="1647"/>
                </w:tblGrid>
              </w:tblGridChange>
            </w:tblGrid>
            <w:tr w:rsidR="00B56333" w:rsidTr="00B56333">
              <w:trPr>
                <w:ins w:id="2757" w:author="דפנה ברנאי" w:date="2017-11-22T10:17:00Z"/>
              </w:trPr>
              <w:tc>
                <w:tcPr>
                  <w:tcW w:w="5488" w:type="dxa"/>
                  <w:tcPrChange w:id="2758" w:author="דפנה ברנאי" w:date="2017-11-22T10:18:00Z">
                    <w:tcPr>
                      <w:tcW w:w="3567" w:type="dxa"/>
                    </w:tcPr>
                  </w:tcPrChange>
                </w:tcPr>
                <w:p w:rsidR="00B56333" w:rsidRDefault="00B56333">
                  <w:pPr>
                    <w:pStyle w:val="TableBlock"/>
                    <w:jc w:val="center"/>
                    <w:rPr>
                      <w:ins w:id="2759" w:author="דפנה ברנאי" w:date="2017-11-22T10:17:00Z"/>
                      <w:rtl/>
                    </w:rPr>
                    <w:pPrChange w:id="2760" w:author="דפנה ברנאי" w:date="2017-11-22T10:18:00Z">
                      <w:pPr>
                        <w:pStyle w:val="TableBlock"/>
                      </w:pPr>
                    </w:pPrChange>
                  </w:pPr>
                  <w:ins w:id="2761" w:author="דפנה ברנאי" w:date="2017-11-22T10:17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647" w:type="dxa"/>
                  <w:tcPrChange w:id="2762" w:author="דפנה ברנאי" w:date="2017-11-22T10:18:00Z">
                    <w:tcPr>
                      <w:tcW w:w="3568" w:type="dxa"/>
                      <w:gridSpan w:val="2"/>
                    </w:tcPr>
                  </w:tcPrChange>
                </w:tcPr>
                <w:p w:rsidR="00B56333" w:rsidRDefault="00B56333">
                  <w:pPr>
                    <w:pStyle w:val="TableBlock"/>
                    <w:jc w:val="center"/>
                    <w:rPr>
                      <w:ins w:id="2763" w:author="דפנה ברנאי" w:date="2017-11-22T10:17:00Z"/>
                      <w:rtl/>
                    </w:rPr>
                    <w:pPrChange w:id="2764" w:author="דפנה ברנאי" w:date="2017-11-22T10:18:00Z">
                      <w:pPr>
                        <w:pStyle w:val="TableBlock"/>
                      </w:pPr>
                    </w:pPrChange>
                  </w:pPr>
                  <w:ins w:id="2765" w:author="דפנה ברנאי" w:date="2017-11-22T10:17:00Z">
                    <w:r>
                      <w:rPr>
                        <w:rFonts w:hint="cs"/>
                        <w:rtl/>
                      </w:rPr>
                      <w:t xml:space="preserve">סכום </w:t>
                    </w:r>
                  </w:ins>
                  <w:ins w:id="2766" w:author="דפנה ברנאי" w:date="2017-11-22T10:18:00Z">
                    <w:r>
                      <w:rPr>
                        <w:rtl/>
                      </w:rPr>
                      <w:br/>
                    </w:r>
                  </w:ins>
                  <w:ins w:id="2767" w:author="דפנה ברנאי" w:date="2017-11-22T10:17:00Z">
                    <w:r>
                      <w:rPr>
                        <w:rFonts w:hint="cs"/>
                        <w:rtl/>
                      </w:rPr>
                      <w:t>(בשקלים חד</w:t>
                    </w:r>
                  </w:ins>
                  <w:ins w:id="2768" w:author="דפנה ברנאי" w:date="2017-11-22T10:18:00Z">
                    <w:r>
                      <w:rPr>
                        <w:rFonts w:hint="cs"/>
                        <w:rtl/>
                      </w:rPr>
                      <w:t>ש</w:t>
                    </w:r>
                  </w:ins>
                  <w:ins w:id="2769" w:author="דפנה ברנאי" w:date="2017-11-22T10:17:00Z">
                    <w:r>
                      <w:rPr>
                        <w:rFonts w:hint="cs"/>
                        <w:rtl/>
                      </w:rPr>
                      <w:t>ים</w:t>
                    </w:r>
                  </w:ins>
                  <w:ins w:id="2770" w:author="דפנה ברנאי" w:date="2017-11-22T10:18:00Z">
                    <w:r>
                      <w:rPr>
                        <w:rFonts w:hint="cs"/>
                        <w:rtl/>
                      </w:rPr>
                      <w:t>)</w:t>
                    </w:r>
                  </w:ins>
                </w:p>
              </w:tc>
            </w:tr>
            <w:tr w:rsidR="00B56333" w:rsidTr="00B56333">
              <w:trPr>
                <w:ins w:id="2771" w:author="דפנה ברנאי" w:date="2017-11-22T10:17:00Z"/>
              </w:trPr>
              <w:tc>
                <w:tcPr>
                  <w:tcW w:w="5488" w:type="dxa"/>
                  <w:tcPrChange w:id="2772" w:author="דפנה ברנאי" w:date="2017-11-22T10:18:00Z">
                    <w:tcPr>
                      <w:tcW w:w="3567" w:type="dxa"/>
                    </w:tcPr>
                  </w:tcPrChange>
                </w:tcPr>
                <w:p w:rsidR="00B56333" w:rsidRDefault="00B56333" w:rsidP="00995625">
                  <w:pPr>
                    <w:pStyle w:val="TableBlock"/>
                    <w:rPr>
                      <w:ins w:id="2773" w:author="דפנה ברנאי" w:date="2017-11-22T10:17:00Z"/>
                      <w:rtl/>
                    </w:rPr>
                  </w:pPr>
                  <w:r w:rsidRPr="004B27F3">
                    <w:rPr>
                      <w:rtl/>
                    </w:rPr>
                    <w:t>(1)</w:t>
                  </w:r>
                  <w:r w:rsidRPr="004B27F3">
                    <w:rPr>
                      <w:rtl/>
                    </w:rPr>
                    <w:tab/>
                  </w:r>
                  <w:del w:id="2774" w:author="דפנה ברנאי" w:date="2017-11-22T10:18:00Z">
                    <w:r w:rsidRPr="004B27F3" w:rsidDel="00B56333">
                      <w:rPr>
                        <w:rFonts w:hint="eastAsia"/>
                        <w:rtl/>
                      </w:rPr>
                      <w:delText>נכה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בעל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דרגת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נכות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מיוחדת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שיתוק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בשתי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גפיים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תחתונות</w:t>
                  </w:r>
                  <w:del w:id="2775" w:author="יעל סלנט" w:date="2017-11-14T09:17:00Z">
                    <w:r w:rsidRPr="004B27F3" w:rsidDel="003049E6">
                      <w:rPr>
                        <w:rtl/>
                      </w:rPr>
                      <w:delText xml:space="preserve"> (</w:delText>
                    </w:r>
                    <w:r w:rsidRPr="004B27F3" w:rsidDel="003049E6">
                      <w:rPr>
                        <w:rFonts w:hint="eastAsia"/>
                        <w:rtl/>
                      </w:rPr>
                      <w:delText>פרפלגיה</w:delText>
                    </w:r>
                    <w:r w:rsidRPr="004B27F3" w:rsidDel="003049E6">
                      <w:rPr>
                        <w:rtl/>
                      </w:rPr>
                      <w:delText>)</w:delText>
                    </w:r>
                  </w:del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שיתוק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בארבע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גפיים</w:t>
                  </w:r>
                  <w:del w:id="2776" w:author="יעל סלנט" w:date="2017-11-14T09:17:00Z">
                    <w:r w:rsidRPr="004B27F3" w:rsidDel="003049E6">
                      <w:rPr>
                        <w:rtl/>
                      </w:rPr>
                      <w:delText xml:space="preserve"> (</w:delText>
                    </w:r>
                    <w:r w:rsidRPr="004B27F3" w:rsidDel="003049E6">
                      <w:rPr>
                        <w:rFonts w:hint="eastAsia"/>
                        <w:rtl/>
                      </w:rPr>
                      <w:delText>קוודרופלגיה</w:delText>
                    </w:r>
                    <w:r w:rsidRPr="004B27F3" w:rsidDel="003049E6">
                      <w:rPr>
                        <w:rtl/>
                      </w:rPr>
                      <w:delText>)</w:delText>
                    </w:r>
                  </w:del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שיתוק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בחצי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גוף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אנכי</w:t>
                  </w:r>
                  <w:del w:id="2777" w:author="יעל סלנט" w:date="2017-11-14T09:17:00Z">
                    <w:r w:rsidRPr="004B27F3" w:rsidDel="003049E6">
                      <w:rPr>
                        <w:rtl/>
                      </w:rPr>
                      <w:delText xml:space="preserve"> (</w:delText>
                    </w:r>
                    <w:r w:rsidRPr="004B27F3" w:rsidDel="003049E6">
                      <w:rPr>
                        <w:rFonts w:hint="eastAsia"/>
                        <w:rtl/>
                      </w:rPr>
                      <w:delText>המיפלגיה</w:delText>
                    </w:r>
                    <w:r w:rsidRPr="004B27F3" w:rsidDel="003049E6">
                      <w:rPr>
                        <w:rtl/>
                      </w:rPr>
                      <w:delText>)</w:delText>
                    </w:r>
                  </w:del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טרשת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נפוצה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מחלת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שרירים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פגימה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בעמוד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השדרה</w:t>
                  </w:r>
                  <w:del w:id="2778" w:author="דפנה ברנאי" w:date="2017-11-22T10:22:00Z">
                    <w:r w:rsidRPr="004B27F3" w:rsidDel="00297BA1">
                      <w:rPr>
                        <w:rtl/>
                      </w:rPr>
                      <w:delText>,</w:delText>
                    </w:r>
                  </w:del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מחלת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פרקים</w:t>
                  </w:r>
                  <w:del w:id="2779" w:author="דפנה ברנאי" w:date="2017-11-22T10:19:00Z"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Del="00B56333">
                      <w:rPr>
                        <w:rtl/>
                      </w:rPr>
                      <w:delText>–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בסכום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B56333">
                      <w:rPr>
                        <w:rtl/>
                      </w:rPr>
                      <w:delText xml:space="preserve"> 790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שקלים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חדשים</w:delText>
                    </w:r>
                    <w:r w:rsidRPr="004B27F3" w:rsidDel="00B56333">
                      <w:rPr>
                        <w:rtl/>
                      </w:rPr>
                      <w:delText>;</w:delText>
                    </w:r>
                  </w:del>
                </w:p>
              </w:tc>
              <w:tc>
                <w:tcPr>
                  <w:tcW w:w="1647" w:type="dxa"/>
                  <w:tcPrChange w:id="2780" w:author="דפנה ברנאי" w:date="2017-11-22T10:18:00Z">
                    <w:tcPr>
                      <w:tcW w:w="3568" w:type="dxa"/>
                      <w:gridSpan w:val="2"/>
                    </w:tcPr>
                  </w:tcPrChange>
                </w:tcPr>
                <w:p w:rsidR="00B56333" w:rsidRDefault="00B56333" w:rsidP="00B56333">
                  <w:pPr>
                    <w:pStyle w:val="TableBlock"/>
                    <w:rPr>
                      <w:ins w:id="2781" w:author="דפנה ברנאי" w:date="2017-11-22T10:17:00Z"/>
                      <w:rtl/>
                    </w:rPr>
                  </w:pPr>
                  <w:ins w:id="2782" w:author="דפנה ברנאי" w:date="2017-11-22T10:19:00Z">
                    <w:r>
                      <w:rPr>
                        <w:rFonts w:hint="cs"/>
                        <w:rtl/>
                      </w:rPr>
                      <w:t>790</w:t>
                    </w:r>
                  </w:ins>
                </w:p>
              </w:tc>
            </w:tr>
            <w:tr w:rsidR="00B56333" w:rsidTr="00B56333">
              <w:trPr>
                <w:ins w:id="2783" w:author="דפנה ברנאי" w:date="2017-11-22T10:18:00Z"/>
              </w:trPr>
              <w:tc>
                <w:tcPr>
                  <w:tcW w:w="5488" w:type="dxa"/>
                </w:tcPr>
                <w:p w:rsidR="00B56333" w:rsidRDefault="00B56333" w:rsidP="00995625">
                  <w:pPr>
                    <w:pStyle w:val="TableBlock"/>
                    <w:rPr>
                      <w:ins w:id="2784" w:author="דפנה ברנאי" w:date="2017-11-22T10:18:00Z"/>
                      <w:rtl/>
                    </w:rPr>
                  </w:pPr>
                  <w:r w:rsidRPr="004B27F3">
                    <w:rPr>
                      <w:rtl/>
                    </w:rPr>
                    <w:t>(2)</w:t>
                  </w:r>
                  <w:r w:rsidRPr="004B27F3">
                    <w:rPr>
                      <w:rtl/>
                    </w:rPr>
                    <w:tab/>
                  </w:r>
                  <w:del w:id="2785" w:author="דפנה ברנאי" w:date="2017-11-22T10:19:00Z">
                    <w:r w:rsidRPr="004B27F3" w:rsidDel="00B56333">
                      <w:rPr>
                        <w:rFonts w:hint="eastAsia"/>
                        <w:rtl/>
                      </w:rPr>
                      <w:delText>נכה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בעל</w:delText>
                    </w:r>
                  </w:del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דרגת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נכות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מיוחדת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עיוורון</w:t>
                  </w:r>
                  <w:r w:rsidRPr="004B27F3">
                    <w:rPr>
                      <w:rtl/>
                    </w:rPr>
                    <w:t xml:space="preserve">, </w:t>
                  </w:r>
                  <w:r w:rsidRPr="004B27F3">
                    <w:rPr>
                      <w:rFonts w:hint="eastAsia"/>
                      <w:rtl/>
                    </w:rPr>
                    <w:t>פגיעה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בעיניים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ins w:id="2786" w:author="דפנה ברנאי" w:date="2017-11-22T10:19:00Z">
                    <w:r>
                      <w:rPr>
                        <w:rFonts w:hint="cs"/>
                        <w:rtl/>
                      </w:rPr>
                      <w:t>דרגת נכות של 30%</w:t>
                    </w:r>
                  </w:ins>
                  <w:ins w:id="2787" w:author="דפנה ברנאי" w:date="2017-11-22T10:22:00Z">
                    <w:r w:rsidR="00297BA1"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  <w:ins w:id="2788" w:author="דפנה ברנאי" w:date="2017-11-22T10:19:00Z">
                    <w:r>
                      <w:rPr>
                        <w:rFonts w:hint="cs"/>
                        <w:rtl/>
                      </w:rPr>
                      <w:t xml:space="preserve"> בשל </w:t>
                    </w:r>
                  </w:ins>
                  <w:del w:id="2789" w:author="דפנה ברנאי" w:date="2017-11-22T10:19:00Z">
                    <w:r w:rsidRPr="004B27F3" w:rsidDel="00B56333">
                      <w:rPr>
                        <w:rFonts w:hint="eastAsia"/>
                        <w:rtl/>
                      </w:rPr>
                      <w:delText>פגוע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</w:del>
                  <w:ins w:id="2790" w:author="דפנה ברנאי" w:date="2017-11-22T10:19:00Z">
                    <w:r>
                      <w:rPr>
                        <w:rFonts w:hint="cs"/>
                        <w:rtl/>
                      </w:rPr>
                      <w:t xml:space="preserve">פגיעת </w:t>
                    </w:r>
                  </w:ins>
                  <w:r w:rsidRPr="004B27F3">
                    <w:rPr>
                      <w:rFonts w:hint="eastAsia"/>
                      <w:rtl/>
                    </w:rPr>
                    <w:t>גפה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תחתונה</w:t>
                  </w:r>
                  <w:r w:rsidRPr="004B27F3">
                    <w:rPr>
                      <w:rtl/>
                    </w:rPr>
                    <w:t xml:space="preserve"> </w:t>
                  </w:r>
                  <w:ins w:id="2791" w:author="דפנה ברנאי" w:date="2017-11-22T10:22:00Z">
                    <w:r w:rsidR="00297BA1">
                      <w:rPr>
                        <w:rFonts w:hint="eastAsia"/>
                        <w:rtl/>
                      </w:rPr>
                      <w:t>–</w:t>
                    </w:r>
                    <w:r w:rsidR="00297BA1">
                      <w:rPr>
                        <w:rFonts w:hint="cs"/>
                        <w:rtl/>
                      </w:rPr>
                      <w:t xml:space="preserve"> </w:t>
                    </w:r>
                  </w:ins>
                  <w:del w:id="2792" w:author="דפנה ברנאי" w:date="2017-11-22T10:19:00Z">
                    <w:r w:rsidRPr="004B27F3" w:rsidDel="00B56333">
                      <w:rPr>
                        <w:rFonts w:hint="eastAsia"/>
                        <w:rtl/>
                      </w:rPr>
                      <w:delText>שדרגת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נכותו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אינה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פחותה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מ־</w:delText>
                    </w:r>
                    <w:r w:rsidRPr="004B27F3" w:rsidDel="00B56333">
                      <w:rPr>
                        <w:rtl/>
                      </w:rPr>
                      <w:delText xml:space="preserve">30%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פגימה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זו</w:delText>
                    </w:r>
                    <w:r w:rsidRPr="004B27F3" w:rsidDel="00B56333">
                      <w:rPr>
                        <w:rtl/>
                      </w:rPr>
                      <w:delText xml:space="preserve">, </w:delText>
                    </w:r>
                  </w:del>
                  <w:ins w:id="2793" w:author="דפנה ברנאי" w:date="2017-11-22T10:19:00Z">
                    <w:r>
                      <w:rPr>
                        <w:rFonts w:hint="cs"/>
                        <w:rtl/>
                      </w:rPr>
                      <w:t xml:space="preserve">לנכה </w:t>
                    </w:r>
                  </w:ins>
                  <w:r w:rsidRPr="004B27F3">
                    <w:rPr>
                      <w:rFonts w:hint="eastAsia"/>
                      <w:rtl/>
                    </w:rPr>
                    <w:t>שיש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רכב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del w:id="2794" w:author="דפנה ברנאי" w:date="2017-11-22T10:19:00Z"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Del="00B56333">
                      <w:rPr>
                        <w:rtl/>
                      </w:rPr>
                      <w:delText>–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בסכום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B56333">
                      <w:rPr>
                        <w:rtl/>
                      </w:rPr>
                      <w:delText xml:space="preserve"> 1,056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שקלים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חדשים</w:delText>
                    </w:r>
                    <w:r w:rsidRPr="004B27F3" w:rsidDel="00B56333">
                      <w:rPr>
                        <w:rtl/>
                      </w:rPr>
                      <w:delText>;</w:delText>
                    </w:r>
                  </w:del>
                </w:p>
              </w:tc>
              <w:tc>
                <w:tcPr>
                  <w:tcW w:w="1647" w:type="dxa"/>
                </w:tcPr>
                <w:p w:rsidR="00B56333" w:rsidRDefault="00B56333" w:rsidP="00B56333">
                  <w:pPr>
                    <w:pStyle w:val="TableBlock"/>
                    <w:rPr>
                      <w:ins w:id="2795" w:author="דפנה ברנאי" w:date="2017-11-22T10:18:00Z"/>
                      <w:rtl/>
                    </w:rPr>
                  </w:pPr>
                  <w:ins w:id="2796" w:author="דפנה ברנאי" w:date="2017-11-22T10:19:00Z">
                    <w:r>
                      <w:rPr>
                        <w:rFonts w:hint="cs"/>
                        <w:rtl/>
                      </w:rPr>
                      <w:t>1,056</w:t>
                    </w:r>
                  </w:ins>
                </w:p>
              </w:tc>
            </w:tr>
            <w:tr w:rsidR="00B56333" w:rsidTr="00B56333">
              <w:trPr>
                <w:ins w:id="2797" w:author="דפנה ברנאי" w:date="2017-11-22T10:18:00Z"/>
              </w:trPr>
              <w:tc>
                <w:tcPr>
                  <w:tcW w:w="5488" w:type="dxa"/>
                </w:tcPr>
                <w:p w:rsidR="00B56333" w:rsidRDefault="00B56333" w:rsidP="00995625">
                  <w:pPr>
                    <w:pStyle w:val="TableBlock"/>
                    <w:rPr>
                      <w:ins w:id="2798" w:author="דפנה ברנאי" w:date="2017-11-22T10:18:00Z"/>
                      <w:rtl/>
                    </w:rPr>
                  </w:pPr>
                  <w:r w:rsidRPr="004B27F3">
                    <w:rPr>
                      <w:rtl/>
                    </w:rPr>
                    <w:t>(3)</w:t>
                  </w:r>
                  <w:r w:rsidRPr="004B27F3">
                    <w:rPr>
                      <w:rtl/>
                    </w:rPr>
                    <w:tab/>
                  </w:r>
                  <w:del w:id="2799" w:author="דפנה ברנאי" w:date="2017-11-22T10:20:00Z">
                    <w:r w:rsidRPr="004B27F3" w:rsidDel="00B56333">
                      <w:rPr>
                        <w:rFonts w:hint="eastAsia"/>
                        <w:rtl/>
                      </w:rPr>
                      <w:delText>נכה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בעל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דרגת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נכות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מיוחדת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בשל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עיוורון</w:t>
                  </w:r>
                  <w:ins w:id="2800" w:author="דפנה ברנאי" w:date="2017-11-22T10:23:00Z">
                    <w:r w:rsidR="00297BA1">
                      <w:rPr>
                        <w:rFonts w:hint="cs"/>
                        <w:rtl/>
                      </w:rPr>
                      <w:t xml:space="preserve">, </w:t>
                    </w:r>
                  </w:ins>
                  <w:del w:id="2801" w:author="דפנה ברנאי" w:date="2017-11-22T10:22:00Z">
                    <w:r w:rsidRPr="004B27F3" w:rsidDel="00297BA1">
                      <w:rPr>
                        <w:rtl/>
                      </w:rPr>
                      <w:delText xml:space="preserve"> </w:delText>
                    </w:r>
                    <w:r w:rsidRPr="004B27F3" w:rsidDel="00297BA1">
                      <w:rPr>
                        <w:rFonts w:hint="eastAsia"/>
                        <w:rtl/>
                      </w:rPr>
                      <w:delText>או</w:delText>
                    </w:r>
                    <w:r w:rsidRPr="004B27F3" w:rsidDel="00297BA1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פגיעה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בעיניים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או</w:t>
                  </w:r>
                  <w:r w:rsidRPr="004B27F3">
                    <w:rPr>
                      <w:rtl/>
                    </w:rPr>
                    <w:t xml:space="preserve"> </w:t>
                  </w:r>
                  <w:ins w:id="2802" w:author="דפנה ברנאי" w:date="2017-11-22T10:20:00Z">
                    <w:r>
                      <w:rPr>
                        <w:rFonts w:hint="cs"/>
                        <w:rtl/>
                      </w:rPr>
                      <w:t xml:space="preserve">דרגת נכות של 30% </w:t>
                    </w:r>
                  </w:ins>
                  <w:ins w:id="2803" w:author="דפנה ברנאי" w:date="2017-11-22T10:23:00Z">
                    <w:r w:rsidR="00297BA1">
                      <w:rPr>
                        <w:rFonts w:hint="cs"/>
                        <w:rtl/>
                      </w:rPr>
                      <w:t xml:space="preserve">לפחות </w:t>
                    </w:r>
                  </w:ins>
                  <w:ins w:id="2804" w:author="דפנה ברנאי" w:date="2017-11-22T10:20:00Z">
                    <w:r>
                      <w:rPr>
                        <w:rFonts w:hint="cs"/>
                        <w:rtl/>
                      </w:rPr>
                      <w:t>בשל פגיעת</w:t>
                    </w:r>
                  </w:ins>
                  <w:ins w:id="2805" w:author="דפנה ברנאי" w:date="2017-11-22T10:22:00Z">
                    <w:r w:rsidR="00297BA1">
                      <w:rPr>
                        <w:rFonts w:hint="cs"/>
                        <w:rtl/>
                      </w:rPr>
                      <w:t xml:space="preserve"> </w:t>
                    </w:r>
                  </w:ins>
                  <w:del w:id="2806" w:author="דפנה ברנאי" w:date="2017-11-22T10:20:00Z">
                    <w:r w:rsidRPr="004B27F3" w:rsidDel="00B56333">
                      <w:rPr>
                        <w:rFonts w:hint="eastAsia"/>
                        <w:rtl/>
                      </w:rPr>
                      <w:delText>פגוע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</w:del>
                  <w:r w:rsidRPr="004B27F3">
                    <w:rPr>
                      <w:rFonts w:hint="eastAsia"/>
                      <w:rtl/>
                    </w:rPr>
                    <w:t>גפה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תחתונה</w:t>
                  </w:r>
                  <w:del w:id="2807" w:author="דפנה ברנאי" w:date="2017-11-22T10:20:00Z"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שדרגת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נכותו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אינה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פחותה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מ־</w:delText>
                    </w:r>
                    <w:r w:rsidRPr="004B27F3" w:rsidDel="00B56333">
                      <w:rPr>
                        <w:rtl/>
                      </w:rPr>
                      <w:delText xml:space="preserve">30%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בשל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פגימה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זו</w:delText>
                    </w:r>
                  </w:del>
                  <w:ins w:id="2808" w:author="דפנה ברנאי" w:date="2017-11-22T10:22:00Z">
                    <w:r w:rsidR="00297BA1">
                      <w:rPr>
                        <w:rFonts w:hint="cs"/>
                        <w:rtl/>
                      </w:rPr>
                      <w:t xml:space="preserve"> </w:t>
                    </w:r>
                    <w:r w:rsidR="00297BA1">
                      <w:rPr>
                        <w:rFonts w:hint="eastAsia"/>
                        <w:rtl/>
                      </w:rPr>
                      <w:t>–</w:t>
                    </w:r>
                  </w:ins>
                  <w:del w:id="2809" w:author="דפנה ברנאי" w:date="2017-11-22T10:22:00Z">
                    <w:r w:rsidRPr="004B27F3" w:rsidDel="00297BA1">
                      <w:rPr>
                        <w:rtl/>
                      </w:rPr>
                      <w:delText>,</w:delText>
                    </w:r>
                  </w:del>
                  <w:r w:rsidRPr="004B27F3">
                    <w:rPr>
                      <w:rtl/>
                    </w:rPr>
                    <w:t xml:space="preserve"> </w:t>
                  </w:r>
                  <w:ins w:id="2810" w:author="דפנה ברנאי" w:date="2017-11-22T10:20:00Z">
                    <w:r>
                      <w:rPr>
                        <w:rFonts w:hint="cs"/>
                        <w:rtl/>
                      </w:rPr>
                      <w:t xml:space="preserve">לנכה </w:t>
                    </w:r>
                  </w:ins>
                  <w:r w:rsidRPr="004B27F3">
                    <w:rPr>
                      <w:rFonts w:hint="eastAsia"/>
                      <w:rtl/>
                    </w:rPr>
                    <w:t>שאין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לו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רכב</w:t>
                  </w:r>
                  <w:r w:rsidRPr="004B27F3">
                    <w:rPr>
                      <w:rtl/>
                    </w:rPr>
                    <w:t xml:space="preserve"> </w:t>
                  </w:r>
                  <w:r w:rsidRPr="004B27F3">
                    <w:rPr>
                      <w:rFonts w:hint="eastAsia"/>
                      <w:rtl/>
                    </w:rPr>
                    <w:t>רפואי</w:t>
                  </w:r>
                  <w:del w:id="2811" w:author="דפנה ברנאי" w:date="2017-11-22T10:20:00Z"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Del="00B56333">
                      <w:rPr>
                        <w:rtl/>
                      </w:rPr>
                      <w:delText>–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בסכום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של</w:delText>
                    </w:r>
                    <w:r w:rsidRPr="004B27F3" w:rsidDel="00B56333">
                      <w:rPr>
                        <w:rtl/>
                      </w:rPr>
                      <w:delText xml:space="preserve"> 1,579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שקלים</w:delText>
                    </w:r>
                    <w:r w:rsidRPr="004B27F3" w:rsidDel="00B56333">
                      <w:rPr>
                        <w:rtl/>
                      </w:rPr>
                      <w:delText xml:space="preserve"> </w:delText>
                    </w:r>
                    <w:r w:rsidRPr="004B27F3" w:rsidDel="00B56333">
                      <w:rPr>
                        <w:rFonts w:hint="eastAsia"/>
                        <w:rtl/>
                      </w:rPr>
                      <w:delText>חדשים</w:delText>
                    </w:r>
                    <w:r w:rsidRPr="004B27F3" w:rsidDel="00B56333">
                      <w:rPr>
                        <w:rtl/>
                      </w:rPr>
                      <w:delText>.</w:delText>
                    </w:r>
                  </w:del>
                </w:p>
              </w:tc>
              <w:tc>
                <w:tcPr>
                  <w:tcW w:w="1647" w:type="dxa"/>
                </w:tcPr>
                <w:p w:rsidR="00B56333" w:rsidRDefault="00B56333" w:rsidP="00B56333">
                  <w:pPr>
                    <w:pStyle w:val="TableBlock"/>
                    <w:rPr>
                      <w:ins w:id="2812" w:author="דפנה ברנאי" w:date="2017-11-22T10:18:00Z"/>
                      <w:rtl/>
                    </w:rPr>
                  </w:pPr>
                  <w:ins w:id="2813" w:author="דפנה ברנאי" w:date="2017-11-22T10:20:00Z">
                    <w:r>
                      <w:rPr>
                        <w:rFonts w:hint="cs"/>
                        <w:rtl/>
                      </w:rPr>
                      <w:t>1,579</w:t>
                    </w:r>
                  </w:ins>
                  <w:ins w:id="2814" w:author="דפנה ברנאי" w:date="2017-11-22T10:24:00Z">
                    <w:r w:rsidR="00D27CD1">
                      <w:rPr>
                        <w:rFonts w:hint="cs"/>
                        <w:rtl/>
                      </w:rPr>
                      <w:t>.</w:t>
                    </w:r>
                  </w:ins>
                </w:p>
              </w:tc>
            </w:tr>
          </w:tbl>
          <w:p w:rsidR="00B56333" w:rsidRPr="00C34DE2" w:rsidRDefault="00B56333">
            <w:pPr>
              <w:pStyle w:val="TableBlock"/>
              <w:rPr>
                <w:ins w:id="2815" w:author="דפנה ברנאי" w:date="2017-11-22T10:17:00Z"/>
              </w:rPr>
            </w:pPr>
          </w:p>
        </w:tc>
      </w:tr>
      <w:tr w:rsidR="00015799" w:rsidDel="00B5633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816" w:author="דפנה ברנאי" w:date="2017-11-22T10:18:00Z"/>
        </w:trPr>
        <w:tc>
          <w:tcPr>
            <w:tcW w:w="1869" w:type="dxa"/>
          </w:tcPr>
          <w:p w:rsidR="00015799" w:rsidDel="00B56333" w:rsidRDefault="00015799" w:rsidP="00015799">
            <w:pPr>
              <w:pStyle w:val="TableSideHeading"/>
              <w:rPr>
                <w:del w:id="2817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18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19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0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1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2" w:author="דפנה ברנאי" w:date="2017-11-22T10:18:00Z"/>
              </w:rPr>
            </w:pPr>
          </w:p>
        </w:tc>
        <w:tc>
          <w:tcPr>
            <w:tcW w:w="4649" w:type="dxa"/>
            <w:gridSpan w:val="3"/>
          </w:tcPr>
          <w:p w:rsidR="00015799" w:rsidDel="00B56333" w:rsidRDefault="00015799" w:rsidP="003049E6">
            <w:pPr>
              <w:pStyle w:val="TableBlock"/>
              <w:rPr>
                <w:del w:id="2823" w:author="דפנה ברנאי" w:date="2017-11-22T10:18:00Z"/>
              </w:rPr>
            </w:pPr>
            <w:del w:id="2824" w:author="דפנה ברנאי" w:date="2017-11-22T10:18:00Z">
              <w:r w:rsidRPr="004B27F3" w:rsidDel="00B56333">
                <w:rPr>
                  <w:rtl/>
                </w:rPr>
                <w:delText>(1)</w:delText>
              </w:r>
              <w:r w:rsidRPr="004B27F3" w:rsidDel="00B56333">
                <w:rPr>
                  <w:rtl/>
                </w:rPr>
                <w:tab/>
              </w:r>
              <w:r w:rsidRPr="004B27F3" w:rsidDel="00B56333">
                <w:rPr>
                  <w:rFonts w:hint="eastAsia"/>
                  <w:rtl/>
                </w:rPr>
                <w:delText>נכה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דרגת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נכות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מיוחדת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בשל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שיתוק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בשתי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גפיים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תחתונות</w:delText>
              </w:r>
              <w:r w:rsidRPr="004B27F3" w:rsidDel="00B56333">
                <w:rPr>
                  <w:rtl/>
                </w:rPr>
                <w:delText xml:space="preserve"> (</w:delText>
              </w:r>
              <w:r w:rsidRPr="004B27F3" w:rsidDel="00B56333">
                <w:rPr>
                  <w:rFonts w:hint="eastAsia"/>
                  <w:rtl/>
                </w:rPr>
                <w:delText>פרפלגיה</w:delText>
              </w:r>
              <w:r w:rsidRPr="004B27F3" w:rsidDel="00B56333">
                <w:rPr>
                  <w:rtl/>
                </w:rPr>
                <w:delText xml:space="preserve">), </w:delText>
              </w:r>
              <w:r w:rsidRPr="004B27F3" w:rsidDel="00B56333">
                <w:rPr>
                  <w:rFonts w:hint="eastAsia"/>
                  <w:rtl/>
                </w:rPr>
                <w:delText>שיתוק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בארבע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גפיים</w:delText>
              </w:r>
              <w:r w:rsidRPr="004B27F3" w:rsidDel="00B56333">
                <w:rPr>
                  <w:rtl/>
                </w:rPr>
                <w:delText xml:space="preserve"> (</w:delText>
              </w:r>
              <w:r w:rsidRPr="004B27F3" w:rsidDel="00B56333">
                <w:rPr>
                  <w:rFonts w:hint="eastAsia"/>
                  <w:rtl/>
                </w:rPr>
                <w:delText>קוודרופלגיה</w:delText>
              </w:r>
              <w:r w:rsidRPr="004B27F3" w:rsidDel="00B56333">
                <w:rPr>
                  <w:rtl/>
                </w:rPr>
                <w:delText xml:space="preserve">), </w:delText>
              </w:r>
              <w:r w:rsidRPr="004B27F3" w:rsidDel="00B56333">
                <w:rPr>
                  <w:rFonts w:hint="eastAsia"/>
                  <w:rtl/>
                </w:rPr>
                <w:delText>שיתוק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בחצי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גוף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אנכי</w:delText>
              </w:r>
              <w:r w:rsidRPr="004B27F3" w:rsidDel="00B56333">
                <w:rPr>
                  <w:rtl/>
                </w:rPr>
                <w:delText xml:space="preserve"> (</w:delText>
              </w:r>
              <w:r w:rsidRPr="004B27F3" w:rsidDel="00B56333">
                <w:rPr>
                  <w:rFonts w:hint="eastAsia"/>
                  <w:rtl/>
                </w:rPr>
                <w:delText>המיפלגיה</w:delText>
              </w:r>
              <w:r w:rsidRPr="004B27F3" w:rsidDel="00B56333">
                <w:rPr>
                  <w:rtl/>
                </w:rPr>
                <w:delText xml:space="preserve">), </w:delText>
              </w:r>
              <w:r w:rsidRPr="004B27F3" w:rsidDel="00B56333">
                <w:rPr>
                  <w:rFonts w:hint="eastAsia"/>
                  <w:rtl/>
                </w:rPr>
                <w:delText>טרשת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נפוצה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מחלת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שרירים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פגימה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בעמוד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השדרה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או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מחלת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פרקים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Del="00B56333">
                <w:rPr>
                  <w:rtl/>
                </w:rPr>
                <w:delText>–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בסכום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של</w:delText>
              </w:r>
              <w:r w:rsidRPr="004B27F3" w:rsidDel="00B56333">
                <w:rPr>
                  <w:rtl/>
                </w:rPr>
                <w:delText xml:space="preserve"> 790 </w:delText>
              </w:r>
              <w:r w:rsidRPr="004B27F3" w:rsidDel="00B56333">
                <w:rPr>
                  <w:rFonts w:hint="eastAsia"/>
                  <w:rtl/>
                </w:rPr>
                <w:delText>שקלים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חדשים</w:delText>
              </w:r>
              <w:r w:rsidRPr="004B27F3" w:rsidDel="00B56333">
                <w:rPr>
                  <w:rtl/>
                </w:rPr>
                <w:delText>;</w:delText>
              </w:r>
            </w:del>
          </w:p>
        </w:tc>
      </w:tr>
      <w:tr w:rsidR="00015799" w:rsidDel="00B5633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825" w:author="דפנה ברנאי" w:date="2017-11-22T10:18:00Z"/>
        </w:trPr>
        <w:tc>
          <w:tcPr>
            <w:tcW w:w="1869" w:type="dxa"/>
          </w:tcPr>
          <w:p w:rsidR="00015799" w:rsidDel="00B56333" w:rsidRDefault="00015799" w:rsidP="00015799">
            <w:pPr>
              <w:pStyle w:val="TableSideHeading"/>
              <w:rPr>
                <w:del w:id="2826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7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8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29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0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1" w:author="דפנה ברנאי" w:date="2017-11-22T10:18:00Z"/>
              </w:rPr>
            </w:pPr>
          </w:p>
        </w:tc>
        <w:tc>
          <w:tcPr>
            <w:tcW w:w="4649" w:type="dxa"/>
            <w:gridSpan w:val="3"/>
          </w:tcPr>
          <w:p w:rsidR="00015799" w:rsidDel="00B56333" w:rsidRDefault="00015799" w:rsidP="00015799">
            <w:pPr>
              <w:pStyle w:val="TableBlock"/>
              <w:rPr>
                <w:del w:id="2832" w:author="דפנה ברנאי" w:date="2017-11-22T10:18:00Z"/>
              </w:rPr>
            </w:pPr>
            <w:del w:id="2833" w:author="דפנה ברנאי" w:date="2017-11-22T10:18:00Z">
              <w:r w:rsidRPr="004B27F3" w:rsidDel="00B56333">
                <w:rPr>
                  <w:rtl/>
                </w:rPr>
                <w:delText>(2)</w:delText>
              </w:r>
              <w:r w:rsidRPr="004B27F3" w:rsidDel="00B56333">
                <w:rPr>
                  <w:rtl/>
                </w:rPr>
                <w:tab/>
              </w:r>
              <w:r w:rsidRPr="004B27F3" w:rsidDel="00B56333">
                <w:rPr>
                  <w:rFonts w:hint="eastAsia"/>
                  <w:rtl/>
                </w:rPr>
                <w:delText>נכה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דרגת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נכות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מיוחדת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בשל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עיוורון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פגיעה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בעיניים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פגוע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גפה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תחתונה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שדרגת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נכותו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אינה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פחותה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מ־</w:delText>
              </w:r>
              <w:r w:rsidRPr="004B27F3" w:rsidDel="00B56333">
                <w:rPr>
                  <w:rtl/>
                </w:rPr>
                <w:delText xml:space="preserve">30% </w:delText>
              </w:r>
              <w:r w:rsidRPr="004B27F3" w:rsidDel="00B56333">
                <w:rPr>
                  <w:rFonts w:hint="eastAsia"/>
                  <w:rtl/>
                </w:rPr>
                <w:delText>בשל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פגימה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זו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שיש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לו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רכב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רפואי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Del="00B56333">
                <w:rPr>
                  <w:rtl/>
                </w:rPr>
                <w:delText>–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בסכום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של</w:delText>
              </w:r>
              <w:r w:rsidRPr="004B27F3" w:rsidDel="00B56333">
                <w:rPr>
                  <w:rtl/>
                </w:rPr>
                <w:delText xml:space="preserve"> 1,056 </w:delText>
              </w:r>
              <w:r w:rsidRPr="004B27F3" w:rsidDel="00B56333">
                <w:rPr>
                  <w:rFonts w:hint="eastAsia"/>
                  <w:rtl/>
                </w:rPr>
                <w:delText>שקלים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חדשים</w:delText>
              </w:r>
              <w:r w:rsidRPr="004B27F3" w:rsidDel="00B56333">
                <w:rPr>
                  <w:rtl/>
                </w:rPr>
                <w:delText>;</w:delText>
              </w:r>
            </w:del>
          </w:p>
        </w:tc>
      </w:tr>
      <w:tr w:rsidR="00015799" w:rsidDel="00B5633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2834" w:author="דפנה ברנאי" w:date="2017-11-22T10:18:00Z"/>
        </w:trPr>
        <w:tc>
          <w:tcPr>
            <w:tcW w:w="1869" w:type="dxa"/>
          </w:tcPr>
          <w:p w:rsidR="00015799" w:rsidDel="00B56333" w:rsidRDefault="00015799" w:rsidP="00015799">
            <w:pPr>
              <w:pStyle w:val="TableSideHeading"/>
              <w:rPr>
                <w:del w:id="2835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6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7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8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39" w:author="דפנה ברנאי" w:date="2017-11-22T10:18:00Z"/>
              </w:rPr>
            </w:pPr>
          </w:p>
        </w:tc>
        <w:tc>
          <w:tcPr>
            <w:tcW w:w="624" w:type="dxa"/>
          </w:tcPr>
          <w:p w:rsidR="00015799" w:rsidDel="00B56333" w:rsidRDefault="00015799" w:rsidP="00015799">
            <w:pPr>
              <w:pStyle w:val="TableText"/>
              <w:rPr>
                <w:del w:id="2840" w:author="דפנה ברנאי" w:date="2017-11-22T10:18:00Z"/>
              </w:rPr>
            </w:pPr>
          </w:p>
        </w:tc>
        <w:tc>
          <w:tcPr>
            <w:tcW w:w="4649" w:type="dxa"/>
            <w:gridSpan w:val="3"/>
          </w:tcPr>
          <w:p w:rsidR="00015799" w:rsidDel="00B56333" w:rsidRDefault="00015799" w:rsidP="00015799">
            <w:pPr>
              <w:pStyle w:val="TableBlock"/>
              <w:rPr>
                <w:del w:id="2841" w:author="דפנה ברנאי" w:date="2017-11-22T10:18:00Z"/>
              </w:rPr>
            </w:pPr>
            <w:del w:id="2842" w:author="דפנה ברנאי" w:date="2017-11-22T10:18:00Z">
              <w:r w:rsidRPr="004B27F3" w:rsidDel="00B56333">
                <w:rPr>
                  <w:rtl/>
                </w:rPr>
                <w:delText>(3)</w:delText>
              </w:r>
              <w:r w:rsidRPr="004B27F3" w:rsidDel="00B56333">
                <w:rPr>
                  <w:rtl/>
                </w:rPr>
                <w:tab/>
              </w:r>
              <w:r w:rsidRPr="004B27F3" w:rsidDel="00B56333">
                <w:rPr>
                  <w:rFonts w:hint="eastAsia"/>
                  <w:rtl/>
                </w:rPr>
                <w:delText>נכה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דרגת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נכות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מיוחדת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בשל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עיוורון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פגיעה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בעיניים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פגוע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גפה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תחתונה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שדרגת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נכותו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אינה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פחותה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מ־</w:delText>
              </w:r>
              <w:r w:rsidRPr="004B27F3" w:rsidDel="00B56333">
                <w:rPr>
                  <w:rtl/>
                </w:rPr>
                <w:delText xml:space="preserve">30% </w:delText>
              </w:r>
              <w:r w:rsidRPr="004B27F3" w:rsidDel="00B56333">
                <w:rPr>
                  <w:rFonts w:hint="eastAsia"/>
                  <w:rtl/>
                </w:rPr>
                <w:delText>בשל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פגימה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זו</w:delText>
              </w:r>
              <w:r w:rsidRPr="004B27F3" w:rsidDel="00B56333">
                <w:rPr>
                  <w:rtl/>
                </w:rPr>
                <w:delText xml:space="preserve">, </w:delText>
              </w:r>
              <w:r w:rsidRPr="004B27F3" w:rsidDel="00B56333">
                <w:rPr>
                  <w:rFonts w:hint="eastAsia"/>
                  <w:rtl/>
                </w:rPr>
                <w:delText>שאין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לו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רכב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רפואי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Del="00B56333">
                <w:rPr>
                  <w:rtl/>
                </w:rPr>
                <w:delText>–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בסכום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של</w:delText>
              </w:r>
              <w:r w:rsidRPr="004B27F3" w:rsidDel="00B56333">
                <w:rPr>
                  <w:rtl/>
                </w:rPr>
                <w:delText xml:space="preserve"> 1,579 </w:delText>
              </w:r>
              <w:r w:rsidRPr="004B27F3" w:rsidDel="00B56333">
                <w:rPr>
                  <w:rFonts w:hint="eastAsia"/>
                  <w:rtl/>
                </w:rPr>
                <w:delText>שקלים</w:delText>
              </w:r>
              <w:r w:rsidRPr="004B27F3" w:rsidDel="00B56333">
                <w:rPr>
                  <w:rtl/>
                </w:rPr>
                <w:delText xml:space="preserve"> </w:delText>
              </w:r>
              <w:r w:rsidRPr="004B27F3" w:rsidDel="00B56333">
                <w:rPr>
                  <w:rFonts w:hint="eastAsia"/>
                  <w:rtl/>
                </w:rPr>
                <w:delText>חדשים</w:delText>
              </w:r>
              <w:r w:rsidRPr="004B27F3" w:rsidDel="00B56333">
                <w:rPr>
                  <w:rtl/>
                </w:rPr>
                <w:delText>.</w:delText>
              </w:r>
            </w:del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46305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C341E1" w:rsidP="00995625">
            <w:pPr>
              <w:pStyle w:val="TableBlock"/>
              <w:rPr>
                <w:rtl/>
              </w:rPr>
            </w:pPr>
            <w:ins w:id="2843" w:author="דפנה ברנאי" w:date="2017-11-22T10:25:00Z"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שאינו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זכאי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לדמי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ניידות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סימן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</w:t>
              </w:r>
              <w:r w:rsidRPr="004B27F3">
                <w:rPr>
                  <w:rtl/>
                </w:rPr>
                <w:t xml:space="preserve">' </w:t>
              </w:r>
              <w:r w:rsidRPr="004B27F3">
                <w:rPr>
                  <w:rFonts w:hint="eastAsia"/>
                  <w:rtl/>
                </w:rPr>
                <w:t>ומתקיים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מאלה</w:t>
              </w:r>
              <w:r>
                <w:rPr>
                  <w:rFonts w:hint="cs"/>
                  <w:rtl/>
                </w:rPr>
                <w:t xml:space="preserve"> יקבל</w:t>
              </w:r>
              <w:r w:rsidRPr="004B27F3">
                <w:rPr>
                  <w:rtl/>
                </w:rPr>
                <w:t xml:space="preserve"> </w:t>
              </w:r>
            </w:ins>
            <w:r w:rsidR="00015799" w:rsidRPr="004B27F3">
              <w:rPr>
                <w:rFonts w:hint="eastAsia"/>
                <w:rtl/>
              </w:rPr>
              <w:t>דמי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נסיעות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חודשיים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מטעמים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רפואיים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בסכום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של</w:t>
            </w:r>
            <w:r w:rsidR="00015799" w:rsidRPr="004B27F3">
              <w:rPr>
                <w:rtl/>
              </w:rPr>
              <w:t xml:space="preserve"> 576 </w:t>
            </w:r>
            <w:r w:rsidR="00015799" w:rsidRPr="004B27F3">
              <w:rPr>
                <w:rFonts w:hint="eastAsia"/>
                <w:rtl/>
              </w:rPr>
              <w:t>שקלים</w:t>
            </w:r>
            <w:r w:rsidR="00015799" w:rsidRPr="004B27F3">
              <w:rPr>
                <w:rtl/>
              </w:rPr>
              <w:t xml:space="preserve"> </w:t>
            </w:r>
            <w:r w:rsidR="00015799" w:rsidRPr="004B27F3">
              <w:rPr>
                <w:rFonts w:hint="eastAsia"/>
                <w:rtl/>
              </w:rPr>
              <w:t>חדשים</w:t>
            </w:r>
            <w:ins w:id="2844" w:author="דפנה ברנאי" w:date="2017-11-22T10:25:00Z">
              <w:r>
                <w:rPr>
                  <w:rFonts w:hint="cs"/>
                  <w:rtl/>
                </w:rPr>
                <w:t>:</w:t>
              </w:r>
            </w:ins>
            <w:del w:id="2845" w:author="דפנה ברנאי" w:date="2017-11-22T10:24:00Z">
              <w:r w:rsidR="00015799" w:rsidRPr="004B27F3" w:rsidDel="00C341E1">
                <w:rPr>
                  <w:rtl/>
                </w:rPr>
                <w:delText>,</w:delText>
              </w:r>
            </w:del>
            <w:del w:id="2846" w:author="דפנה ברנאי" w:date="2017-11-22T10:25:00Z"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יינתנו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לנכה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שאינו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זכאי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לדמי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ניידות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לפי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סימן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ה</w:delText>
              </w:r>
              <w:r w:rsidR="00015799" w:rsidRPr="004B27F3" w:rsidDel="00C341E1">
                <w:rPr>
                  <w:rtl/>
                </w:rPr>
                <w:delText xml:space="preserve">' </w:delText>
              </w:r>
              <w:r w:rsidR="00015799" w:rsidRPr="004B27F3" w:rsidDel="00C341E1">
                <w:rPr>
                  <w:rFonts w:hint="eastAsia"/>
                  <w:rtl/>
                </w:rPr>
                <w:delText>ו</w:delText>
              </w:r>
            </w:del>
            <w:del w:id="2847" w:author="דפנה ברנאי" w:date="2017-11-22T10:24:00Z">
              <w:r w:rsidR="00015799" w:rsidRPr="004B27F3" w:rsidDel="00C341E1">
                <w:rPr>
                  <w:rFonts w:hint="eastAsia"/>
                  <w:rtl/>
                </w:rPr>
                <w:delText>ש</w:delText>
              </w:r>
            </w:del>
            <w:del w:id="2848" w:author="דפנה ברנאי" w:date="2017-11-22T10:25:00Z">
              <w:r w:rsidR="00015799" w:rsidRPr="004B27F3" w:rsidDel="00C341E1">
                <w:rPr>
                  <w:rFonts w:hint="eastAsia"/>
                  <w:rtl/>
                </w:rPr>
                <w:delText>מתקיים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בו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אחד</w:delText>
              </w:r>
              <w:r w:rsidR="00015799" w:rsidRPr="004B27F3" w:rsidDel="00C341E1">
                <w:rPr>
                  <w:rtl/>
                </w:rPr>
                <w:delText xml:space="preserve"> </w:delText>
              </w:r>
              <w:r w:rsidR="00015799" w:rsidRPr="004B27F3" w:rsidDel="00C341E1">
                <w:rPr>
                  <w:rFonts w:hint="eastAsia"/>
                  <w:rtl/>
                </w:rPr>
                <w:delText>מאלה</w:delText>
              </w:r>
              <w:r w:rsidR="00015799" w:rsidRPr="004B27F3" w:rsidDel="00C341E1">
                <w:rPr>
                  <w:rtl/>
                </w:rPr>
                <w:delText>:</w:delText>
              </w:r>
            </w:del>
            <w:r w:rsidR="00015799" w:rsidRPr="004B27F3">
              <w:rPr>
                <w:rtl/>
              </w:rPr>
              <w:t xml:space="preserve"> 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Default="00015799" w:rsidP="00015799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>;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Pr="003049E6" w:rsidRDefault="00015799" w:rsidP="00995625">
            <w:pPr>
              <w:pStyle w:val="TableBlock"/>
            </w:pPr>
            <w:r w:rsidRPr="003049E6">
              <w:rPr>
                <w:rtl/>
                <w:rPrChange w:id="2849" w:author="יעל סלנט" w:date="2017-11-14T09:19:00Z">
                  <w:rPr>
                    <w:w w:val="96"/>
                    <w:rtl/>
                  </w:rPr>
                </w:rPrChange>
              </w:rPr>
              <w:t>(2)</w:t>
            </w:r>
            <w:r w:rsidRPr="003049E6">
              <w:rPr>
                <w:rtl/>
                <w:rPrChange w:id="2850" w:author="יעל סלנט" w:date="2017-11-14T09:19:00Z">
                  <w:rPr>
                    <w:w w:val="96"/>
                    <w:rtl/>
                  </w:rPr>
                </w:rPrChange>
              </w:rPr>
              <w:tab/>
            </w:r>
            <w:r w:rsidRPr="003049E6">
              <w:rPr>
                <w:rFonts w:hint="eastAsia"/>
                <w:rtl/>
                <w:rPrChange w:id="2851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הוא</w:t>
            </w:r>
            <w:r w:rsidRPr="003049E6">
              <w:rPr>
                <w:rtl/>
                <w:rPrChange w:id="2852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53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אינו</w:t>
            </w:r>
            <w:r w:rsidRPr="003049E6">
              <w:rPr>
                <w:rtl/>
                <w:rPrChange w:id="2854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55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זכאי</w:t>
            </w:r>
            <w:r w:rsidRPr="003049E6">
              <w:rPr>
                <w:rtl/>
                <w:rPrChange w:id="2856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del w:id="2857" w:author="דפנה ברנאי" w:date="2017-11-22T10:24:00Z">
              <w:r w:rsidRPr="003049E6" w:rsidDel="00C341E1">
                <w:rPr>
                  <w:rFonts w:hint="eastAsia"/>
                  <w:rtl/>
                  <w:rPrChange w:id="2858" w:author="יעל סלנט" w:date="2017-11-14T09:19:00Z">
                    <w:rPr>
                      <w:rFonts w:hint="eastAsia"/>
                      <w:w w:val="96"/>
                      <w:rtl/>
                    </w:rPr>
                  </w:rPrChange>
                </w:rPr>
                <w:delText>לקבלת</w:delText>
              </w:r>
              <w:r w:rsidRPr="003049E6" w:rsidDel="00C341E1">
                <w:rPr>
                  <w:rtl/>
                  <w:rPrChange w:id="2859" w:author="יעל סלנט" w:date="2017-11-14T09:19:00Z">
                    <w:rPr>
                      <w:w w:val="96"/>
                      <w:rtl/>
                    </w:rPr>
                  </w:rPrChange>
                </w:rPr>
                <w:delText xml:space="preserve"> </w:delText>
              </w:r>
            </w:del>
            <w:ins w:id="2860" w:author="דפנה ברנאי" w:date="2017-11-22T10:24:00Z">
              <w:r w:rsidR="00C341E1">
                <w:rPr>
                  <w:rFonts w:hint="cs"/>
                  <w:rtl/>
                </w:rPr>
                <w:t>ל</w:t>
              </w:r>
            </w:ins>
            <w:r w:rsidRPr="003049E6">
              <w:rPr>
                <w:rFonts w:hint="eastAsia"/>
                <w:rtl/>
                <w:rPrChange w:id="2861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דמי</w:t>
            </w:r>
            <w:r w:rsidRPr="003049E6">
              <w:rPr>
                <w:rtl/>
                <w:rPrChange w:id="2862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63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נסיעה</w:t>
            </w:r>
            <w:r w:rsidRPr="003049E6">
              <w:rPr>
                <w:rtl/>
                <w:rPrChange w:id="2864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65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חודשיים</w:t>
            </w:r>
            <w:r w:rsidRPr="003049E6">
              <w:rPr>
                <w:rtl/>
                <w:rPrChange w:id="2866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67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לפי</w:t>
            </w:r>
            <w:r w:rsidRPr="003049E6">
              <w:rPr>
                <w:rtl/>
                <w:rPrChange w:id="2868" w:author="יעל סלנט" w:date="2017-11-14T09:19:00Z">
                  <w:rPr>
                    <w:w w:val="96"/>
                    <w:rtl/>
                  </w:rPr>
                </w:rPrChange>
              </w:rPr>
              <w:t xml:space="preserve"> </w:t>
            </w:r>
            <w:r w:rsidRPr="003049E6">
              <w:rPr>
                <w:rFonts w:hint="eastAsia"/>
                <w:rtl/>
                <w:rPrChange w:id="2869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סעיף</w:t>
            </w:r>
            <w:r w:rsidRPr="003049E6">
              <w:rPr>
                <w:rtl/>
                <w:rPrChange w:id="2870" w:author="יעל סלנט" w:date="2017-11-14T09:19:00Z">
                  <w:rPr>
                    <w:w w:val="96"/>
                    <w:rtl/>
                  </w:rPr>
                </w:rPrChange>
              </w:rPr>
              <w:t xml:space="preserve"> 9</w:t>
            </w:r>
            <w:r w:rsidRPr="003049E6">
              <w:rPr>
                <w:rFonts w:hint="eastAsia"/>
                <w:rtl/>
                <w:rPrChange w:id="2871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יז</w:t>
            </w:r>
            <w:r w:rsidRPr="003049E6">
              <w:rPr>
                <w:rtl/>
                <w:rPrChange w:id="2872" w:author="יעל סלנט" w:date="2017-11-14T09:19:00Z">
                  <w:rPr>
                    <w:w w:val="96"/>
                    <w:rtl/>
                  </w:rPr>
                </w:rPrChange>
              </w:rPr>
              <w:t>(</w:t>
            </w:r>
            <w:r w:rsidRPr="003049E6">
              <w:rPr>
                <w:rFonts w:hint="eastAsia"/>
                <w:rtl/>
                <w:rPrChange w:id="2873" w:author="יעל סלנט" w:date="2017-11-14T09:19:00Z">
                  <w:rPr>
                    <w:rFonts w:hint="eastAsia"/>
                    <w:w w:val="96"/>
                    <w:rtl/>
                  </w:rPr>
                </w:rPrChange>
              </w:rPr>
              <w:t>טו</w:t>
            </w:r>
            <w:r w:rsidRPr="003049E6">
              <w:rPr>
                <w:rtl/>
                <w:rPrChange w:id="2874" w:author="יעל סלנט" w:date="2017-11-14T09:19:00Z">
                  <w:rPr>
                    <w:w w:val="96"/>
                    <w:rtl/>
                  </w:rPr>
                </w:rPrChange>
              </w:rPr>
              <w:t>);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Default="00015799" w:rsidP="00995625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del w:id="2875" w:author="דפנה ברנאי" w:date="2017-11-22T10:24:00Z">
              <w:r w:rsidRPr="004B27F3" w:rsidDel="00C341E1">
                <w:rPr>
                  <w:rFonts w:hint="eastAsia"/>
                  <w:rtl/>
                </w:rPr>
                <w:delText>לקבלת</w:delText>
              </w:r>
              <w:r w:rsidRPr="004B27F3" w:rsidDel="00C341E1">
                <w:rPr>
                  <w:rtl/>
                </w:rPr>
                <w:delText xml:space="preserve"> </w:delText>
              </w:r>
            </w:del>
            <w:ins w:id="2876" w:author="דפנה ברנאי" w:date="2017-11-22T10:24:00Z">
              <w:r w:rsidR="00C341E1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ins w:id="2877" w:author="דפנה ברנאי" w:date="2017-11-22T10:25:00Z">
              <w:r w:rsidR="00C341E1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המחוזי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גבוה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רפואיים</w:t>
            </w:r>
            <w:r w:rsidRPr="004B27F3">
              <w:rPr>
                <w:rtl/>
              </w:rPr>
              <w:t>.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</w:p>
        </w:tc>
      </w:tr>
      <w:tr w:rsidR="00015799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15799" w:rsidRPr="004B27F3" w:rsidRDefault="00015799" w:rsidP="0099562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מוסמכת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הכספי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>2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del w:id="2878" w:author="דפנה ברנאי" w:date="2017-11-22T10:26:00Z">
              <w:r w:rsidRPr="004B27F3" w:rsidDel="00FD757B">
                <w:rPr>
                  <w:rFonts w:hint="eastAsia"/>
                  <w:rtl/>
                </w:rPr>
                <w:delText>לקבלת</w:delText>
              </w:r>
              <w:r w:rsidRPr="004B27F3" w:rsidDel="00FD757B">
                <w:rPr>
                  <w:rtl/>
                </w:rPr>
                <w:delText xml:space="preserve"> </w:delText>
              </w:r>
            </w:del>
            <w:ins w:id="2879" w:author="דפנה ברנאי" w:date="2017-11-22T10:26:00Z">
              <w:r w:rsidR="00FD757B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>.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Default="00015799" w:rsidP="00995625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del w:id="2880" w:author="דפנה ברנאי" w:date="2017-11-22T10:26:00Z">
              <w:r w:rsidRPr="004B27F3" w:rsidDel="00FD757B">
                <w:rPr>
                  <w:rFonts w:hint="eastAsia"/>
                  <w:rtl/>
                </w:rPr>
                <w:delText>הוראות</w:delText>
              </w:r>
              <w:r w:rsidRPr="004B27F3" w:rsidDel="00FD757B">
                <w:rPr>
                  <w:rtl/>
                </w:rPr>
                <w:delText xml:space="preserve"> </w:delText>
              </w:r>
            </w:del>
            <w:ins w:id="2881" w:author="דפנה ברנאי" w:date="2017-11-22T10:26:00Z">
              <w:r w:rsidR="00FD757B">
                <w:rPr>
                  <w:rFonts w:hint="cs"/>
                  <w:rtl/>
                </w:rPr>
                <w:t>האמור</w:t>
              </w:r>
              <w:r w:rsidR="00FD757B" w:rsidRPr="004B27F3">
                <w:rPr>
                  <w:rtl/>
                </w:rPr>
                <w:t xml:space="preserve"> </w:t>
              </w:r>
              <w:r w:rsidR="00FD757B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ins w:id="2882" w:author="דפנה ברנאי" w:date="2017-11-22T10:26:00Z">
              <w:r w:rsidR="00FD757B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ונדירים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לצפותם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מוסדרים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2 </w:t>
            </w:r>
            <w:r w:rsidRPr="004B27F3">
              <w:rPr>
                <w:rFonts w:hint="eastAsia"/>
                <w:rtl/>
              </w:rPr>
              <w:t>הנובעים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הקשורים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ומיועדים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ולרווחת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67,559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015799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15799" w:rsidRDefault="00015799" w:rsidP="00015799">
            <w:pPr>
              <w:pStyle w:val="TableSideHeading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624" w:type="dxa"/>
          </w:tcPr>
          <w:p w:rsidR="00015799" w:rsidRDefault="00015799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15799" w:rsidRDefault="00015799" w:rsidP="00015799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החריגים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פעולתה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החריגה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שהוועדה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ידיה</w:t>
            </w:r>
            <w:r w:rsidRPr="004B27F3">
              <w:rPr>
                <w:rtl/>
              </w:rPr>
              <w:t>.</w:t>
            </w:r>
            <w:ins w:id="2883" w:author="דפנה ברנאי" w:date="2017-11-22T10:26:00Z">
              <w:r w:rsidR="00FD757B">
                <w:rPr>
                  <w:rFonts w:hint="cs"/>
                  <w:rtl/>
                </w:rPr>
                <w:t>"</w:t>
              </w:r>
            </w:ins>
          </w:p>
        </w:tc>
      </w:tr>
      <w:tr w:rsidR="00DC317D" w:rsidRPr="004B27F3" w:rsidDel="00E865BB" w:rsidTr="00DC317D">
        <w:trPr>
          <w:cantSplit/>
          <w:jc w:val="center"/>
          <w:del w:id="2884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885" w:author="יעל סלנט" w:date="2017-11-20T12:12:00Z"/>
                <w:rtl/>
              </w:rPr>
            </w:pPr>
            <w:del w:id="2886" w:author="יעל סלנט" w:date="2017-11-20T12:12:00Z">
              <w:r w:rsidRPr="004B27F3" w:rsidDel="00E865BB">
                <w:rPr>
                  <w:rFonts w:hint="eastAsia"/>
                  <w:rtl/>
                </w:rPr>
                <w:delText>הוספת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תוספת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ראשונה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ותוספת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שנייה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887" w:author="יעל סלנט" w:date="2017-11-20T12:12:00Z"/>
                <w:rtl/>
              </w:rPr>
            </w:pPr>
            <w:del w:id="2888" w:author="יעל סלנט" w:date="2017-11-20T12:12:00Z">
              <w:r w:rsidRPr="004B27F3" w:rsidDel="00E865BB">
                <w:rPr>
                  <w:rtl/>
                </w:rPr>
                <w:delText>36.</w:delText>
              </w:r>
              <w:r w:rsidRPr="004B27F3" w:rsidDel="00E865BB">
                <w:rPr>
                  <w:rtl/>
                </w:rPr>
                <w:tab/>
              </w:r>
            </w:del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889" w:author="יעל סלנט" w:date="2017-11-20T12:12:00Z"/>
                <w:rtl/>
              </w:rPr>
            </w:pPr>
            <w:del w:id="2890" w:author="יעל סלנט" w:date="2017-11-20T12:12:00Z">
              <w:r w:rsidRPr="004B27F3" w:rsidDel="00E865BB">
                <w:rPr>
                  <w:rFonts w:hint="eastAsia"/>
                  <w:rtl/>
                </w:rPr>
                <w:delText>אחרי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סעיף</w:delText>
              </w:r>
              <w:r w:rsidRPr="004B27F3" w:rsidDel="00E865BB">
                <w:rPr>
                  <w:rtl/>
                </w:rPr>
                <w:delText xml:space="preserve"> 48 </w:delText>
              </w:r>
              <w:r w:rsidRPr="004B27F3" w:rsidDel="00E865BB">
                <w:rPr>
                  <w:rFonts w:hint="eastAsia"/>
                  <w:rtl/>
                </w:rPr>
                <w:delText>לחוק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העיקרי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יבוא</w:delText>
              </w:r>
              <w:r w:rsidRPr="004B27F3" w:rsidDel="00E865BB">
                <w:rPr>
                  <w:rtl/>
                </w:rPr>
                <w:delText>:</w:delText>
              </w:r>
            </w:del>
          </w:p>
        </w:tc>
      </w:tr>
      <w:tr w:rsidR="00DC317D" w:rsidRPr="00FF5452" w:rsidDel="00E865BB" w:rsidTr="00DC317D">
        <w:trPr>
          <w:cantSplit/>
          <w:jc w:val="center"/>
          <w:del w:id="2891" w:author="יעל סלנט" w:date="2017-11-20T12:06:00Z"/>
        </w:trPr>
        <w:tc>
          <w:tcPr>
            <w:tcW w:w="1869" w:type="dxa"/>
            <w:shd w:val="clear" w:color="auto" w:fill="auto"/>
          </w:tcPr>
          <w:p w:rsidR="00DC317D" w:rsidRPr="00FF5452" w:rsidDel="00E865BB" w:rsidRDefault="00DC317D" w:rsidP="00DC317D">
            <w:pPr>
              <w:pStyle w:val="TableSideHeading"/>
              <w:ind w:right="0"/>
              <w:rPr>
                <w:del w:id="289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89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FF5452" w:rsidDel="00E865BB" w:rsidRDefault="00DC317D" w:rsidP="00DC317D">
            <w:pPr>
              <w:pStyle w:val="TableHead"/>
              <w:rPr>
                <w:del w:id="2894" w:author="יעל סלנט" w:date="2017-11-20T12:06:00Z"/>
                <w:rtl/>
              </w:rPr>
            </w:pPr>
            <w:del w:id="2895" w:author="יעל סלנט" w:date="2017-11-20T12:06:00Z">
              <w:r w:rsidRPr="00FF5452" w:rsidDel="00E865BB">
                <w:rPr>
                  <w:rtl/>
                </w:rPr>
                <w:delText>"</w:delText>
              </w:r>
              <w:r w:rsidRPr="00FF5452" w:rsidDel="00E865BB">
                <w:rPr>
                  <w:rFonts w:hint="eastAsia"/>
                  <w:rtl/>
                </w:rPr>
                <w:delText>תוספת</w:delText>
              </w:r>
              <w:r w:rsidRPr="00FF5452" w:rsidDel="00E865BB">
                <w:rPr>
                  <w:rtl/>
                </w:rPr>
                <w:delText xml:space="preserve"> </w:delText>
              </w:r>
              <w:r w:rsidRPr="00FF5452" w:rsidDel="00E865BB">
                <w:rPr>
                  <w:rFonts w:hint="eastAsia"/>
                  <w:rtl/>
                </w:rPr>
                <w:delText>ראשונה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289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89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89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2899" w:author="יעל סלנט" w:date="2017-11-20T12:06:00Z"/>
                <w:b w:val="0"/>
                <w:bCs w:val="0"/>
                <w:rtl/>
              </w:rPr>
            </w:pPr>
            <w:del w:id="2900" w:author="יעל סלנט" w:date="2017-11-20T12:06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0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0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0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2904" w:author="יעל סלנט" w:date="2017-11-20T12:06:00Z"/>
                <w:rtl/>
              </w:rPr>
            </w:pPr>
            <w:del w:id="2905" w:author="יעל סלנט" w:date="2017-11-20T12:06:00Z">
              <w:r w:rsidRPr="004B27F3" w:rsidDel="00E865BB">
                <w:rPr>
                  <w:rFonts w:hint="eastAsia"/>
                  <w:rtl/>
                </w:rPr>
                <w:delText>ציוד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עזר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ביתי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לקבל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לרכישתו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0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0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0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2909" w:author="יעל סלנט" w:date="2017-11-20T12:06:00Z"/>
                <w:rtl/>
              </w:rPr>
            </w:pPr>
            <w:del w:id="2910" w:author="יעל סלנט" w:date="2017-11-20T12:06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</w:delText>
              </w:r>
              <w:r w:rsidRPr="004B27F3" w:rsidDel="00E865BB">
                <w:rPr>
                  <w:rtl/>
                </w:rPr>
                <w:delText xml:space="preserve">'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291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1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1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2914" w:author="יעל סלנט" w:date="2017-11-20T12:06:00Z"/>
                <w:b w:val="0"/>
                <w:bCs w:val="0"/>
                <w:rtl/>
              </w:rPr>
            </w:pPr>
            <w:del w:id="2915" w:author="יעל סלנט" w:date="2017-11-20T12:06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א</w:delText>
              </w:r>
              <w:r w:rsidRPr="00D408FE" w:rsidDel="00E865BB">
                <w:rPr>
                  <w:b w:val="0"/>
                  <w:bCs w:val="0"/>
                  <w:rtl/>
                </w:rPr>
                <w:delText>)(2))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1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1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1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19" w:author="יעל סלנט" w:date="2017-11-20T12:06:00Z"/>
                <w:rtl/>
              </w:rPr>
            </w:pPr>
            <w:del w:id="2920" w:author="יעל סלנט" w:date="2017-11-20T12:03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מיטה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140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מזרונים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יחידים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2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2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2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24" w:author="יעל סלנט" w:date="2017-11-20T12:06:00Z"/>
                <w:rtl/>
              </w:rPr>
            </w:pPr>
            <w:del w:id="2925" w:author="יעל סלנט" w:date="2017-11-20T12:03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2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2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2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29" w:author="יעל סלנט" w:date="2017-11-20T12:06:00Z"/>
                <w:rtl/>
              </w:rPr>
            </w:pPr>
            <w:del w:id="2930" w:author="יעל סלנט" w:date="2017-11-20T12:03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כפתור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מצוקה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3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3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3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34" w:author="יעל סלנט" w:date="2017-11-20T12:06:00Z"/>
                <w:rtl/>
              </w:rPr>
            </w:pPr>
            <w:del w:id="2935" w:author="יעל סלנט" w:date="2017-11-20T12:03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שהנכה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הוא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מיוחדת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שיתוק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בארבע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גפיים</w:delText>
              </w:r>
              <w:r w:rsidRPr="004B27F3" w:rsidDel="00E865BB">
                <w:rPr>
                  <w:rtl/>
                </w:rPr>
                <w:delText xml:space="preserve"> (</w:delText>
              </w:r>
              <w:r w:rsidRPr="004B27F3" w:rsidDel="00E865BB">
                <w:rPr>
                  <w:rFonts w:hint="eastAsia"/>
                  <w:rtl/>
                </w:rPr>
                <w:delText>קוודרופלגיה</w:delText>
              </w:r>
              <w:r w:rsidRPr="004B27F3" w:rsidDel="00E865BB">
                <w:rPr>
                  <w:rtl/>
                </w:rPr>
                <w:delText xml:space="preserve">);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3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3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3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39" w:author="יעל סלנט" w:date="2017-11-20T12:06:00Z"/>
                <w:rtl/>
              </w:rPr>
            </w:pPr>
            <w:del w:id="2940" w:author="יעל סלנט" w:date="2017-11-20T12:03:00Z">
              <w:r w:rsidRPr="004B27F3" w:rsidDel="00E865BB">
                <w:rPr>
                  <w:rtl/>
                </w:rPr>
                <w:delText>(5)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זוג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כפפות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ריפוד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4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4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4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44" w:author="יעל סלנט" w:date="2017-11-20T12:06:00Z"/>
                <w:rtl/>
              </w:rPr>
            </w:pPr>
            <w:del w:id="2945" w:author="יעל סלנט" w:date="2017-11-20T12:03:00Z">
              <w:r w:rsidRPr="004B27F3" w:rsidDel="00E865BB">
                <w:rPr>
                  <w:rtl/>
                </w:rPr>
                <w:delText>(6)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מנוי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חודשי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לשירות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טלה</w:delText>
              </w:r>
              <w:r w:rsidRPr="004B27F3" w:rsidDel="00E865BB">
                <w:rPr>
                  <w:rtl/>
                </w:rPr>
                <w:delText>-</w:delText>
              </w:r>
              <w:r w:rsidRPr="004B27F3" w:rsidDel="00E865BB">
                <w:rPr>
                  <w:rFonts w:hint="eastAsia"/>
                  <w:rtl/>
                </w:rPr>
                <w:delText>רפואה</w:delText>
              </w:r>
              <w:r w:rsidRPr="004B27F3" w:rsidDel="00E865BB">
                <w:rPr>
                  <w:rtl/>
                </w:rPr>
                <w:delText xml:space="preserve"> (</w:delText>
              </w:r>
              <w:r w:rsidRPr="004B27F3" w:rsidDel="00E865BB">
                <w:rPr>
                  <w:rFonts w:hint="eastAsia"/>
                  <w:rtl/>
                </w:rPr>
                <w:delText>קרדיו</w:delText>
              </w:r>
              <w:r w:rsidRPr="004B27F3" w:rsidDel="00E865BB">
                <w:rPr>
                  <w:rtl/>
                </w:rPr>
                <w:delText>-</w:delText>
              </w:r>
              <w:r w:rsidRPr="004B27F3" w:rsidDel="00E865BB">
                <w:rPr>
                  <w:rFonts w:hint="eastAsia"/>
                  <w:rtl/>
                </w:rPr>
                <w:delText>ביפר</w:delText>
              </w:r>
              <w:r w:rsidRPr="004B27F3" w:rsidDel="00E865BB">
                <w:rPr>
                  <w:rtl/>
                </w:rPr>
                <w:delText>).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4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4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4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2949" w:author="יעל סלנט" w:date="2017-11-20T12:06:00Z"/>
                <w:rtl/>
              </w:rPr>
            </w:pPr>
            <w:del w:id="2950" w:author="יעל סלנט" w:date="2017-11-20T12:06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</w:delText>
              </w:r>
              <w:r w:rsidRPr="004B27F3" w:rsidDel="00E865BB">
                <w:rPr>
                  <w:rtl/>
                </w:rPr>
                <w:delText xml:space="preserve">'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295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5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5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2954" w:author="יעל סלנט" w:date="2017-11-20T12:06:00Z"/>
                <w:b w:val="0"/>
                <w:bCs w:val="0"/>
                <w:rtl/>
              </w:rPr>
            </w:pPr>
            <w:del w:id="2955" w:author="יעל סלנט" w:date="2017-11-20T12:06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5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5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5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59" w:author="יעל סלנט" w:date="2017-11-20T12:06:00Z"/>
                <w:rtl/>
              </w:rPr>
            </w:pPr>
            <w:del w:id="2960" w:author="יעל סלנט" w:date="2017-11-20T12:05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6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6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6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64" w:author="יעל סלנט" w:date="2017-11-20T12:06:00Z"/>
                <w:rtl/>
              </w:rPr>
            </w:pPr>
            <w:del w:id="2965" w:author="יעל סלנט" w:date="2017-11-20T12:05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מקרר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בנפח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עד</w:delText>
              </w:r>
              <w:r w:rsidRPr="004B27F3" w:rsidDel="00E865BB">
                <w:rPr>
                  <w:rtl/>
                </w:rPr>
                <w:delText xml:space="preserve"> 16 </w:delText>
              </w:r>
              <w:r w:rsidRPr="004B27F3" w:rsidDel="00E865BB">
                <w:rPr>
                  <w:rFonts w:hint="eastAsia"/>
                  <w:rtl/>
                </w:rPr>
                <w:delText>קוב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6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6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6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69" w:author="יעל סלנט" w:date="2017-11-20T12:06:00Z"/>
                <w:rtl/>
              </w:rPr>
            </w:pPr>
            <w:del w:id="2970" w:author="יעל סלנט" w:date="2017-11-20T12:05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מיטה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140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מזרונים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יחידים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הפגימות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האמורות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היא</w:delText>
              </w:r>
              <w:r w:rsidRPr="004B27F3" w:rsidDel="00E865BB">
                <w:rPr>
                  <w:rtl/>
                </w:rPr>
                <w:delText xml:space="preserve"> 100%;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7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7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7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74" w:author="יעל סלנט" w:date="2017-11-20T12:06:00Z"/>
                <w:rtl/>
              </w:rPr>
            </w:pPr>
            <w:del w:id="2975" w:author="יעל סלנט" w:date="2017-11-20T12:05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7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7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7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79" w:author="יעל סלנט" w:date="2017-11-20T12:06:00Z"/>
                <w:rtl/>
              </w:rPr>
            </w:pPr>
            <w:del w:id="2980" w:author="יעל סלנט" w:date="2017-11-20T12:05:00Z">
              <w:r w:rsidRPr="004B27F3" w:rsidDel="00E865BB">
                <w:rPr>
                  <w:rtl/>
                </w:rPr>
                <w:delText>(5)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אינטרקום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לפתיחת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דלת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מנעול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15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8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8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8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84" w:author="יעל סלנט" w:date="2017-11-20T12:06:00Z"/>
                <w:rtl/>
              </w:rPr>
            </w:pPr>
            <w:del w:id="2985" w:author="יעל סלנט" w:date="2017-11-20T12:05:00Z">
              <w:r w:rsidRPr="004B27F3" w:rsidDel="00E865BB">
                <w:rPr>
                  <w:rtl/>
                </w:rPr>
                <w:delText>(6)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8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8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8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2989" w:author="יעל סלנט" w:date="2017-11-20T12:06:00Z"/>
                <w:rtl/>
              </w:rPr>
            </w:pPr>
            <w:del w:id="2990" w:author="יעל סלנט" w:date="2017-11-20T12:06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</w:delText>
              </w:r>
              <w:r w:rsidRPr="004B27F3" w:rsidDel="00E865BB">
                <w:rPr>
                  <w:rtl/>
                </w:rPr>
                <w:delText xml:space="preserve">'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299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9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9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2994" w:author="יעל סלנט" w:date="2017-11-20T12:06:00Z"/>
                <w:b w:val="0"/>
                <w:bCs w:val="0"/>
                <w:rtl/>
              </w:rPr>
            </w:pPr>
            <w:del w:id="2995" w:author="יעל סלנט" w:date="2017-11-20T12:06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)(2))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2996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2997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2998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2999" w:author="יעל סלנט" w:date="2017-11-20T12:05:00Z"/>
                <w:rtl/>
              </w:rPr>
            </w:pPr>
            <w:del w:id="3000" w:author="יעל סלנט" w:date="2017-11-20T12:05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01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02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03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04" w:author="יעל סלנט" w:date="2017-11-20T12:05:00Z"/>
                <w:rtl/>
              </w:rPr>
            </w:pPr>
            <w:del w:id="3005" w:author="יעל סלנט" w:date="2017-11-20T12:05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מקרר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בנפח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עד</w:delText>
              </w:r>
              <w:r w:rsidRPr="004B27F3" w:rsidDel="00E865BB">
                <w:rPr>
                  <w:rtl/>
                </w:rPr>
                <w:delText xml:space="preserve"> 16 </w:delText>
              </w:r>
              <w:r w:rsidRPr="004B27F3" w:rsidDel="00E865BB">
                <w:rPr>
                  <w:rFonts w:hint="eastAsia"/>
                  <w:rtl/>
                </w:rPr>
                <w:delText>קוב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06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07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08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09" w:author="יעל סלנט" w:date="2017-11-20T12:05:00Z"/>
                <w:rtl/>
              </w:rPr>
            </w:pPr>
            <w:del w:id="3010" w:author="יעל סלנט" w:date="2017-11-20T12:05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11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12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13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14" w:author="יעל סלנט" w:date="2017-11-20T12:05:00Z"/>
                <w:rtl/>
              </w:rPr>
            </w:pPr>
            <w:del w:id="3015" w:author="יעל סלנט" w:date="2017-11-20T12:05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אסלה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16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17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18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19" w:author="יעל סלנט" w:date="2017-11-20T12:05:00Z"/>
                <w:rtl/>
              </w:rPr>
            </w:pPr>
            <w:del w:id="3020" w:author="יעל סלנט" w:date="2017-11-20T12:05:00Z">
              <w:r w:rsidRPr="004B27F3" w:rsidDel="00E865BB">
                <w:rPr>
                  <w:rtl/>
                </w:rPr>
                <w:delText>(5)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גילוח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21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22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23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24" w:author="יעל סלנט" w:date="2017-11-20T12:05:00Z"/>
                <w:rtl/>
              </w:rPr>
            </w:pPr>
            <w:del w:id="3025" w:author="יעל סלנט" w:date="2017-11-20T12:05:00Z">
              <w:r w:rsidRPr="004B27F3" w:rsidDel="00E865BB">
                <w:rPr>
                  <w:rtl/>
                </w:rPr>
                <w:delText>(6)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פותחן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קופסאות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לתקנו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26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27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28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29" w:author="יעל סלנט" w:date="2017-11-20T12:05:00Z"/>
                <w:rtl/>
              </w:rPr>
            </w:pPr>
            <w:del w:id="3030" w:author="יעל סלנט" w:date="2017-11-20T12:05:00Z">
              <w:r w:rsidRPr="004B27F3" w:rsidDel="00E865BB">
                <w:rPr>
                  <w:rtl/>
                </w:rPr>
                <w:delText>(7)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כלים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31" w:author="יעל סלנט" w:date="2017-11-20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32" w:author="יעל סלנט" w:date="2017-11-20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33" w:author="יעל סלנט" w:date="2017-11-20T12:05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34" w:author="יעל סלנט" w:date="2017-11-20T12:05:00Z"/>
                <w:rtl/>
              </w:rPr>
            </w:pPr>
            <w:del w:id="3035" w:author="יעל סלנט" w:date="2017-11-20T12:05:00Z">
              <w:r w:rsidRPr="004B27F3" w:rsidDel="00E865BB">
                <w:rPr>
                  <w:rtl/>
                </w:rPr>
                <w:delText>(8)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זוג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כפפות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ריפוד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לשנתיים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3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3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3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039" w:author="יעל סלנט" w:date="2017-11-20T12:06:00Z"/>
                <w:rtl/>
              </w:rPr>
            </w:pPr>
            <w:del w:id="3040" w:author="יעל סלנט" w:date="2017-11-20T12:06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04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4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4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044" w:author="יעל סלנט" w:date="2017-11-20T12:06:00Z"/>
                <w:b w:val="0"/>
                <w:bCs w:val="0"/>
                <w:rtl/>
              </w:rPr>
            </w:pPr>
            <w:del w:id="3045" w:author="יעל סלנט" w:date="2017-11-20T12:06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)(3))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4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4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4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49" w:author="יעל סלנט" w:date="2017-11-20T12:06:00Z"/>
                <w:rtl/>
              </w:rPr>
            </w:pPr>
            <w:del w:id="3050" w:author="יעל סלנט" w:date="2017-11-20T12:06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5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5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5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54" w:author="יעל סלנט" w:date="2017-11-20T12:06:00Z"/>
                <w:rtl/>
              </w:rPr>
            </w:pPr>
            <w:del w:id="3055" w:author="יעל סלנט" w:date="2017-11-20T12:06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מקרר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בנפח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עד</w:delText>
              </w:r>
              <w:r w:rsidRPr="004B27F3" w:rsidDel="00E865BB">
                <w:rPr>
                  <w:rtl/>
                </w:rPr>
                <w:delText xml:space="preserve"> 16 </w:delText>
              </w:r>
              <w:r w:rsidRPr="004B27F3" w:rsidDel="00E865BB">
                <w:rPr>
                  <w:rFonts w:hint="eastAsia"/>
                  <w:rtl/>
                </w:rPr>
                <w:delText>קוב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56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57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58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59" w:author="יעל סלנט" w:date="2017-11-20T12:06:00Z"/>
                <w:rtl/>
              </w:rPr>
            </w:pPr>
            <w:del w:id="3060" w:author="יעל סלנט" w:date="2017-11-20T12:06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61" w:author="יעל סלנט" w:date="2017-11-20T12:0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62" w:author="יעל סלנט" w:date="2017-11-20T12:0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63" w:author="יעל סלנט" w:date="2017-11-20T12:0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64" w:author="יעל סלנט" w:date="2017-11-20T12:06:00Z"/>
                <w:rtl/>
              </w:rPr>
            </w:pPr>
            <w:del w:id="3065" w:author="יעל סלנט" w:date="2017-11-20T12:06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6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6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6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069" w:author="יעל סלנט" w:date="2017-11-20T12:08:00Z"/>
                <w:rtl/>
              </w:rPr>
            </w:pPr>
            <w:del w:id="3070" w:author="יעל סלנט" w:date="2017-11-20T12:08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07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7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7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074" w:author="יעל סלנט" w:date="2017-11-20T12:08:00Z"/>
                <w:b w:val="0"/>
                <w:bCs w:val="0"/>
                <w:rtl/>
              </w:rPr>
            </w:pPr>
            <w:del w:id="3075" w:author="יעל סלנט" w:date="2017-11-20T12:08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)(4))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7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7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7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79" w:author="יעל סלנט" w:date="2017-11-20T12:08:00Z"/>
                <w:rtl/>
              </w:rPr>
            </w:pPr>
            <w:del w:id="3080" w:author="יעל סלנט" w:date="2017-11-20T12:07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8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8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8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84" w:author="יעל סלנט" w:date="2017-11-20T12:08:00Z"/>
                <w:rtl/>
              </w:rPr>
            </w:pPr>
            <w:del w:id="3085" w:author="יעל סלנט" w:date="2017-11-20T12:07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כלים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לתקנו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הרכישה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8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8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8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89" w:author="יעל סלנט" w:date="2017-11-20T12:08:00Z"/>
                <w:rtl/>
              </w:rPr>
            </w:pPr>
            <w:del w:id="3090" w:author="יעל סלנט" w:date="2017-11-20T12:07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פותחן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קופסאות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לתקנו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9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9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9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94" w:author="יעל סלנט" w:date="2017-11-20T12:08:00Z"/>
                <w:rtl/>
              </w:rPr>
            </w:pPr>
            <w:del w:id="3095" w:author="יעל סלנט" w:date="2017-11-20T12:07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גילוח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09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09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09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099" w:author="יעל סלנט" w:date="2017-11-20T12:08:00Z"/>
                <w:rtl/>
              </w:rPr>
            </w:pPr>
            <w:del w:id="3100" w:author="יעל סלנט" w:date="2017-11-20T12:07:00Z">
              <w:r w:rsidRPr="004B27F3" w:rsidDel="00E865BB">
                <w:rPr>
                  <w:rtl/>
                </w:rPr>
                <w:delText>(5)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מיטה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140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מזרונים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יחידים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0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0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0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04" w:author="יעל סלנט" w:date="2017-11-20T12:08:00Z"/>
                <w:rtl/>
              </w:rPr>
            </w:pPr>
            <w:del w:id="3105" w:author="יעל סלנט" w:date="2017-11-20T12:07:00Z">
              <w:r w:rsidRPr="004B27F3" w:rsidDel="00E865BB">
                <w:rPr>
                  <w:rtl/>
                </w:rPr>
                <w:delText>(6)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0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0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0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109" w:author="יעל סלנט" w:date="2017-11-20T12:08:00Z"/>
                <w:rtl/>
              </w:rPr>
            </w:pPr>
            <w:del w:id="3110" w:author="יעל סלנט" w:date="2017-11-20T12:08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11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1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1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114" w:author="יעל סלנט" w:date="2017-11-20T12:08:00Z"/>
                <w:b w:val="0"/>
                <w:bCs w:val="0"/>
                <w:rtl/>
              </w:rPr>
            </w:pPr>
            <w:del w:id="3115" w:author="יעל סלנט" w:date="2017-11-20T12:08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)(5))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1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1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1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19" w:author="יעל סלנט" w:date="2017-11-20T12:08:00Z"/>
                <w:rtl/>
              </w:rPr>
            </w:pPr>
            <w:del w:id="3120" w:author="יעל סלנט" w:date="2017-11-20T12:07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21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22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23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24" w:author="יעל סלנט" w:date="2017-11-20T12:08:00Z"/>
                <w:rtl/>
              </w:rPr>
            </w:pPr>
            <w:del w:id="3125" w:author="יעל סלנט" w:date="2017-11-20T12:07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26" w:author="יעל סלנט" w:date="2017-11-20T12:0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27" w:author="יעל סלנט" w:date="2017-11-20T12:0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28" w:author="יעל סלנט" w:date="2017-11-20T12:08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29" w:author="יעל סלנט" w:date="2017-11-20T12:08:00Z"/>
                <w:rtl/>
              </w:rPr>
            </w:pPr>
            <w:del w:id="3130" w:author="יעל סלנט" w:date="2017-11-20T12:07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מקרר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בנפח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עד</w:delText>
              </w:r>
              <w:r w:rsidRPr="004B27F3" w:rsidDel="00E865BB">
                <w:rPr>
                  <w:rtl/>
                </w:rPr>
                <w:delText xml:space="preserve"> 16 </w:delText>
              </w:r>
              <w:r w:rsidRPr="004B27F3" w:rsidDel="00E865BB">
                <w:rPr>
                  <w:rFonts w:hint="eastAsia"/>
                  <w:rtl/>
                </w:rPr>
                <w:delText>קוב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3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3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3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134" w:author="יעל סלנט" w:date="2017-11-20T12:09:00Z"/>
                <w:rtl/>
              </w:rPr>
            </w:pPr>
            <w:del w:id="3135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</w:delText>
              </w:r>
              <w:r w:rsidRPr="004B27F3" w:rsidDel="00E865BB">
                <w:rPr>
                  <w:rtl/>
                </w:rPr>
                <w:delText xml:space="preserve">'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13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3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3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139" w:author="יעל סלנט" w:date="2017-11-20T12:09:00Z"/>
                <w:b w:val="0"/>
                <w:bCs w:val="0"/>
                <w:rtl/>
              </w:rPr>
            </w:pPr>
            <w:del w:id="3140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)(6))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4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4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4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44" w:author="יעל סלנט" w:date="2017-11-20T12:09:00Z"/>
                <w:rtl/>
              </w:rPr>
            </w:pPr>
            <w:del w:id="3145" w:author="יעל סלנט" w:date="2017-11-20T12:08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4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4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4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49" w:author="יעל סלנט" w:date="2017-11-20T12:09:00Z"/>
                <w:rtl/>
              </w:rPr>
            </w:pPr>
            <w:del w:id="3150" w:author="יעל סלנט" w:date="2017-11-20T12:08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5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5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5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154" w:author="יעל סלנט" w:date="2017-11-20T12:09:00Z"/>
                <w:rtl/>
              </w:rPr>
            </w:pPr>
            <w:del w:id="3155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15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5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5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159" w:author="יעל סלנט" w:date="2017-11-20T12:09:00Z"/>
                <w:b w:val="0"/>
                <w:bCs w:val="0"/>
                <w:rtl/>
              </w:rPr>
            </w:pPr>
            <w:del w:id="3160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)(7))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6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6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6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64" w:author="יעל סלנט" w:date="2017-11-20T12:09:00Z"/>
                <w:rtl/>
              </w:rPr>
            </w:pPr>
            <w:del w:id="3165" w:author="יעל סלנט" w:date="2017-11-20T12:08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מיתקן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חימום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ומזגן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מפוצל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מזגנים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6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6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6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69" w:author="יעל סלנט" w:date="2017-11-20T12:09:00Z"/>
                <w:rtl/>
              </w:rPr>
            </w:pPr>
            <w:del w:id="3170" w:author="יעל סלנט" w:date="2017-11-20T12:08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מקרר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בנפח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עד</w:delText>
              </w:r>
              <w:r w:rsidRPr="004B27F3" w:rsidDel="00E865BB">
                <w:rPr>
                  <w:rtl/>
                </w:rPr>
                <w:delText xml:space="preserve"> 16 </w:delText>
              </w:r>
              <w:r w:rsidRPr="004B27F3" w:rsidDel="00E865BB">
                <w:rPr>
                  <w:rFonts w:hint="eastAsia"/>
                  <w:rtl/>
                </w:rPr>
                <w:delText>קוב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7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7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7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74" w:author="יעל סלנט" w:date="2017-11-20T12:09:00Z"/>
                <w:rtl/>
              </w:rPr>
            </w:pPr>
            <w:del w:id="3175" w:author="יעל סלנט" w:date="2017-11-20T12:08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7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7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7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79" w:author="יעל סלנט" w:date="2017-11-20T12:09:00Z"/>
                <w:rtl/>
              </w:rPr>
            </w:pPr>
            <w:del w:id="3180" w:author="יעל סלנט" w:date="2017-11-20T12:08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8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8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8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184" w:author="יעל סלנט" w:date="2017-11-20T12:09:00Z"/>
                <w:rtl/>
              </w:rPr>
            </w:pPr>
            <w:del w:id="3185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ט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18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8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8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189" w:author="יעל סלנט" w:date="2017-11-20T12:09:00Z"/>
                <w:b w:val="0"/>
                <w:bCs w:val="0"/>
                <w:rtl/>
              </w:rPr>
            </w:pPr>
            <w:del w:id="3190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)(8))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9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9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9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94" w:author="יעל סלנט" w:date="2017-11-20T12:09:00Z"/>
                <w:rtl/>
              </w:rPr>
            </w:pPr>
            <w:del w:id="3195" w:author="יעל סלנט" w:date="2017-11-20T12:08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19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19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19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199" w:author="יעל סלנט" w:date="2017-11-20T12:09:00Z"/>
                <w:rtl/>
              </w:rPr>
            </w:pPr>
            <w:del w:id="3200" w:author="יעל סלנט" w:date="2017-11-20T12:08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0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0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0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04" w:author="יעל סלנט" w:date="2017-11-20T12:09:00Z"/>
                <w:rtl/>
              </w:rPr>
            </w:pPr>
            <w:del w:id="3205" w:author="יעל סלנט" w:date="2017-11-20T12:08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כלים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ופותחן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קופסאות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שהוא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משותק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בחצי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גוף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אנכי</w:delText>
              </w:r>
              <w:r w:rsidRPr="004B27F3" w:rsidDel="00E865BB">
                <w:rPr>
                  <w:rtl/>
                </w:rPr>
                <w:delText xml:space="preserve"> (</w:delText>
              </w:r>
              <w:r w:rsidRPr="004B27F3" w:rsidDel="00E865BB">
                <w:rPr>
                  <w:rFonts w:hint="eastAsia"/>
                  <w:rtl/>
                </w:rPr>
                <w:delText>המיפלג</w:delText>
              </w:r>
              <w:r w:rsidRPr="004B27F3" w:rsidDel="00E865BB">
                <w:rPr>
                  <w:rtl/>
                </w:rPr>
                <w:delText xml:space="preserve">) </w:delText>
              </w:r>
              <w:r w:rsidRPr="004B27F3" w:rsidDel="00E865BB">
                <w:rPr>
                  <w:rFonts w:hint="eastAsia"/>
                  <w:rtl/>
                </w:rPr>
                <w:delText>עם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חוסר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תפקוד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הגפה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העליונה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לתקנם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הכלים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0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0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0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209" w:author="יעל סלנט" w:date="2017-11-20T12:09:00Z"/>
                <w:rtl/>
              </w:rPr>
            </w:pPr>
            <w:del w:id="3210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21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1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1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214" w:author="יעל סלנט" w:date="2017-11-20T12:09:00Z"/>
                <w:b w:val="0"/>
                <w:bCs w:val="0"/>
                <w:rtl/>
              </w:rPr>
            </w:pPr>
            <w:del w:id="3215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)(9))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1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1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1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19" w:author="יעל סלנט" w:date="2017-11-20T12:09:00Z"/>
                <w:rtl/>
              </w:rPr>
            </w:pPr>
            <w:del w:id="3220" w:author="יעל סלנט" w:date="2017-11-20T12:09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1.5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2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2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2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24" w:author="יעל סלנט" w:date="2017-11-20T12:09:00Z"/>
                <w:rtl/>
              </w:rPr>
            </w:pPr>
            <w:del w:id="3225" w:author="יעל סלנט" w:date="2017-11-20T12:09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חד־פעמי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190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140;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שממנו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נרכש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נדרש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להחליפו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בלאי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הרכישה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2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2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2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229" w:author="יעל סלנט" w:date="2017-11-20T12:09:00Z"/>
                <w:rtl/>
              </w:rPr>
            </w:pPr>
            <w:del w:id="3230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א</w:delText>
              </w:r>
              <w:r w:rsidRPr="004B27F3" w:rsidDel="00E865BB">
                <w:rPr>
                  <w:rtl/>
                </w:rPr>
                <w:delText xml:space="preserve">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23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3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3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234" w:author="יעל סלנט" w:date="2017-11-20T12:09:00Z"/>
                <w:b w:val="0"/>
                <w:bCs w:val="0"/>
                <w:rtl/>
              </w:rPr>
            </w:pPr>
            <w:del w:id="3235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)(10))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3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3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3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39" w:author="יעל סלנט" w:date="2017-11-20T12:09:00Z"/>
                <w:rtl/>
              </w:rPr>
            </w:pPr>
            <w:del w:id="3240" w:author="יעל סלנט" w:date="2017-11-20T12:09:00Z"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1.5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ואולם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הצלקות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פחותה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מ־</w:delText>
              </w:r>
              <w:r w:rsidRPr="004B27F3" w:rsidDel="00E865BB">
                <w:rPr>
                  <w:rtl/>
                </w:rPr>
                <w:delText xml:space="preserve">70% </w:delText>
              </w:r>
              <w:r w:rsidRPr="004B27F3" w:rsidDel="00E865BB">
                <w:rPr>
                  <w:rFonts w:hint="eastAsia"/>
                  <w:rtl/>
                </w:rPr>
                <w:delText>יקבל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2.5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4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4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4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244" w:author="יעל סלנט" w:date="2017-11-20T12:09:00Z"/>
                <w:rtl/>
              </w:rPr>
            </w:pPr>
            <w:del w:id="3245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ב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24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4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4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249" w:author="יעל סלנט" w:date="2017-11-20T12:09:00Z"/>
                <w:b w:val="0"/>
                <w:bCs w:val="0"/>
                <w:rtl/>
              </w:rPr>
            </w:pPr>
            <w:del w:id="3250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)(11))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5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5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5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54" w:author="יעל סלנט" w:date="2017-11-20T12:09:00Z"/>
                <w:rtl/>
              </w:rPr>
            </w:pPr>
            <w:del w:id="3255" w:author="יעל סלנט" w:date="2017-11-20T12:09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1.5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5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5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5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59" w:author="יעל סלנט" w:date="2017-11-20T12:09:00Z"/>
                <w:rtl/>
              </w:rPr>
            </w:pPr>
            <w:del w:id="3260" w:author="יעל סלנט" w:date="2017-11-20T12:09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6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6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6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264" w:author="יעל סלנט" w:date="2017-11-20T12:09:00Z"/>
                <w:rtl/>
              </w:rPr>
            </w:pPr>
            <w:del w:id="3265" w:author="יעל סלנט" w:date="2017-11-20T12:09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ג</w:delText>
              </w:r>
              <w:r w:rsidRPr="004B27F3" w:rsidDel="00E865BB">
                <w:rPr>
                  <w:rtl/>
                </w:rPr>
                <w:delText xml:space="preserve">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26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6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6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269" w:author="יעל סלנט" w:date="2017-11-20T12:09:00Z"/>
                <w:b w:val="0"/>
                <w:bCs w:val="0"/>
                <w:rtl/>
              </w:rPr>
            </w:pPr>
            <w:del w:id="3270" w:author="יעל סלנט" w:date="2017-11-20T12:09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)(12))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71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72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73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74" w:author="יעל סלנט" w:date="2017-11-20T12:09:00Z"/>
                <w:rtl/>
              </w:rPr>
            </w:pPr>
            <w:del w:id="3275" w:author="יעל סלנט" w:date="2017-11-20T12:09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1.5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76" w:author="יעל סלנט" w:date="2017-11-20T12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77" w:author="יעל סלנט" w:date="2017-11-20T12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78" w:author="יעל סלנט" w:date="2017-11-20T12:09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79" w:author="יעל סלנט" w:date="2017-11-20T12:09:00Z"/>
                <w:rtl/>
              </w:rPr>
            </w:pPr>
            <w:del w:id="3280" w:author="יעל סלנט" w:date="2017-11-20T12:09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חד־פעמי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מיטה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סיעודית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יחיד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פגיעת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הראש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פחותה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מ־</w:delText>
              </w:r>
              <w:r w:rsidRPr="004B27F3" w:rsidDel="00E865BB">
                <w:rPr>
                  <w:rtl/>
                </w:rPr>
                <w:delText xml:space="preserve">50%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שניתנה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חוות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דעת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מרפא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בעיסוק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פיזיותרפיסט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בדבר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הצורך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שממנו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נרכש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נדרש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להחליפו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בלאי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הרכישה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8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8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8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284" w:author="יעל סלנט" w:date="2017-11-20T12:12:00Z"/>
                <w:rtl/>
              </w:rPr>
            </w:pPr>
            <w:del w:id="328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ד</w:delText>
              </w:r>
              <w:r w:rsidRPr="004B27F3" w:rsidDel="00E865BB">
                <w:rPr>
                  <w:rtl/>
                </w:rPr>
                <w:delText xml:space="preserve">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28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8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8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289" w:author="יעל סלנט" w:date="2017-11-20T12:12:00Z"/>
                <w:b w:val="0"/>
                <w:bCs w:val="0"/>
                <w:rtl/>
              </w:rPr>
            </w:pPr>
            <w:del w:id="329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)(13))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9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9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9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94" w:author="יעל סלנט" w:date="2017-11-20T12:12:00Z"/>
                <w:rtl/>
              </w:rPr>
            </w:pPr>
            <w:del w:id="3295" w:author="יעל סלנט" w:date="2017-11-20T12:10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גילוח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29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29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29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299" w:author="יעל סלנט" w:date="2017-11-20T12:12:00Z"/>
                <w:rtl/>
              </w:rPr>
            </w:pPr>
            <w:del w:id="3300" w:author="יעל סלנט" w:date="2017-11-20T12:10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זוג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כפפות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חמות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לשנתיים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0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0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0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04" w:author="יעל סלנט" w:date="2017-11-20T12:12:00Z"/>
                <w:rtl/>
              </w:rPr>
            </w:pPr>
            <w:del w:id="3305" w:author="יעל סלנט" w:date="2017-11-20T12:10:00Z">
              <w:r w:rsidRPr="004B27F3" w:rsidDel="00E865BB">
                <w:rPr>
                  <w:rtl/>
                </w:rPr>
                <w:delText>(3)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לנכים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כאמור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בעלי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תותבת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המחייבת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כפפה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זוג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כפפות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לשנה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עובדים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בעבודה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פיזית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Del="00E865BB">
                <w:rPr>
                  <w:rtl/>
                </w:rPr>
                <w:delText>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לחצי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שנה</w:delText>
              </w:r>
              <w:r w:rsidRPr="004B27F3" w:rsidDel="00E865BB">
                <w:rPr>
                  <w:rtl/>
                </w:rPr>
                <w:delText>;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0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0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0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09" w:author="יעל סלנט" w:date="2017-11-20T12:12:00Z"/>
                <w:rtl/>
              </w:rPr>
            </w:pPr>
            <w:del w:id="3310" w:author="יעל סלנט" w:date="2017-11-20T12:10:00Z">
              <w:r w:rsidRPr="004B27F3" w:rsidDel="00E865BB">
                <w:rPr>
                  <w:rtl/>
                </w:rPr>
                <w:delText>(4)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כלי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אוכל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מיוחדים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המותאמים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לנכות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המלצת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מרפא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בעיסוק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אחת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לשנתיים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שגובה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יעלה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על</w:delText>
              </w:r>
              <w:r w:rsidRPr="004B27F3" w:rsidDel="00E865BB">
                <w:rPr>
                  <w:rtl/>
                </w:rPr>
                <w:delText xml:space="preserve"> 600 </w:delText>
              </w:r>
              <w:r w:rsidRPr="004B27F3" w:rsidDel="00E865BB">
                <w:rPr>
                  <w:rFonts w:hint="eastAsia"/>
                  <w:rtl/>
                </w:rPr>
                <w:delText>שקלים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חדשים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1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1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1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14" w:author="יעל סלנט" w:date="2017-11-20T12:12:00Z"/>
                <w:rtl/>
              </w:rPr>
            </w:pPr>
            <w:del w:id="331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ט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ו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1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1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1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19" w:author="יעל סלנט" w:date="2017-11-20T12:12:00Z"/>
                <w:b w:val="0"/>
                <w:bCs w:val="0"/>
                <w:rtl/>
              </w:rPr>
            </w:pPr>
            <w:del w:id="332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)(14))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2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2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2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24" w:author="יעל סלנט" w:date="2017-11-20T12:12:00Z"/>
                <w:rtl/>
              </w:rPr>
            </w:pPr>
            <w:del w:id="3325" w:author="יעל סלנט" w:date="2017-11-20T12:10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2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2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2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29" w:author="יעל סלנט" w:date="2017-11-20T12:12:00Z"/>
                <w:rtl/>
              </w:rPr>
            </w:pPr>
            <w:del w:id="3330" w:author="יעל סלנט" w:date="2017-11-20T12:10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כלים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ופותחן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קופסאות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חשמלי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לתקנם</w:delText>
              </w:r>
              <w:r w:rsidRPr="004B27F3" w:rsidDel="00E865BB">
                <w:rPr>
                  <w:rtl/>
                </w:rPr>
                <w:delText xml:space="preserve">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מכונת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מדיח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הכלים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3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3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3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34" w:author="יעל סלנט" w:date="2017-11-20T12:12:00Z"/>
                <w:rtl/>
              </w:rPr>
            </w:pPr>
            <w:del w:id="333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ט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ז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3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3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3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39" w:author="יעל סלנט" w:date="2017-11-20T12:12:00Z"/>
                <w:b w:val="0"/>
                <w:bCs w:val="0"/>
                <w:rtl/>
              </w:rPr>
            </w:pPr>
            <w:del w:id="334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)(15))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4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4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4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44" w:author="יעל סלנט" w:date="2017-11-20T12:12:00Z"/>
                <w:rtl/>
              </w:rPr>
            </w:pPr>
            <w:del w:id="3345" w:author="יעל סלנט" w:date="2017-11-20T12:10:00Z">
              <w:r w:rsidRPr="004B27F3" w:rsidDel="00E865BB">
                <w:rPr>
                  <w:rFonts w:hint="eastAsia"/>
                  <w:rtl/>
                </w:rPr>
                <w:delText>מייבש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כביסה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4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4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4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49" w:author="יעל סלנט" w:date="2017-11-20T12:12:00Z"/>
                <w:rtl/>
              </w:rPr>
            </w:pPr>
            <w:del w:id="3350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ז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5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5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5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54" w:author="יעל סלנט" w:date="2017-11-20T12:12:00Z"/>
                <w:b w:val="0"/>
                <w:bCs w:val="0"/>
                <w:rtl/>
              </w:rPr>
            </w:pPr>
            <w:del w:id="3355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)(16))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5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5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5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59" w:author="יעל סלנט" w:date="2017-11-20T12:12:00Z"/>
                <w:rtl/>
              </w:rPr>
            </w:pPr>
            <w:del w:id="3360" w:author="יעל סלנט" w:date="2017-11-20T12:11:00Z">
              <w:r w:rsidRPr="004B27F3" w:rsidDel="00E865BB">
                <w:rPr>
                  <w:rFonts w:hint="eastAsia"/>
                  <w:rtl/>
                </w:rPr>
                <w:delText>אבזרי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בטיחות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לאמבטיה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אלא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נקבע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אחרת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6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6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6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64" w:author="יעל סלנט" w:date="2017-11-20T12:12:00Z"/>
                <w:rtl/>
              </w:rPr>
            </w:pPr>
            <w:del w:id="336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ח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6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6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6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69" w:author="יעל סלנט" w:date="2017-11-20T12:12:00Z"/>
                <w:b w:val="0"/>
                <w:bCs w:val="0"/>
                <w:rtl/>
              </w:rPr>
            </w:pPr>
            <w:del w:id="337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)(17))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7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7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7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74" w:author="יעל סלנט" w:date="2017-11-20T12:12:00Z"/>
                <w:rtl/>
              </w:rPr>
            </w:pPr>
            <w:del w:id="3375" w:author="יעל סלנט" w:date="2017-11-20T12:11:00Z"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חד־פעמי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זוגי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140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190, </w:delText>
              </w:r>
              <w:r w:rsidRPr="004B27F3" w:rsidDel="00E865BB">
                <w:rPr>
                  <w:rFonts w:hint="eastAsia"/>
                  <w:rtl/>
                </w:rPr>
                <w:delText>ואולם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פגיעה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מחלה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בעמוד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השדרה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פחותה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מ־</w:delText>
              </w:r>
              <w:r w:rsidRPr="004B27F3" w:rsidDel="00E865BB">
                <w:rPr>
                  <w:rtl/>
                </w:rPr>
                <w:delText xml:space="preserve">50% </w:delText>
              </w:r>
              <w:r w:rsidRPr="004B27F3" w:rsidDel="00E865BB">
                <w:rPr>
                  <w:rFonts w:hint="eastAsia"/>
                  <w:rtl/>
                </w:rPr>
                <w:delText>יקבל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חד־פעמי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מיטה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סיעודית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רפואית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יחיד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בגודל</w:delText>
              </w:r>
              <w:r w:rsidRPr="004B27F3" w:rsidDel="00E865BB">
                <w:rPr>
                  <w:rtl/>
                </w:rPr>
                <w:delText xml:space="preserve"> 90</w:delText>
              </w:r>
              <w:r w:rsidRPr="004B27F3" w:rsidDel="00E865BB">
                <w:rPr>
                  <w:rFonts w:hint="eastAsia"/>
                  <w:rtl/>
                </w:rPr>
                <w:delText>×</w:delText>
              </w:r>
              <w:r w:rsidRPr="004B27F3" w:rsidDel="00E865BB">
                <w:rPr>
                  <w:rtl/>
                </w:rPr>
                <w:delText xml:space="preserve">200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שניתנה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חוות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דעת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מרפא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בעיסוק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פיזיותרפיסט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בדבר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הצורך</w:delText>
              </w:r>
              <w:r w:rsidRPr="004B27F3" w:rsidDel="00E865BB">
                <w:rPr>
                  <w:rtl/>
                </w:rPr>
                <w:delText xml:space="preserve">;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המזרון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יינתן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הספק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שממנו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נרכש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נדרש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להחליפו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בלאי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שחלפו</w:delText>
              </w:r>
              <w:r w:rsidRPr="004B27F3" w:rsidDel="00E865BB">
                <w:rPr>
                  <w:rtl/>
                </w:rPr>
                <w:delText xml:space="preserve"> 11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מיום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הרכישה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7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7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7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79" w:author="יעל סלנט" w:date="2017-11-20T12:12:00Z"/>
                <w:rtl/>
              </w:rPr>
            </w:pPr>
            <w:del w:id="3380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ט</w:delText>
              </w:r>
              <w:r w:rsidRPr="004B27F3" w:rsidDel="00E865BB">
                <w:rPr>
                  <w:rtl/>
                </w:rPr>
                <w:delText xml:space="preserve"> 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8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8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8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84" w:author="יעל סלנט" w:date="2017-11-20T12:12:00Z"/>
                <w:b w:val="0"/>
                <w:bCs w:val="0"/>
                <w:rtl/>
              </w:rPr>
            </w:pPr>
            <w:del w:id="3385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)(18))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8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8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8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389" w:author="יעל סלנט" w:date="2017-11-20T12:12:00Z"/>
                <w:rtl/>
              </w:rPr>
            </w:pPr>
            <w:del w:id="3390" w:author="יעל סלנט" w:date="2017-11-20T12:11:00Z"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כפתור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מצוקה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39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9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9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394" w:author="יעל סלנט" w:date="2017-11-20T12:12:00Z"/>
                <w:rtl/>
              </w:rPr>
            </w:pPr>
            <w:del w:id="339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'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39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39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39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399" w:author="יעל סלנט" w:date="2017-11-20T12:12:00Z"/>
                <w:b w:val="0"/>
                <w:bCs w:val="0"/>
                <w:rtl/>
              </w:rPr>
            </w:pPr>
            <w:del w:id="340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)(19))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0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0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0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404" w:author="יעל סלנט" w:date="2017-11-20T12:12:00Z"/>
                <w:rtl/>
              </w:rPr>
            </w:pPr>
            <w:del w:id="3405" w:author="יעל סלנט" w:date="2017-11-20T12:11:00Z">
              <w:r w:rsidRPr="004B27F3" w:rsidDel="00E865BB">
                <w:rPr>
                  <w:rtl/>
                </w:rPr>
                <w:delText>(1)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מזגן</w:delText>
              </w:r>
              <w:r w:rsidRPr="004B27F3" w:rsidDel="00E865BB">
                <w:rPr>
                  <w:rtl/>
                </w:rPr>
                <w:delText xml:space="preserve"> 1.5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ס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להחלפתו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מדי</w:delText>
              </w:r>
              <w:r w:rsidRPr="004B27F3" w:rsidDel="00E865BB">
                <w:rPr>
                  <w:rtl/>
                </w:rPr>
                <w:delText xml:space="preserve"> 10 </w:delText>
              </w:r>
              <w:r w:rsidRPr="004B27F3" w:rsidDel="00E865BB">
                <w:rPr>
                  <w:rFonts w:hint="eastAsia"/>
                  <w:rtl/>
                </w:rPr>
                <w:delText>שנים</w:delText>
              </w:r>
              <w:r w:rsidRPr="004B27F3" w:rsidDel="00E865BB">
                <w:rPr>
                  <w:rtl/>
                </w:rPr>
                <w:delText xml:space="preserve">; 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0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0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0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409" w:author="יעל סלנט" w:date="2017-11-20T12:12:00Z"/>
                <w:rtl/>
              </w:rPr>
            </w:pPr>
            <w:del w:id="3410" w:author="יעל סלנט" w:date="2017-11-20T12:11:00Z">
              <w:r w:rsidRPr="004B27F3" w:rsidDel="00E865BB">
                <w:rPr>
                  <w:rtl/>
                </w:rPr>
                <w:delText>(2)</w:delText>
              </w:r>
              <w:r w:rsidRPr="004B27F3" w:rsidDel="00E865BB">
                <w:rPr>
                  <w:rtl/>
                </w:rPr>
                <w:tab/>
              </w:r>
              <w:r w:rsidRPr="004B27F3" w:rsidDel="00E865BB">
                <w:rPr>
                  <w:rFonts w:hint="eastAsia"/>
                  <w:rtl/>
                </w:rPr>
                <w:delText>נכה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בעל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דרגת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נכות</w:delText>
              </w:r>
              <w:r w:rsidRPr="004B27F3" w:rsidDel="00E865BB">
                <w:rPr>
                  <w:rtl/>
                </w:rPr>
                <w:delText xml:space="preserve"> 40%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אסטמה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60% </w:delText>
              </w:r>
              <w:r w:rsidRPr="004B27F3" w:rsidDel="00E865BB">
                <w:rPr>
                  <w:rFonts w:hint="eastAsia"/>
                  <w:rtl/>
                </w:rPr>
                <w:delText>לפחות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מחלת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ריאות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חסימתית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יקבל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כפתור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מצוקה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או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למכשיר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ניטור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יומיומי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לחולי</w:delText>
              </w:r>
              <w:r w:rsidRPr="004B27F3" w:rsidDel="00E865BB">
                <w:rPr>
                  <w:rtl/>
                </w:rPr>
                <w:delText xml:space="preserve"> COPD (</w:delText>
              </w:r>
              <w:r w:rsidRPr="004B27F3" w:rsidDel="00E865BB">
                <w:rPr>
                  <w:rFonts w:hint="eastAsia"/>
                  <w:rtl/>
                </w:rPr>
                <w:delText>אסטמה־פון</w:delText>
              </w:r>
              <w:r w:rsidRPr="004B27F3" w:rsidDel="00E865BB">
                <w:rPr>
                  <w:rtl/>
                </w:rPr>
                <w:delText xml:space="preserve">), </w:delText>
              </w:r>
              <w:r w:rsidRPr="004B27F3" w:rsidDel="00E865BB">
                <w:rPr>
                  <w:rFonts w:hint="eastAsia"/>
                  <w:rtl/>
                </w:rPr>
                <w:delText>ובלבד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שקיים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אישור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רופא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ריאות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מומחה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בדבר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הצורך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במכשיר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הניטור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1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1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1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414" w:author="יעל סלנט" w:date="2017-11-20T12:12:00Z"/>
                <w:rtl/>
              </w:rPr>
            </w:pPr>
            <w:del w:id="3415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א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41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1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1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419" w:author="יעל סלנט" w:date="2017-11-20T12:12:00Z"/>
                <w:b w:val="0"/>
                <w:bCs w:val="0"/>
                <w:rtl/>
              </w:rPr>
            </w:pPr>
            <w:del w:id="3420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)(20))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2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2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2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424" w:author="יעל סלנט" w:date="2017-11-20T12:12:00Z"/>
                <w:rtl/>
              </w:rPr>
            </w:pPr>
            <w:del w:id="3425" w:author="יעל סלנט" w:date="2017-11-20T12:11:00Z">
              <w:r w:rsidRPr="004B27F3" w:rsidDel="00E865BB">
                <w:rPr>
                  <w:rFonts w:hint="eastAsia"/>
                  <w:rtl/>
                </w:rPr>
                <w:delText>סיוע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שנתי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לרכישת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שלוש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גופיות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ארוכות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ושלושה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תחתונים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ארוכים</w:delText>
              </w:r>
              <w:r w:rsidRPr="004B27F3" w:rsidDel="00E865BB">
                <w:rPr>
                  <w:rtl/>
                </w:rPr>
                <w:delText>.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2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2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2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Head"/>
              <w:rPr>
                <w:del w:id="3429" w:author="יעל סלנט" w:date="2017-11-20T12:12:00Z"/>
                <w:rtl/>
              </w:rPr>
            </w:pPr>
            <w:del w:id="3430" w:author="יעל סלנט" w:date="2017-11-20T12:12:00Z">
              <w:r w:rsidRPr="004B27F3" w:rsidDel="00E865BB">
                <w:rPr>
                  <w:rFonts w:hint="eastAsia"/>
                  <w:rtl/>
                </w:rPr>
                <w:delText>סימן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כ</w:delText>
              </w:r>
              <w:r w:rsidRPr="004B27F3" w:rsidDel="00E865BB">
                <w:rPr>
                  <w:rtl/>
                </w:rPr>
                <w:delText>"</w:delText>
              </w:r>
              <w:r w:rsidRPr="004B27F3" w:rsidDel="00E865BB">
                <w:rPr>
                  <w:rFonts w:hint="eastAsia"/>
                  <w:rtl/>
                </w:rPr>
                <w:delText>ב</w:delText>
              </w:r>
            </w:del>
          </w:p>
        </w:tc>
      </w:tr>
      <w:tr w:rsidR="00DC317D" w:rsidRPr="00D408FE" w:rsidDel="00E865BB" w:rsidTr="00DC317D">
        <w:trPr>
          <w:cantSplit/>
          <w:jc w:val="center"/>
          <w:del w:id="3431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32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33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D408FE" w:rsidDel="00E865BB" w:rsidRDefault="00DC317D" w:rsidP="00DC317D">
            <w:pPr>
              <w:pStyle w:val="TableHead"/>
              <w:rPr>
                <w:del w:id="3434" w:author="יעל סלנט" w:date="2017-11-20T12:12:00Z"/>
                <w:b w:val="0"/>
                <w:bCs w:val="0"/>
                <w:rtl/>
              </w:rPr>
            </w:pPr>
            <w:del w:id="3435" w:author="יעל סלנט" w:date="2017-11-20T12:12:00Z"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סעיף</w:delText>
              </w:r>
              <w:r w:rsidRPr="00D408FE" w:rsidDel="00E865BB">
                <w:rPr>
                  <w:b w:val="0"/>
                  <w:bCs w:val="0"/>
                  <w:rtl/>
                </w:rPr>
                <w:delText xml:space="preserve"> 9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מה</w:delText>
              </w:r>
              <w:r w:rsidRPr="00D408FE" w:rsidDel="00E865BB">
                <w:rPr>
                  <w:b w:val="0"/>
                  <w:bCs w:val="0"/>
                  <w:rtl/>
                </w:rPr>
                <w:delText>(</w:delText>
              </w:r>
              <w:r w:rsidRPr="00D408FE" w:rsidDel="00E865BB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D408FE" w:rsidDel="00E865BB">
                <w:rPr>
                  <w:b w:val="0"/>
                  <w:bCs w:val="0"/>
                  <w:rtl/>
                </w:rPr>
                <w:delText>)(21))</w:delText>
              </w:r>
            </w:del>
          </w:p>
        </w:tc>
      </w:tr>
      <w:tr w:rsidR="00DC317D" w:rsidRPr="004B27F3" w:rsidDel="00E865BB" w:rsidTr="00DC317D">
        <w:trPr>
          <w:cantSplit/>
          <w:jc w:val="center"/>
          <w:del w:id="3436" w:author="יעל סלנט" w:date="2017-11-20T12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SideHeading"/>
              <w:rPr>
                <w:del w:id="3437" w:author="יעל סלנט" w:date="2017-11-20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Text"/>
              <w:rPr>
                <w:del w:id="3438" w:author="יעל סלנט" w:date="2017-11-20T12:12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317D" w:rsidRPr="004B27F3" w:rsidDel="00E865BB" w:rsidRDefault="00DC317D" w:rsidP="00DC317D">
            <w:pPr>
              <w:pStyle w:val="TableBlock"/>
              <w:rPr>
                <w:del w:id="3439" w:author="יעל סלנט" w:date="2017-11-20T12:12:00Z"/>
                <w:rtl/>
              </w:rPr>
            </w:pPr>
            <w:del w:id="3440" w:author="יעל סלנט" w:date="2017-11-20T12:12:00Z">
              <w:r w:rsidRPr="004B27F3" w:rsidDel="00E865BB">
                <w:rPr>
                  <w:rFonts w:hint="eastAsia"/>
                  <w:rtl/>
                </w:rPr>
                <w:delText>מנוי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חודשי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לשירות</w:delText>
              </w:r>
              <w:r w:rsidRPr="004B27F3" w:rsidDel="00E865BB">
                <w:rPr>
                  <w:rtl/>
                </w:rPr>
                <w:delText xml:space="preserve"> </w:delText>
              </w:r>
              <w:r w:rsidRPr="004B27F3" w:rsidDel="00E865BB">
                <w:rPr>
                  <w:rFonts w:hint="eastAsia"/>
                  <w:rtl/>
                </w:rPr>
                <w:delText>טלה־רפואה</w:delText>
              </w:r>
              <w:r w:rsidRPr="004B27F3" w:rsidDel="00E865BB">
                <w:rPr>
                  <w:rtl/>
                </w:rPr>
                <w:delText xml:space="preserve"> (</w:delText>
              </w:r>
              <w:r w:rsidRPr="004B27F3" w:rsidDel="00E865BB">
                <w:rPr>
                  <w:rFonts w:hint="eastAsia"/>
                  <w:rtl/>
                </w:rPr>
                <w:delText>קרדיוביפר</w:delText>
              </w:r>
              <w:r w:rsidRPr="004B27F3" w:rsidDel="00E865BB">
                <w:rPr>
                  <w:rtl/>
                </w:rPr>
                <w:delText>).</w:delText>
              </w:r>
            </w:del>
          </w:p>
        </w:tc>
      </w:tr>
    </w:tbl>
    <w:p w:rsidR="00D90EA3" w:rsidRDefault="00D90EA3" w:rsidP="00FD757B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D9D" w:rsidRDefault="006A2D9D">
      <w:r>
        <w:separator/>
      </w:r>
    </w:p>
  </w:endnote>
  <w:endnote w:type="continuationSeparator" w:id="0">
    <w:p w:rsidR="006A2D9D" w:rsidRDefault="006A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D9D" w:rsidRDefault="006A2D9D">
      <w:r>
        <w:separator/>
      </w:r>
    </w:p>
  </w:footnote>
  <w:footnote w:type="continuationSeparator" w:id="0">
    <w:p w:rsidR="006A2D9D" w:rsidRDefault="006A2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98" w:rsidRDefault="00D13D98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13D98" w:rsidRDefault="00D13D9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98" w:rsidRPr="00AE54D2" w:rsidRDefault="00D13D98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B63253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D13D98" w:rsidRPr="00AE54D2" w:rsidRDefault="00D13D98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98" w:rsidRPr="00AE54D2" w:rsidRDefault="00D13D98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D13D98" w:rsidRDefault="00D13D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34185"/>
    <w:multiLevelType w:val="hybridMultilevel"/>
    <w:tmpl w:val="010C9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8709A"/>
    <w:multiLevelType w:val="hybridMultilevel"/>
    <w:tmpl w:val="0462799E"/>
    <w:lvl w:ilvl="0" w:tplc="DE0AD1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1F40"/>
    <w:rsid w:val="00015799"/>
    <w:rsid w:val="00043972"/>
    <w:rsid w:val="000474B7"/>
    <w:rsid w:val="000534CE"/>
    <w:rsid w:val="00085AF5"/>
    <w:rsid w:val="000C1889"/>
    <w:rsid w:val="00113F1C"/>
    <w:rsid w:val="0012145F"/>
    <w:rsid w:val="00141998"/>
    <w:rsid w:val="001523A1"/>
    <w:rsid w:val="001A5F46"/>
    <w:rsid w:val="001C3FF1"/>
    <w:rsid w:val="001C4477"/>
    <w:rsid w:val="001E59CC"/>
    <w:rsid w:val="001F41E9"/>
    <w:rsid w:val="00211D3B"/>
    <w:rsid w:val="00231DA2"/>
    <w:rsid w:val="00232022"/>
    <w:rsid w:val="002424B8"/>
    <w:rsid w:val="002722D4"/>
    <w:rsid w:val="00297BA1"/>
    <w:rsid w:val="002A5C94"/>
    <w:rsid w:val="002A6D70"/>
    <w:rsid w:val="002B4673"/>
    <w:rsid w:val="002B4BF9"/>
    <w:rsid w:val="002E02F9"/>
    <w:rsid w:val="002E2917"/>
    <w:rsid w:val="002F1795"/>
    <w:rsid w:val="003049E6"/>
    <w:rsid w:val="003144B0"/>
    <w:rsid w:val="00325E5B"/>
    <w:rsid w:val="00327F0E"/>
    <w:rsid w:val="003321D9"/>
    <w:rsid w:val="00351251"/>
    <w:rsid w:val="00372714"/>
    <w:rsid w:val="0039467E"/>
    <w:rsid w:val="00396BC6"/>
    <w:rsid w:val="003A4748"/>
    <w:rsid w:val="003C125F"/>
    <w:rsid w:val="003C5EEF"/>
    <w:rsid w:val="003D4C24"/>
    <w:rsid w:val="003E078D"/>
    <w:rsid w:val="003F16D9"/>
    <w:rsid w:val="003F5355"/>
    <w:rsid w:val="00420B9E"/>
    <w:rsid w:val="0043566F"/>
    <w:rsid w:val="00454FEA"/>
    <w:rsid w:val="004552F6"/>
    <w:rsid w:val="0046245D"/>
    <w:rsid w:val="00463056"/>
    <w:rsid w:val="004753FE"/>
    <w:rsid w:val="00480D13"/>
    <w:rsid w:val="00482149"/>
    <w:rsid w:val="004848F1"/>
    <w:rsid w:val="004B02E1"/>
    <w:rsid w:val="004B5883"/>
    <w:rsid w:val="004D76BA"/>
    <w:rsid w:val="004E21EB"/>
    <w:rsid w:val="004E4D0F"/>
    <w:rsid w:val="004E6C52"/>
    <w:rsid w:val="00516904"/>
    <w:rsid w:val="00517304"/>
    <w:rsid w:val="0052387E"/>
    <w:rsid w:val="00542FB2"/>
    <w:rsid w:val="0054712F"/>
    <w:rsid w:val="00555D07"/>
    <w:rsid w:val="00575B55"/>
    <w:rsid w:val="00576A29"/>
    <w:rsid w:val="005859E8"/>
    <w:rsid w:val="00586D3E"/>
    <w:rsid w:val="005A2CEB"/>
    <w:rsid w:val="005C13F3"/>
    <w:rsid w:val="005C4763"/>
    <w:rsid w:val="005C6C5E"/>
    <w:rsid w:val="005C7E83"/>
    <w:rsid w:val="005D091A"/>
    <w:rsid w:val="005D78CF"/>
    <w:rsid w:val="00601BB1"/>
    <w:rsid w:val="00622BB8"/>
    <w:rsid w:val="00624FFD"/>
    <w:rsid w:val="00637480"/>
    <w:rsid w:val="006465A9"/>
    <w:rsid w:val="00651409"/>
    <w:rsid w:val="00652AD2"/>
    <w:rsid w:val="00656C90"/>
    <w:rsid w:val="00673B72"/>
    <w:rsid w:val="006A2D9D"/>
    <w:rsid w:val="006A37E7"/>
    <w:rsid w:val="006B4CD8"/>
    <w:rsid w:val="006D350C"/>
    <w:rsid w:val="006F480B"/>
    <w:rsid w:val="00721EB9"/>
    <w:rsid w:val="00726A93"/>
    <w:rsid w:val="007303E6"/>
    <w:rsid w:val="00732D74"/>
    <w:rsid w:val="0073532D"/>
    <w:rsid w:val="0073794D"/>
    <w:rsid w:val="00751A68"/>
    <w:rsid w:val="00781A61"/>
    <w:rsid w:val="0078744A"/>
    <w:rsid w:val="00793E44"/>
    <w:rsid w:val="007B5ED7"/>
    <w:rsid w:val="007B6E97"/>
    <w:rsid w:val="007D31DB"/>
    <w:rsid w:val="007E514D"/>
    <w:rsid w:val="00805563"/>
    <w:rsid w:val="00836F86"/>
    <w:rsid w:val="008500A8"/>
    <w:rsid w:val="00872785"/>
    <w:rsid w:val="0088150F"/>
    <w:rsid w:val="00882A78"/>
    <w:rsid w:val="008845C3"/>
    <w:rsid w:val="008C0276"/>
    <w:rsid w:val="008C05B5"/>
    <w:rsid w:val="008C6844"/>
    <w:rsid w:val="008D4758"/>
    <w:rsid w:val="008F08AB"/>
    <w:rsid w:val="008F6C05"/>
    <w:rsid w:val="00902A9B"/>
    <w:rsid w:val="00907507"/>
    <w:rsid w:val="009239B1"/>
    <w:rsid w:val="009409D8"/>
    <w:rsid w:val="00941F86"/>
    <w:rsid w:val="00966BCE"/>
    <w:rsid w:val="0097005D"/>
    <w:rsid w:val="009702F5"/>
    <w:rsid w:val="00975C62"/>
    <w:rsid w:val="0098508E"/>
    <w:rsid w:val="00995625"/>
    <w:rsid w:val="00995A5D"/>
    <w:rsid w:val="009A41C3"/>
    <w:rsid w:val="009B1D40"/>
    <w:rsid w:val="009C4474"/>
    <w:rsid w:val="009D419A"/>
    <w:rsid w:val="009D5BE2"/>
    <w:rsid w:val="00A21F1D"/>
    <w:rsid w:val="00A25543"/>
    <w:rsid w:val="00A321F7"/>
    <w:rsid w:val="00A412FB"/>
    <w:rsid w:val="00A445E3"/>
    <w:rsid w:val="00A50DD0"/>
    <w:rsid w:val="00A65F80"/>
    <w:rsid w:val="00A877C7"/>
    <w:rsid w:val="00A90584"/>
    <w:rsid w:val="00A97350"/>
    <w:rsid w:val="00AA24F2"/>
    <w:rsid w:val="00AD3825"/>
    <w:rsid w:val="00AD5290"/>
    <w:rsid w:val="00AE4246"/>
    <w:rsid w:val="00AE54D2"/>
    <w:rsid w:val="00AE6D31"/>
    <w:rsid w:val="00AF42BC"/>
    <w:rsid w:val="00B01A75"/>
    <w:rsid w:val="00B02BB3"/>
    <w:rsid w:val="00B04C18"/>
    <w:rsid w:val="00B12E9C"/>
    <w:rsid w:val="00B20166"/>
    <w:rsid w:val="00B344AA"/>
    <w:rsid w:val="00B502F5"/>
    <w:rsid w:val="00B56333"/>
    <w:rsid w:val="00B60543"/>
    <w:rsid w:val="00B63253"/>
    <w:rsid w:val="00B72297"/>
    <w:rsid w:val="00B81DAF"/>
    <w:rsid w:val="00BB1BDF"/>
    <w:rsid w:val="00BB4573"/>
    <w:rsid w:val="00BC1A12"/>
    <w:rsid w:val="00BE4B37"/>
    <w:rsid w:val="00BE4C3C"/>
    <w:rsid w:val="00BE665A"/>
    <w:rsid w:val="00BF00F8"/>
    <w:rsid w:val="00BF1A05"/>
    <w:rsid w:val="00C006D1"/>
    <w:rsid w:val="00C341E1"/>
    <w:rsid w:val="00C46328"/>
    <w:rsid w:val="00C4689E"/>
    <w:rsid w:val="00C54B62"/>
    <w:rsid w:val="00C6442A"/>
    <w:rsid w:val="00C6516A"/>
    <w:rsid w:val="00C73791"/>
    <w:rsid w:val="00C82D91"/>
    <w:rsid w:val="00CB17E2"/>
    <w:rsid w:val="00CB61A5"/>
    <w:rsid w:val="00CC5DEE"/>
    <w:rsid w:val="00CE52FD"/>
    <w:rsid w:val="00CF2B8B"/>
    <w:rsid w:val="00D045EE"/>
    <w:rsid w:val="00D049CE"/>
    <w:rsid w:val="00D051A8"/>
    <w:rsid w:val="00D13D98"/>
    <w:rsid w:val="00D24EBE"/>
    <w:rsid w:val="00D27CD1"/>
    <w:rsid w:val="00D420F1"/>
    <w:rsid w:val="00D50FC0"/>
    <w:rsid w:val="00D6117A"/>
    <w:rsid w:val="00D715CB"/>
    <w:rsid w:val="00D73D12"/>
    <w:rsid w:val="00D82422"/>
    <w:rsid w:val="00D90EA3"/>
    <w:rsid w:val="00D92CF5"/>
    <w:rsid w:val="00DA0981"/>
    <w:rsid w:val="00DA50B3"/>
    <w:rsid w:val="00DB13EE"/>
    <w:rsid w:val="00DB3FA4"/>
    <w:rsid w:val="00DC317D"/>
    <w:rsid w:val="00DD6E69"/>
    <w:rsid w:val="00DE1423"/>
    <w:rsid w:val="00DE4CED"/>
    <w:rsid w:val="00DE4F39"/>
    <w:rsid w:val="00DE5231"/>
    <w:rsid w:val="00DF07CB"/>
    <w:rsid w:val="00DF1D40"/>
    <w:rsid w:val="00DF49C8"/>
    <w:rsid w:val="00E052FA"/>
    <w:rsid w:val="00E42816"/>
    <w:rsid w:val="00E865BB"/>
    <w:rsid w:val="00E91DD8"/>
    <w:rsid w:val="00E92F85"/>
    <w:rsid w:val="00E93AD5"/>
    <w:rsid w:val="00E96FA9"/>
    <w:rsid w:val="00E97F27"/>
    <w:rsid w:val="00EA1E74"/>
    <w:rsid w:val="00EA3D91"/>
    <w:rsid w:val="00EA4CC3"/>
    <w:rsid w:val="00EB3733"/>
    <w:rsid w:val="00EB59C0"/>
    <w:rsid w:val="00EC4303"/>
    <w:rsid w:val="00EE1700"/>
    <w:rsid w:val="00EE37FF"/>
    <w:rsid w:val="00EF3705"/>
    <w:rsid w:val="00EF3B97"/>
    <w:rsid w:val="00F01456"/>
    <w:rsid w:val="00F12A90"/>
    <w:rsid w:val="00F13ECC"/>
    <w:rsid w:val="00F169DF"/>
    <w:rsid w:val="00F20F6B"/>
    <w:rsid w:val="00F25DA7"/>
    <w:rsid w:val="00F2792D"/>
    <w:rsid w:val="00F3447C"/>
    <w:rsid w:val="00F371CC"/>
    <w:rsid w:val="00F476E9"/>
    <w:rsid w:val="00F71685"/>
    <w:rsid w:val="00F77339"/>
    <w:rsid w:val="00F8306B"/>
    <w:rsid w:val="00F9186C"/>
    <w:rsid w:val="00F922DC"/>
    <w:rsid w:val="00FD2905"/>
    <w:rsid w:val="00FD3B4F"/>
    <w:rsid w:val="00FD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F9186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F9186C"/>
    <w:pPr>
      <w:ind w:left="720"/>
      <w:contextualSpacing/>
    </w:pPr>
  </w:style>
  <w:style w:type="character" w:customStyle="1" w:styleId="default">
    <w:name w:val="default"/>
    <w:basedOn w:val="a0"/>
    <w:rsid w:val="00463056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D0D4134-C6CD-42E5-A113-AF29223008D4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A072A241-D703-496F-AE01-629A63D9F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6583</Words>
  <Characters>32917</Characters>
  <Application>Microsoft Office Word</Application>
  <DocSecurity>0</DocSecurity>
  <Lines>274</Lines>
  <Paragraphs>78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39422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2012-10-31T12:25:00Z</cp:lastPrinted>
  <dcterms:created xsi:type="dcterms:W3CDTF">2018-02-12T06:55:00Z</dcterms:created>
  <dcterms:modified xsi:type="dcterms:W3CDTF">2018-02-12T06:56:00Z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2f95d905-261b-4b64-928f-2372eb53a5a1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2065143</vt:r8>
  </property>
</Properties>
</file>