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71E" w:rsidRDefault="00C13479" w:rsidP="00C13479">
      <w:pPr>
        <w:spacing w:before="0" w:line="240" w:lineRule="auto"/>
        <w:jc w:val="center"/>
        <w:rPr>
          <w:rFonts w:cs="David" w:hint="cs"/>
          <w:b/>
          <w:bCs/>
          <w:sz w:val="28"/>
          <w:szCs w:val="28"/>
          <w:u w:val="single"/>
          <w:rtl/>
        </w:rPr>
      </w:pPr>
      <w:r>
        <w:rPr>
          <w:rFonts w:cs="David" w:hint="cs"/>
          <w:b/>
          <w:bCs/>
          <w:sz w:val="28"/>
          <w:szCs w:val="28"/>
          <w:u w:val="single"/>
          <w:rtl/>
        </w:rPr>
        <w:t>נוסח מוצע לדיון הועדה ליום 18.2.18</w:t>
      </w:r>
    </w:p>
    <w:p w:rsidR="00C13479" w:rsidRDefault="00C13479" w:rsidP="00C13479">
      <w:pPr>
        <w:spacing w:before="0" w:line="240" w:lineRule="auto"/>
        <w:jc w:val="center"/>
        <w:rPr>
          <w:rFonts w:cs="David"/>
          <w:b/>
          <w:bCs/>
          <w:sz w:val="28"/>
          <w:szCs w:val="28"/>
          <w:u w:val="single"/>
          <w:rtl/>
        </w:rPr>
      </w:pPr>
    </w:p>
    <w:p w:rsidR="00C13479" w:rsidRDefault="00C13479" w:rsidP="00C13479">
      <w:pPr>
        <w:spacing w:before="0" w:line="240" w:lineRule="auto"/>
        <w:jc w:val="center"/>
        <w:rPr>
          <w:rFonts w:cs="David"/>
          <w:b/>
          <w:bCs/>
          <w:sz w:val="28"/>
          <w:szCs w:val="28"/>
          <w:u w:val="single"/>
          <w:rtl/>
        </w:rPr>
      </w:pPr>
    </w:p>
    <w:p w:rsidR="00C13479" w:rsidRPr="00C13479" w:rsidRDefault="00C13479" w:rsidP="00C13479">
      <w:pPr>
        <w:pStyle w:val="af6"/>
        <w:numPr>
          <w:ilvl w:val="0"/>
          <w:numId w:val="8"/>
        </w:numPr>
        <w:spacing w:before="0" w:line="240" w:lineRule="auto"/>
        <w:jc w:val="left"/>
        <w:rPr>
          <w:rFonts w:cs="David" w:hint="cs"/>
          <w:b/>
          <w:bCs/>
          <w:sz w:val="28"/>
          <w:szCs w:val="28"/>
          <w:u w:val="single"/>
        </w:rPr>
      </w:pPr>
      <w:r>
        <w:rPr>
          <w:rFonts w:cs="David" w:hint="cs"/>
          <w:sz w:val="28"/>
          <w:szCs w:val="28"/>
          <w:rtl/>
        </w:rPr>
        <w:t>החלקים המסומנים בהדגשה הם שינויים שנעשו בנוסח בעקבות הערות שעלו בישיבת הועדה מיום 4.2.18.</w:t>
      </w:r>
    </w:p>
    <w:p w:rsidR="00C13479" w:rsidRPr="00C13479" w:rsidRDefault="00C13479" w:rsidP="00C13479">
      <w:pPr>
        <w:pStyle w:val="af6"/>
        <w:spacing w:before="0" w:line="240" w:lineRule="auto"/>
        <w:ind w:left="700" w:firstLine="0"/>
        <w:jc w:val="left"/>
        <w:rPr>
          <w:rFonts w:cs="David"/>
          <w:b/>
          <w:bCs/>
          <w:sz w:val="28"/>
          <w:szCs w:val="28"/>
          <w:u w:val="single"/>
          <w:rtl/>
        </w:rPr>
      </w:pPr>
      <w:bookmarkStart w:id="0" w:name="_GoBack"/>
      <w:bookmarkEnd w:id="0"/>
    </w:p>
    <w:p w:rsidR="006C371E" w:rsidRDefault="006C371E" w:rsidP="006C371E">
      <w:pPr>
        <w:spacing w:before="0"/>
        <w:jc w:val="right"/>
      </w:pPr>
    </w:p>
    <w:p w:rsidR="006C371E" w:rsidRDefault="006C371E" w:rsidP="001C0945">
      <w:pPr>
        <w:pStyle w:val="HeadHatzaotHok"/>
        <w:spacing w:before="0"/>
        <w:rPr>
          <w:rtl/>
        </w:rPr>
      </w:pPr>
      <w:bookmarkStart w:id="1" w:name="LGSName"/>
      <w:r>
        <w:rPr>
          <w:rFonts w:hint="cs"/>
          <w:rtl/>
        </w:rPr>
        <w:t>חוק רואי חשבון (תיקון מס'</w:t>
      </w:r>
      <w:del w:id="2" w:author="Tzlil Salomon" w:date="2018-01-31T15:04:00Z">
        <w:r w:rsidDel="001C0945">
          <w:rPr>
            <w:rFonts w:hint="cs"/>
            <w:rtl/>
          </w:rPr>
          <w:delText xml:space="preserve"> </w:delText>
        </w:r>
        <w:r w:rsidR="00192A78" w:rsidDel="001C0945">
          <w:rPr>
            <w:rFonts w:hint="cs"/>
            <w:rtl/>
          </w:rPr>
          <w:delText>...</w:delText>
        </w:r>
      </w:del>
      <w:ins w:id="3" w:author="Tzlil Salomon" w:date="2018-01-31T15:04:00Z">
        <w:r w:rsidR="001C0945">
          <w:rPr>
            <w:rFonts w:hint="cs"/>
            <w:rtl/>
          </w:rPr>
          <w:t>9</w:t>
        </w:r>
      </w:ins>
      <w:r>
        <w:rPr>
          <w:rFonts w:hint="cs"/>
          <w:rtl/>
        </w:rPr>
        <w:t xml:space="preserve">), </w:t>
      </w:r>
      <w:proofErr w:type="spellStart"/>
      <w:r>
        <w:rPr>
          <w:rFonts w:hint="cs"/>
          <w:rtl/>
        </w:rPr>
        <w:t>התשע"</w:t>
      </w:r>
      <w:del w:id="4" w:author="Tzlil Salomon" w:date="2018-01-31T15:05:00Z">
        <w:r w:rsidDel="001C0945">
          <w:rPr>
            <w:rFonts w:hint="cs"/>
            <w:rtl/>
          </w:rPr>
          <w:delText>ז</w:delText>
        </w:r>
      </w:del>
      <w:ins w:id="5" w:author="Tzlil Salomon" w:date="2018-01-31T15:05:00Z">
        <w:r w:rsidR="001C0945">
          <w:rPr>
            <w:rFonts w:hint="cs"/>
            <w:rtl/>
          </w:rPr>
          <w:t>ח</w:t>
        </w:r>
      </w:ins>
      <w:proofErr w:type="spellEnd"/>
      <w:r w:rsidR="00192A78">
        <w:rPr>
          <w:rFonts w:hint="eastAsia"/>
          <w:rtl/>
        </w:rPr>
        <w:t>–</w:t>
      </w:r>
      <w:del w:id="6" w:author="Tzlil Salomon" w:date="2018-01-31T15:05:00Z">
        <w:r w:rsidDel="001C0945">
          <w:rPr>
            <w:rFonts w:hint="cs"/>
            <w:rtl/>
          </w:rPr>
          <w:delText>2017</w:delText>
        </w:r>
      </w:del>
      <w:bookmarkEnd w:id="1"/>
      <w:ins w:id="7" w:author="Tzlil Salomon" w:date="2018-01-31T15:05:00Z">
        <w:r w:rsidR="001C0945">
          <w:rPr>
            <w:rFonts w:hint="cs"/>
            <w:rtl/>
          </w:rPr>
          <w:t>2018</w:t>
        </w:r>
      </w:ins>
    </w:p>
    <w:p w:rsidR="006C371E" w:rsidRDefault="006C371E" w:rsidP="006C371E">
      <w:pPr>
        <w:pStyle w:val="Noparagraphstyle"/>
        <w:ind w:right="-28"/>
        <w:rPr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8" w:author="ורד קירו זילברמן" w:date="2018-01-30T16:59:00Z">
          <w:tblPr>
            <w:bidiVisual/>
            <w:tblW w:w="9636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869"/>
        <w:gridCol w:w="623"/>
        <w:gridCol w:w="624"/>
        <w:gridCol w:w="624"/>
        <w:gridCol w:w="624"/>
        <w:gridCol w:w="624"/>
        <w:gridCol w:w="624"/>
        <w:gridCol w:w="4024"/>
        <w:tblGridChange w:id="9">
          <w:tblGrid>
            <w:gridCol w:w="1869"/>
            <w:gridCol w:w="623"/>
            <w:gridCol w:w="624"/>
            <w:gridCol w:w="624"/>
            <w:gridCol w:w="624"/>
            <w:gridCol w:w="624"/>
            <w:gridCol w:w="624"/>
            <w:gridCol w:w="4024"/>
          </w:tblGrid>
        </w:tblGridChange>
      </w:tblGrid>
      <w:tr w:rsidR="00492AFA" w:rsidRPr="00492AFA" w:rsidTr="000A70BA">
        <w:trPr>
          <w:cantSplit/>
          <w:trPrChange w:id="1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75325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proofErr w:type="spellStart"/>
            <w:r w:rsidRPr="00492AFA">
              <w:rPr>
                <w:rFonts w:hint="eastAsia"/>
                <w:rtl/>
              </w:rPr>
              <w:t>התשט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ו</w:t>
            </w:r>
            <w:proofErr w:type="spellEnd"/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1955</w:t>
            </w:r>
            <w:r w:rsidRPr="00492AFA">
              <w:rPr>
                <w:rFonts w:hint="eastAsia"/>
                <w:rtl/>
              </w:rPr>
              <w:t>‏</w:t>
            </w:r>
            <w:r w:rsidRPr="00492AFA">
              <w:rPr>
                <w:vertAlign w:val="superscript"/>
                <w:rtl/>
              </w:rPr>
              <w:footnoteReference w:id="1"/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להלן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1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15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הגדרות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1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2.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</w:p>
        </w:tc>
      </w:tr>
      <w:tr w:rsidR="00492AFA" w:rsidRPr="00492AFA" w:rsidTr="000A70BA">
        <w:trPr>
          <w:cantSplit/>
          <w:trPrChange w:id="2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ההגדרה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2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""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העונשין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העונשין</w:t>
            </w:r>
            <w:r w:rsidRPr="00492AFA">
              <w:rPr>
                <w:rtl/>
              </w:rPr>
              <w:t xml:space="preserve">, </w:t>
            </w:r>
            <w:proofErr w:type="spellStart"/>
            <w:r w:rsidRPr="00492AFA">
              <w:rPr>
                <w:rFonts w:hint="eastAsia"/>
                <w:rtl/>
              </w:rPr>
              <w:t>התשל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ז</w:t>
            </w:r>
            <w:proofErr w:type="spellEnd"/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1977</w:t>
            </w:r>
            <w:r w:rsidRPr="00492AFA">
              <w:rPr>
                <w:rFonts w:hint="eastAsia"/>
                <w:rtl/>
              </w:rPr>
              <w:t>‏</w:t>
            </w:r>
            <w:r w:rsidRPr="00492AFA">
              <w:rPr>
                <w:vertAlign w:val="superscript"/>
                <w:rtl/>
              </w:rPr>
              <w:footnoteReference w:id="2"/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3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6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שותפות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3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;";</w:t>
            </w:r>
          </w:p>
        </w:tc>
      </w:tr>
      <w:tr w:rsidR="00492AFA" w:rsidRPr="00492AFA" w:rsidTr="000A70BA">
        <w:trPr>
          <w:cantSplit/>
          <w:trPrChange w:id="4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בהגדרה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המילים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יימחקו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4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ההגדרה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: </w:t>
            </w:r>
          </w:p>
        </w:tc>
      </w:tr>
      <w:tr w:rsidR="00492AFA" w:rsidRPr="00492AFA" w:rsidTr="000A70BA">
        <w:trPr>
          <w:cantSplit/>
          <w:trPrChange w:id="5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""</w:t>
            </w:r>
            <w:r w:rsidRPr="00492AFA">
              <w:rPr>
                <w:rFonts w:hint="eastAsia"/>
                <w:rtl/>
              </w:rPr>
              <w:t>שליטה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כהגדרתה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ערך</w:t>
            </w:r>
            <w:r w:rsidRPr="00492AFA">
              <w:rPr>
                <w:rtl/>
              </w:rPr>
              <w:t xml:space="preserve">, </w:t>
            </w:r>
            <w:proofErr w:type="spellStart"/>
            <w:r w:rsidRPr="00492AFA">
              <w:rPr>
                <w:rFonts w:hint="eastAsia"/>
                <w:rtl/>
              </w:rPr>
              <w:t>התשכ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ח</w:t>
            </w:r>
            <w:proofErr w:type="spellEnd"/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1968</w:t>
            </w:r>
            <w:r w:rsidRPr="00492AFA">
              <w:rPr>
                <w:rFonts w:hint="eastAsia"/>
                <w:rtl/>
              </w:rPr>
              <w:t>‏</w:t>
            </w:r>
            <w:r w:rsidRPr="00492AFA">
              <w:rPr>
                <w:vertAlign w:val="superscript"/>
                <w:rtl/>
              </w:rPr>
              <w:footnoteReference w:id="3"/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5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6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כמשמעותו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ט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)."</w:t>
            </w:r>
          </w:p>
        </w:tc>
      </w:tr>
      <w:tr w:rsidR="00492AFA" w:rsidRPr="00492AFA" w:rsidTr="000A70BA">
        <w:trPr>
          <w:cantSplit/>
          <w:trPrChange w:id="6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3.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6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70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מועצת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7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lastRenderedPageBreak/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2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4.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2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7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8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בפסקאות</w:t>
            </w:r>
            <w:r w:rsidRPr="00492AFA">
              <w:rPr>
                <w:rtl/>
              </w:rPr>
              <w:t xml:space="preserve"> (1)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 xml:space="preserve">(8),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8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(9),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שהשר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9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(10),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9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7C2B55" w:rsidRDefault="00492AFA" w:rsidP="007C2B55">
            <w:pPr>
              <w:pStyle w:val="TableBlock"/>
              <w:rPr>
                <w:rtl/>
              </w:rPr>
            </w:pPr>
            <w:r w:rsidRPr="007C2B55">
              <w:rPr>
                <w:rtl/>
              </w:rPr>
              <w:t>(2)</w:t>
            </w:r>
            <w:r w:rsidRPr="007C2B55">
              <w:rPr>
                <w:rtl/>
              </w:rPr>
              <w:tab/>
            </w:r>
            <w:r w:rsidRPr="007C2B55">
              <w:rPr>
                <w:rFonts w:hint="eastAsia"/>
                <w:rtl/>
              </w:rPr>
              <w:t>בסעיף</w:t>
            </w:r>
            <w:r w:rsidRPr="007C2B55">
              <w:rPr>
                <w:rtl/>
              </w:rPr>
              <w:t xml:space="preserve"> </w:t>
            </w:r>
            <w:r w:rsidRPr="007C2B55">
              <w:rPr>
                <w:rFonts w:hint="eastAsia"/>
                <w:rtl/>
              </w:rPr>
              <w:t>קטן</w:t>
            </w:r>
            <w:r w:rsidRPr="007C2B55">
              <w:rPr>
                <w:rtl/>
              </w:rPr>
              <w:t xml:space="preserve"> (</w:t>
            </w:r>
            <w:r w:rsidRPr="007C2B55">
              <w:rPr>
                <w:rFonts w:hint="eastAsia"/>
                <w:rtl/>
              </w:rPr>
              <w:t>ב</w:t>
            </w:r>
            <w:r w:rsidRPr="007C2B55">
              <w:rPr>
                <w:rtl/>
              </w:rPr>
              <w:t xml:space="preserve">), </w:t>
            </w:r>
            <w:r w:rsidRPr="007C2B55">
              <w:rPr>
                <w:rFonts w:hint="eastAsia"/>
                <w:rtl/>
              </w:rPr>
              <w:t>במקום</w:t>
            </w:r>
            <w:r w:rsidRPr="007C2B55">
              <w:rPr>
                <w:rtl/>
              </w:rPr>
              <w:t xml:space="preserve"> "</w:t>
            </w:r>
            <w:r w:rsidRPr="007C2B55">
              <w:rPr>
                <w:rFonts w:hint="eastAsia"/>
                <w:rtl/>
              </w:rPr>
              <w:t>שר</w:t>
            </w:r>
            <w:r w:rsidRPr="007C2B55">
              <w:rPr>
                <w:rtl/>
              </w:rPr>
              <w:t xml:space="preserve"> </w:t>
            </w:r>
            <w:r w:rsidRPr="007C2B55">
              <w:rPr>
                <w:rFonts w:hint="eastAsia"/>
                <w:rtl/>
              </w:rPr>
              <w:t>המשפטים</w:t>
            </w:r>
            <w:r w:rsidRPr="007C2B55">
              <w:rPr>
                <w:rtl/>
              </w:rPr>
              <w:t xml:space="preserve">" </w:t>
            </w:r>
            <w:r w:rsidRPr="007C2B55">
              <w:rPr>
                <w:rFonts w:hint="eastAsia"/>
                <w:rtl/>
              </w:rPr>
              <w:t>יבוא</w:t>
            </w:r>
            <w:r w:rsidRPr="007C2B55">
              <w:rPr>
                <w:rtl/>
              </w:rPr>
              <w:t xml:space="preserve"> "</w:t>
            </w:r>
            <w:r w:rsidRPr="007C2B55">
              <w:rPr>
                <w:rFonts w:hint="eastAsia"/>
                <w:rtl/>
              </w:rPr>
              <w:t>השר</w:t>
            </w:r>
            <w:r w:rsidRPr="007C2B55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ins w:id="100" w:author="ורד קירו זילברמן" w:date="2018-01-30T11:33:00Z"/>
          <w:trPrChange w:id="10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ins w:id="103" w:author="ורד קירו זילברמן" w:date="2018-01-30T11:33:00Z"/>
                <w:rtl/>
              </w:rPr>
            </w:pPr>
            <w:ins w:id="104" w:author="ורד קירו זילברמן" w:date="2018-01-30T11:33:00Z">
              <w:r>
                <w:rPr>
                  <w:rFonts w:hint="cs"/>
                  <w:rtl/>
                </w:rPr>
                <w:t>הוספת סעיף 2א</w:t>
              </w:r>
            </w:ins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>
            <w:pPr>
              <w:pStyle w:val="TableText"/>
              <w:rPr>
                <w:ins w:id="106" w:author="ורד קירו זילברמן" w:date="2018-01-30T11:33:00Z"/>
                <w:rtl/>
              </w:rPr>
              <w:pPrChange w:id="107" w:author="ורד קירו זילברמן" w:date="2018-01-30T11:33:00Z">
                <w:pPr>
                  <w:pStyle w:val="TableText"/>
                  <w:ind w:right="0"/>
                  <w:jc w:val="both"/>
                </w:pPr>
              </w:pPrChange>
            </w:pPr>
            <w:ins w:id="108" w:author="ורד קירו זילברמן" w:date="2018-01-30T11:33:00Z">
              <w:r>
                <w:rPr>
                  <w:rFonts w:hint="cs"/>
                  <w:rtl/>
                </w:rPr>
                <w:t>5.</w:t>
              </w:r>
            </w:ins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ins w:id="110" w:author="ורד קירו זילברמן" w:date="2018-01-30T11:33:00Z"/>
                <w:rtl/>
              </w:rPr>
            </w:pPr>
            <w:ins w:id="111" w:author="ורד קירו זילברמן" w:date="2018-01-30T11:33:00Z">
              <w:r>
                <w:rPr>
                  <w:rFonts w:hint="cs"/>
                  <w:rtl/>
                </w:rPr>
                <w:t xml:space="preserve">בחוק העיקרי, אחרי סעיף 2 יבוא </w:t>
              </w:r>
              <w:r>
                <w:rPr>
                  <w:rtl/>
                </w:rPr>
                <w:softHyphen/>
              </w:r>
            </w:ins>
            <w:ins w:id="112" w:author="ורד קירו זילברמן" w:date="2018-01-30T11:53:00Z">
              <w:r>
                <w:rPr>
                  <w:rFonts w:hint="cs"/>
                  <w:rtl/>
                </w:rPr>
                <w:t>:</w:t>
              </w:r>
            </w:ins>
          </w:p>
        </w:tc>
      </w:tr>
      <w:tr w:rsidR="004109C3" w:rsidTr="000A70BA">
        <w:tblPrEx>
          <w:tblLook w:val="01E0" w:firstRow="1" w:lastRow="1" w:firstColumn="1" w:lastColumn="1" w:noHBand="0" w:noVBand="0"/>
          <w:tblPrExChange w:id="113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114" w:author="ורד קירו זילברמן" w:date="2018-01-30T11:33:00Z"/>
          <w:trPrChange w:id="115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116" w:author="ורד קירו זילברמן" w:date="2018-01-30T16:59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keepLines w:val="0"/>
              <w:rPr>
                <w:ins w:id="117" w:author="ורד קירו זילברמן" w:date="2018-01-30T11:33:00Z"/>
              </w:rPr>
            </w:pPr>
          </w:p>
        </w:tc>
        <w:tc>
          <w:tcPr>
            <w:tcW w:w="623" w:type="dxa"/>
            <w:tcPrChange w:id="118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keepLines w:val="0"/>
              <w:rPr>
                <w:ins w:id="119" w:author="ורד קירו זילברמן" w:date="2018-01-30T11:33:00Z"/>
              </w:rPr>
            </w:pPr>
          </w:p>
        </w:tc>
        <w:tc>
          <w:tcPr>
            <w:tcW w:w="1872" w:type="dxa"/>
            <w:gridSpan w:val="3"/>
            <w:tcPrChange w:id="120" w:author="ורד קירו זילברמן" w:date="2018-01-30T16:59:00Z">
              <w:tcPr>
                <w:tcW w:w="1872" w:type="dxa"/>
                <w:gridSpan w:val="3"/>
              </w:tcPr>
            </w:tcPrChange>
          </w:tcPr>
          <w:p w:rsidR="004109C3" w:rsidRDefault="004109C3">
            <w:pPr>
              <w:pStyle w:val="TableInnerSideHeading"/>
              <w:rPr>
                <w:ins w:id="121" w:author="ורד קירו זילברמן" w:date="2018-01-30T11:33:00Z"/>
              </w:rPr>
            </w:pPr>
            <w:ins w:id="122" w:author="ורד קירו זילברמן" w:date="2018-01-30T11:33:00Z">
              <w:r>
                <w:rPr>
                  <w:rFonts w:hint="cs"/>
                  <w:rtl/>
                </w:rPr>
                <w:t>"תפקידי המועצה</w:t>
              </w:r>
            </w:ins>
          </w:p>
        </w:tc>
        <w:tc>
          <w:tcPr>
            <w:tcW w:w="624" w:type="dxa"/>
            <w:tcPrChange w:id="123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24" w:author="ורד קירו זילברמן" w:date="2018-01-30T11:33:00Z"/>
              </w:rPr>
            </w:pPr>
            <w:ins w:id="125" w:author="ורד קירו זילברמן" w:date="2018-01-30T11:34:00Z">
              <w:r>
                <w:rPr>
                  <w:rFonts w:hint="cs"/>
                  <w:rtl/>
                </w:rPr>
                <w:t>2א.</w:t>
              </w:r>
            </w:ins>
          </w:p>
        </w:tc>
        <w:tc>
          <w:tcPr>
            <w:tcW w:w="4648" w:type="dxa"/>
            <w:gridSpan w:val="2"/>
            <w:tcPrChange w:id="126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4109C3" w:rsidRDefault="004109C3" w:rsidP="001C0945">
            <w:pPr>
              <w:pStyle w:val="TableBlock"/>
              <w:rPr>
                <w:ins w:id="127" w:author="ורד קירו זילברמן" w:date="2018-01-30T11:33:00Z"/>
              </w:rPr>
            </w:pPr>
            <w:ins w:id="128" w:author="ורד קירו זילברמן" w:date="2018-01-30T11:34:00Z">
              <w:r>
                <w:rPr>
                  <w:rFonts w:hint="cs"/>
                  <w:rtl/>
                </w:rPr>
                <w:t>ואלה תפקידי המועצה:</w:t>
              </w:r>
            </w:ins>
          </w:p>
        </w:tc>
      </w:tr>
      <w:tr w:rsidR="004109C3" w:rsidTr="000A70BA">
        <w:tblPrEx>
          <w:tblLook w:val="01E0" w:firstRow="1" w:lastRow="1" w:firstColumn="1" w:lastColumn="1" w:noHBand="0" w:noVBand="0"/>
          <w:tblPrExChange w:id="129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130" w:author="ורד קירו זילברמן" w:date="2018-01-30T11:34:00Z"/>
          <w:trPrChange w:id="131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132" w:author="ורד קירו זילברמן" w:date="2018-01-30T16:59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133" w:author="ורד קירו זילברמן" w:date="2018-01-30T11:34:00Z"/>
              </w:rPr>
            </w:pPr>
          </w:p>
        </w:tc>
        <w:tc>
          <w:tcPr>
            <w:tcW w:w="623" w:type="dxa"/>
            <w:tcPrChange w:id="134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35" w:author="ורד קירו זילברמן" w:date="2018-01-30T11:34:00Z"/>
              </w:rPr>
            </w:pPr>
          </w:p>
        </w:tc>
        <w:tc>
          <w:tcPr>
            <w:tcW w:w="624" w:type="dxa"/>
            <w:tcPrChange w:id="136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37" w:author="ורד קירו זילברמן" w:date="2018-01-30T11:34:00Z"/>
              </w:rPr>
            </w:pPr>
          </w:p>
        </w:tc>
        <w:tc>
          <w:tcPr>
            <w:tcW w:w="624" w:type="dxa"/>
            <w:tcPrChange w:id="138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39" w:author="ורד קירו זילברמן" w:date="2018-01-30T11:34:00Z"/>
              </w:rPr>
            </w:pPr>
          </w:p>
        </w:tc>
        <w:tc>
          <w:tcPr>
            <w:tcW w:w="624" w:type="dxa"/>
            <w:tcPrChange w:id="140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41" w:author="ורד קירו זילברמן" w:date="2018-01-30T11:34:00Z"/>
              </w:rPr>
            </w:pPr>
          </w:p>
        </w:tc>
        <w:tc>
          <w:tcPr>
            <w:tcW w:w="624" w:type="dxa"/>
            <w:tcPrChange w:id="142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43" w:author="ורד קירו זילברמן" w:date="2018-01-30T11:34:00Z"/>
              </w:rPr>
            </w:pPr>
          </w:p>
        </w:tc>
        <w:tc>
          <w:tcPr>
            <w:tcW w:w="4648" w:type="dxa"/>
            <w:gridSpan w:val="2"/>
            <w:tcPrChange w:id="144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4109C3" w:rsidRDefault="004109C3" w:rsidP="001C0945">
            <w:pPr>
              <w:pStyle w:val="TableBlock"/>
              <w:rPr>
                <w:ins w:id="145" w:author="ורד קירו זילברמן" w:date="2018-01-30T11:34:00Z"/>
              </w:rPr>
            </w:pPr>
            <w:ins w:id="146" w:author="ורד קירו זילברמן" w:date="2018-01-30T11:34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לרשום רואי חשבון במרשם ולתת להם רישיון;</w:t>
              </w:r>
            </w:ins>
          </w:p>
        </w:tc>
      </w:tr>
      <w:tr w:rsidR="004109C3" w:rsidTr="000A70BA">
        <w:tblPrEx>
          <w:tblLook w:val="01E0" w:firstRow="1" w:lastRow="1" w:firstColumn="1" w:lastColumn="1" w:noHBand="0" w:noVBand="0"/>
          <w:tblPrExChange w:id="147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148" w:author="ורד קירו זילברמן" w:date="2018-01-30T11:34:00Z"/>
          <w:trPrChange w:id="149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150" w:author="ורד קירו זילברמן" w:date="2018-01-30T16:59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151" w:author="ורד קירו זילברמן" w:date="2018-01-30T11:34:00Z"/>
              </w:rPr>
            </w:pPr>
          </w:p>
        </w:tc>
        <w:tc>
          <w:tcPr>
            <w:tcW w:w="623" w:type="dxa"/>
            <w:tcPrChange w:id="152" w:author="ורד קירו זילברמן" w:date="2018-01-30T16:59:00Z">
              <w:tcPr>
                <w:tcW w:w="624" w:type="dxa"/>
              </w:tcPr>
            </w:tcPrChange>
          </w:tcPr>
          <w:p w:rsidR="004109C3" w:rsidRDefault="004109C3" w:rsidP="00067C13">
            <w:pPr>
              <w:pStyle w:val="TableText"/>
              <w:rPr>
                <w:ins w:id="153" w:author="ורד קירו זילברמן" w:date="2018-01-30T11:34:00Z"/>
              </w:rPr>
            </w:pPr>
          </w:p>
        </w:tc>
        <w:tc>
          <w:tcPr>
            <w:tcW w:w="624" w:type="dxa"/>
            <w:tcPrChange w:id="154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55" w:author="ורד קירו זילברמן" w:date="2018-01-30T11:34:00Z"/>
              </w:rPr>
            </w:pPr>
          </w:p>
        </w:tc>
        <w:tc>
          <w:tcPr>
            <w:tcW w:w="624" w:type="dxa"/>
            <w:tcPrChange w:id="156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57" w:author="ורד קירו זילברמן" w:date="2018-01-30T11:34:00Z"/>
              </w:rPr>
            </w:pPr>
          </w:p>
        </w:tc>
        <w:tc>
          <w:tcPr>
            <w:tcW w:w="624" w:type="dxa"/>
            <w:tcPrChange w:id="158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59" w:author="ורד קירו זילברמן" w:date="2018-01-30T11:34:00Z"/>
              </w:rPr>
            </w:pPr>
          </w:p>
        </w:tc>
        <w:tc>
          <w:tcPr>
            <w:tcW w:w="624" w:type="dxa"/>
            <w:tcPrChange w:id="160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61" w:author="ורד קירו זילברמן" w:date="2018-01-30T11:34:00Z"/>
              </w:rPr>
            </w:pPr>
          </w:p>
        </w:tc>
        <w:tc>
          <w:tcPr>
            <w:tcW w:w="4648" w:type="dxa"/>
            <w:gridSpan w:val="2"/>
            <w:tcPrChange w:id="162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4109C3" w:rsidRDefault="004109C3" w:rsidP="001C0945">
            <w:pPr>
              <w:pStyle w:val="TableBlock"/>
              <w:rPr>
                <w:ins w:id="163" w:author="ורד קירו זילברמן" w:date="2018-01-30T11:34:00Z"/>
                <w:rtl/>
              </w:rPr>
            </w:pPr>
            <w:ins w:id="164" w:author="ורד קירו זילברמן" w:date="2018-01-30T11:34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לפקח על הכשרת רואי חשבון ולערוך בחינות הסמכה לרואי חשבון;</w:t>
              </w:r>
            </w:ins>
          </w:p>
        </w:tc>
      </w:tr>
      <w:tr w:rsidR="004109C3" w:rsidTr="000A70BA">
        <w:tblPrEx>
          <w:tblLook w:val="01E0" w:firstRow="1" w:lastRow="1" w:firstColumn="1" w:lastColumn="1" w:noHBand="0" w:noVBand="0"/>
          <w:tblPrExChange w:id="165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166" w:author="ורד קירו זילברמן" w:date="2018-01-30T11:34:00Z"/>
          <w:trPrChange w:id="167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168" w:author="ורד קירו זילברמן" w:date="2018-01-30T16:59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169" w:author="ורד קירו זילברמן" w:date="2018-01-30T11:34:00Z"/>
              </w:rPr>
            </w:pPr>
          </w:p>
        </w:tc>
        <w:tc>
          <w:tcPr>
            <w:tcW w:w="623" w:type="dxa"/>
            <w:tcPrChange w:id="170" w:author="ורד קירו זילברמן" w:date="2018-01-30T16:59:00Z">
              <w:tcPr>
                <w:tcW w:w="624" w:type="dxa"/>
              </w:tcPr>
            </w:tcPrChange>
          </w:tcPr>
          <w:p w:rsidR="004109C3" w:rsidRDefault="004109C3" w:rsidP="00067C13">
            <w:pPr>
              <w:pStyle w:val="TableText"/>
              <w:rPr>
                <w:ins w:id="171" w:author="ורד קירו זילברמן" w:date="2018-01-30T11:34:00Z"/>
              </w:rPr>
            </w:pPr>
          </w:p>
        </w:tc>
        <w:tc>
          <w:tcPr>
            <w:tcW w:w="624" w:type="dxa"/>
            <w:tcPrChange w:id="172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73" w:author="ורד קירו זילברמן" w:date="2018-01-30T11:34:00Z"/>
              </w:rPr>
            </w:pPr>
          </w:p>
        </w:tc>
        <w:tc>
          <w:tcPr>
            <w:tcW w:w="624" w:type="dxa"/>
            <w:tcPrChange w:id="174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75" w:author="ורד קירו זילברמן" w:date="2018-01-30T11:34:00Z"/>
              </w:rPr>
            </w:pPr>
          </w:p>
        </w:tc>
        <w:tc>
          <w:tcPr>
            <w:tcW w:w="624" w:type="dxa"/>
            <w:tcPrChange w:id="176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77" w:author="ורד קירו זילברמן" w:date="2018-01-30T11:34:00Z"/>
              </w:rPr>
            </w:pPr>
          </w:p>
        </w:tc>
        <w:tc>
          <w:tcPr>
            <w:tcW w:w="624" w:type="dxa"/>
            <w:tcPrChange w:id="178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79" w:author="ורד קירו זילברמן" w:date="2018-01-30T11:34:00Z"/>
              </w:rPr>
            </w:pPr>
          </w:p>
        </w:tc>
        <w:tc>
          <w:tcPr>
            <w:tcW w:w="4648" w:type="dxa"/>
            <w:gridSpan w:val="2"/>
            <w:tcPrChange w:id="180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4109C3" w:rsidRDefault="004109C3" w:rsidP="001C0945">
            <w:pPr>
              <w:pStyle w:val="TableBlock"/>
              <w:rPr>
                <w:ins w:id="181" w:author="ורד קירו זילברמן" w:date="2018-01-30T11:34:00Z"/>
                <w:rtl/>
              </w:rPr>
            </w:pPr>
            <w:ins w:id="182" w:author="ורד קירו זילברמן" w:date="2018-01-30T11:34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לרשום מתמחים ולפקח על התמחותם;</w:t>
              </w:r>
            </w:ins>
          </w:p>
        </w:tc>
      </w:tr>
      <w:tr w:rsidR="004109C3" w:rsidTr="000A70BA">
        <w:tblPrEx>
          <w:tblLook w:val="01E0" w:firstRow="1" w:lastRow="1" w:firstColumn="1" w:lastColumn="1" w:noHBand="0" w:noVBand="0"/>
          <w:tblPrExChange w:id="183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184" w:author="ורד קירו זילברמן" w:date="2018-01-30T11:34:00Z"/>
          <w:trPrChange w:id="185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186" w:author="ורד קירו זילברמן" w:date="2018-01-30T16:59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187" w:author="ורד קירו זילברמן" w:date="2018-01-30T11:34:00Z"/>
              </w:rPr>
            </w:pPr>
          </w:p>
        </w:tc>
        <w:tc>
          <w:tcPr>
            <w:tcW w:w="623" w:type="dxa"/>
            <w:tcPrChange w:id="188" w:author="ורד קירו זילברמן" w:date="2018-01-30T16:59:00Z">
              <w:tcPr>
                <w:tcW w:w="624" w:type="dxa"/>
              </w:tcPr>
            </w:tcPrChange>
          </w:tcPr>
          <w:p w:rsidR="004109C3" w:rsidRDefault="004109C3" w:rsidP="00067C13">
            <w:pPr>
              <w:pStyle w:val="TableText"/>
              <w:rPr>
                <w:ins w:id="189" w:author="ורד קירו זילברמן" w:date="2018-01-30T11:34:00Z"/>
              </w:rPr>
            </w:pPr>
          </w:p>
        </w:tc>
        <w:tc>
          <w:tcPr>
            <w:tcW w:w="624" w:type="dxa"/>
            <w:tcPrChange w:id="190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91" w:author="ורד קירו זילברמן" w:date="2018-01-30T11:34:00Z"/>
              </w:rPr>
            </w:pPr>
          </w:p>
        </w:tc>
        <w:tc>
          <w:tcPr>
            <w:tcW w:w="624" w:type="dxa"/>
            <w:tcPrChange w:id="192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93" w:author="ורד קירו זילברמן" w:date="2018-01-30T11:34:00Z"/>
              </w:rPr>
            </w:pPr>
          </w:p>
        </w:tc>
        <w:tc>
          <w:tcPr>
            <w:tcW w:w="624" w:type="dxa"/>
            <w:tcPrChange w:id="194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95" w:author="ורד קירו זילברמן" w:date="2018-01-30T11:34:00Z"/>
              </w:rPr>
            </w:pPr>
          </w:p>
        </w:tc>
        <w:tc>
          <w:tcPr>
            <w:tcW w:w="624" w:type="dxa"/>
            <w:tcPrChange w:id="196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97" w:author="ורד קירו זילברמן" w:date="2018-01-30T11:34:00Z"/>
              </w:rPr>
            </w:pPr>
          </w:p>
        </w:tc>
        <w:tc>
          <w:tcPr>
            <w:tcW w:w="4648" w:type="dxa"/>
            <w:gridSpan w:val="2"/>
            <w:tcPrChange w:id="198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4109C3" w:rsidRDefault="004109C3" w:rsidP="001C0945">
            <w:pPr>
              <w:pStyle w:val="TableBlock"/>
              <w:rPr>
                <w:ins w:id="199" w:author="ורד קירו זילברמן" w:date="2018-01-30T11:34:00Z"/>
                <w:rtl/>
              </w:rPr>
            </w:pPr>
            <w:ins w:id="200" w:author="ורד קירו זילברמן" w:date="2018-01-30T11:35:00Z">
              <w:r>
                <w:rPr>
                  <w:rFonts w:hint="cs"/>
                  <w:rtl/>
                </w:rPr>
                <w:t>(4)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להכיר במקומות </w:t>
              </w:r>
            </w:ins>
            <w:ins w:id="201" w:author="Tzlil Salomon" w:date="2018-01-31T15:08:00Z">
              <w:r>
                <w:rPr>
                  <w:rFonts w:hint="cs"/>
                  <w:rtl/>
                </w:rPr>
                <w:t>ל</w:t>
              </w:r>
            </w:ins>
            <w:ins w:id="202" w:author="ורד קירו זילברמן" w:date="2018-01-30T11:35:00Z">
              <w:r>
                <w:rPr>
                  <w:rFonts w:hint="cs"/>
                  <w:rtl/>
                </w:rPr>
                <w:t>התמחות בראיית חשבון;</w:t>
              </w:r>
            </w:ins>
          </w:p>
        </w:tc>
      </w:tr>
      <w:tr w:rsidR="004109C3" w:rsidTr="000A70BA">
        <w:tblPrEx>
          <w:tblLook w:val="01E0" w:firstRow="1" w:lastRow="1" w:firstColumn="1" w:lastColumn="1" w:noHBand="0" w:noVBand="0"/>
          <w:tblPrExChange w:id="203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204" w:author="ורד קירו זילברמן" w:date="2018-01-30T11:35:00Z"/>
          <w:trPrChange w:id="205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206" w:author="ורד קירו זילברמן" w:date="2018-01-30T16:59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207" w:author="ורד קירו זילברמן" w:date="2018-01-30T11:35:00Z"/>
              </w:rPr>
            </w:pPr>
          </w:p>
        </w:tc>
        <w:tc>
          <w:tcPr>
            <w:tcW w:w="623" w:type="dxa"/>
            <w:tcPrChange w:id="208" w:author="ורד קירו זילברמן" w:date="2018-01-30T16:59:00Z">
              <w:tcPr>
                <w:tcW w:w="624" w:type="dxa"/>
              </w:tcPr>
            </w:tcPrChange>
          </w:tcPr>
          <w:p w:rsidR="004109C3" w:rsidRDefault="004109C3" w:rsidP="00067C13">
            <w:pPr>
              <w:pStyle w:val="TableText"/>
              <w:rPr>
                <w:ins w:id="209" w:author="ורד קירו זילברמן" w:date="2018-01-30T11:35:00Z"/>
              </w:rPr>
            </w:pPr>
          </w:p>
        </w:tc>
        <w:tc>
          <w:tcPr>
            <w:tcW w:w="624" w:type="dxa"/>
            <w:tcPrChange w:id="210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211" w:author="ורד קירו זילברמן" w:date="2018-01-30T11:35:00Z"/>
              </w:rPr>
            </w:pPr>
          </w:p>
        </w:tc>
        <w:tc>
          <w:tcPr>
            <w:tcW w:w="624" w:type="dxa"/>
            <w:tcPrChange w:id="212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213" w:author="ורד קירו זילברמן" w:date="2018-01-30T11:35:00Z"/>
              </w:rPr>
            </w:pPr>
          </w:p>
        </w:tc>
        <w:tc>
          <w:tcPr>
            <w:tcW w:w="624" w:type="dxa"/>
            <w:tcPrChange w:id="214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215" w:author="ורד קירו זילברמן" w:date="2018-01-30T11:35:00Z"/>
              </w:rPr>
            </w:pPr>
          </w:p>
        </w:tc>
        <w:tc>
          <w:tcPr>
            <w:tcW w:w="624" w:type="dxa"/>
            <w:tcPrChange w:id="216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217" w:author="ורד קירו זילברמן" w:date="2018-01-30T11:35:00Z"/>
              </w:rPr>
            </w:pPr>
          </w:p>
        </w:tc>
        <w:tc>
          <w:tcPr>
            <w:tcW w:w="4648" w:type="dxa"/>
            <w:gridSpan w:val="2"/>
            <w:tcPrChange w:id="218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4109C3" w:rsidRDefault="004109C3" w:rsidP="001C0945">
            <w:pPr>
              <w:pStyle w:val="TableBlock"/>
              <w:rPr>
                <w:ins w:id="219" w:author="ורד קירו זילברמן" w:date="2018-01-30T11:35:00Z"/>
                <w:rtl/>
              </w:rPr>
            </w:pPr>
            <w:ins w:id="220" w:author="ורד קירו זילברמן" w:date="2018-01-30T11:35:00Z">
              <w:r>
                <w:rPr>
                  <w:rFonts w:hint="cs"/>
                  <w:rtl/>
                </w:rPr>
                <w:t>(5)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לפקח ולשמור על טוהר העיסוק וכבודו;</w:t>
              </w:r>
            </w:ins>
          </w:p>
        </w:tc>
      </w:tr>
      <w:tr w:rsidR="004109C3" w:rsidTr="000A70BA">
        <w:tblPrEx>
          <w:tblLook w:val="01E0" w:firstRow="1" w:lastRow="1" w:firstColumn="1" w:lastColumn="1" w:noHBand="0" w:noVBand="0"/>
          <w:tblPrExChange w:id="221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222" w:author="ורד קירו זילברמן" w:date="2018-01-30T11:35:00Z"/>
          <w:trPrChange w:id="223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224" w:author="ורד קירו זילברמן" w:date="2018-01-30T16:59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225" w:author="ורד קירו זילברמן" w:date="2018-01-30T11:35:00Z"/>
              </w:rPr>
            </w:pPr>
          </w:p>
        </w:tc>
        <w:tc>
          <w:tcPr>
            <w:tcW w:w="623" w:type="dxa"/>
            <w:tcPrChange w:id="226" w:author="ורד קירו זילברמן" w:date="2018-01-30T16:59:00Z">
              <w:tcPr>
                <w:tcW w:w="624" w:type="dxa"/>
              </w:tcPr>
            </w:tcPrChange>
          </w:tcPr>
          <w:p w:rsidR="004109C3" w:rsidRDefault="004109C3" w:rsidP="00067C13">
            <w:pPr>
              <w:pStyle w:val="TableText"/>
              <w:rPr>
                <w:ins w:id="227" w:author="ורד קירו זילברמן" w:date="2018-01-30T11:35:00Z"/>
              </w:rPr>
            </w:pPr>
          </w:p>
        </w:tc>
        <w:tc>
          <w:tcPr>
            <w:tcW w:w="624" w:type="dxa"/>
            <w:tcPrChange w:id="228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229" w:author="ורד קירו זילברמן" w:date="2018-01-30T11:35:00Z"/>
              </w:rPr>
            </w:pPr>
          </w:p>
        </w:tc>
        <w:tc>
          <w:tcPr>
            <w:tcW w:w="624" w:type="dxa"/>
            <w:tcPrChange w:id="230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231" w:author="ורד קירו זילברמן" w:date="2018-01-30T11:35:00Z"/>
              </w:rPr>
            </w:pPr>
          </w:p>
        </w:tc>
        <w:tc>
          <w:tcPr>
            <w:tcW w:w="624" w:type="dxa"/>
            <w:tcPrChange w:id="232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233" w:author="ורד קירו זילברמן" w:date="2018-01-30T11:35:00Z"/>
              </w:rPr>
            </w:pPr>
          </w:p>
        </w:tc>
        <w:tc>
          <w:tcPr>
            <w:tcW w:w="624" w:type="dxa"/>
            <w:tcPrChange w:id="234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235" w:author="ורד קירו זילברמן" w:date="2018-01-30T11:35:00Z"/>
              </w:rPr>
            </w:pPr>
          </w:p>
        </w:tc>
        <w:tc>
          <w:tcPr>
            <w:tcW w:w="4648" w:type="dxa"/>
            <w:gridSpan w:val="2"/>
            <w:tcPrChange w:id="236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4109C3" w:rsidRDefault="004109C3" w:rsidP="001C0945">
            <w:pPr>
              <w:pStyle w:val="TableBlock"/>
              <w:rPr>
                <w:ins w:id="237" w:author="ורד קירו זילברמן" w:date="2018-01-30T11:35:00Z"/>
                <w:rtl/>
              </w:rPr>
            </w:pPr>
            <w:ins w:id="238" w:author="ורד קירו זילברמן" w:date="2018-01-30T11:35:00Z">
              <w:r>
                <w:rPr>
                  <w:rFonts w:hint="cs"/>
                  <w:rtl/>
                </w:rPr>
                <w:t>(6)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למלא תפקידים אחרים שהוטלו עליה לפי חוק זה והתקנות מכוחו."</w:t>
              </w:r>
            </w:ins>
            <w:ins w:id="239" w:author="ורד קירו זילברמן" w:date="2018-01-30T11:38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4109C3" w:rsidTr="000A70BA">
        <w:tblPrEx>
          <w:tblLook w:val="01E0" w:firstRow="1" w:lastRow="1" w:firstColumn="1" w:lastColumn="1" w:noHBand="0" w:noVBand="0"/>
          <w:tblPrExChange w:id="240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241" w:author="ורד קירו זילברמן" w:date="2018-01-30T11:36:00Z"/>
          <w:trPrChange w:id="242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243" w:author="ורד קירו זילברמן" w:date="2018-01-30T16:59:00Z">
              <w:tcPr>
                <w:tcW w:w="1869" w:type="dxa"/>
              </w:tcPr>
            </w:tcPrChange>
          </w:tcPr>
          <w:p w:rsidR="004109C3" w:rsidRDefault="004109C3">
            <w:pPr>
              <w:pStyle w:val="TableSideHeading"/>
              <w:rPr>
                <w:ins w:id="244" w:author="ורד קירו זילברמן" w:date="2018-01-30T11:36:00Z"/>
              </w:rPr>
            </w:pPr>
            <w:ins w:id="245" w:author="ורד קירו זילברמן" w:date="2018-01-30T11:36:00Z">
              <w:r>
                <w:rPr>
                  <w:rFonts w:hint="cs"/>
                  <w:rtl/>
                </w:rPr>
                <w:t>תיקון סעיף 3</w:t>
              </w:r>
            </w:ins>
          </w:p>
        </w:tc>
        <w:tc>
          <w:tcPr>
            <w:tcW w:w="623" w:type="dxa"/>
            <w:tcPrChange w:id="246" w:author="ורד קירו זילברמן" w:date="2018-01-30T16:59:00Z">
              <w:tcPr>
                <w:tcW w:w="623" w:type="dxa"/>
              </w:tcPr>
            </w:tcPrChange>
          </w:tcPr>
          <w:p w:rsidR="004109C3" w:rsidRDefault="004109C3">
            <w:pPr>
              <w:pStyle w:val="TableText"/>
              <w:rPr>
                <w:ins w:id="247" w:author="ורד קירו זילברמן" w:date="2018-01-30T11:36:00Z"/>
              </w:rPr>
            </w:pPr>
            <w:ins w:id="248" w:author="ורד קירו זילברמן" w:date="2018-01-30T11:36:00Z">
              <w:r>
                <w:rPr>
                  <w:rFonts w:hint="cs"/>
                  <w:rtl/>
                </w:rPr>
                <w:t>6.</w:t>
              </w:r>
            </w:ins>
          </w:p>
        </w:tc>
        <w:tc>
          <w:tcPr>
            <w:tcW w:w="7144" w:type="dxa"/>
            <w:gridSpan w:val="6"/>
            <w:tcPrChange w:id="249" w:author="ורד קירו זילברמן" w:date="2018-01-30T16:59:00Z">
              <w:tcPr>
                <w:tcW w:w="7144" w:type="dxa"/>
                <w:gridSpan w:val="6"/>
              </w:tcPr>
            </w:tcPrChange>
          </w:tcPr>
          <w:p w:rsidR="004109C3" w:rsidRPr="00C34DE2" w:rsidRDefault="004109C3" w:rsidP="001C0945">
            <w:pPr>
              <w:pStyle w:val="TableBlock"/>
              <w:rPr>
                <w:ins w:id="250" w:author="ורד קירו זילברמן" w:date="2018-01-30T11:36:00Z"/>
              </w:rPr>
            </w:pPr>
            <w:ins w:id="251" w:author="ורד קירו זילברמן" w:date="2018-01-30T11:36:00Z">
              <w:r>
                <w:rPr>
                  <w:rFonts w:hint="cs"/>
                  <w:rtl/>
                </w:rPr>
                <w:t>בסעיף 3 לחוק העיקרי, אחרי סעיף קטן (ב) יבוא:</w:t>
              </w:r>
            </w:ins>
          </w:p>
        </w:tc>
      </w:tr>
      <w:tr w:rsidR="004109C3" w:rsidTr="001C0945">
        <w:tblPrEx>
          <w:tblLook w:val="01E0" w:firstRow="1" w:lastRow="1" w:firstColumn="1" w:lastColumn="1" w:noHBand="0" w:noVBand="0"/>
        </w:tblPrEx>
        <w:trPr>
          <w:cantSplit/>
          <w:ins w:id="252" w:author="ורד קירו זילברמן" w:date="2018-01-30T11:36:00Z"/>
        </w:trPr>
        <w:tc>
          <w:tcPr>
            <w:tcW w:w="1869" w:type="dxa"/>
          </w:tcPr>
          <w:p w:rsidR="004109C3" w:rsidRDefault="004109C3">
            <w:pPr>
              <w:pStyle w:val="TableSideHeading"/>
              <w:rPr>
                <w:ins w:id="253" w:author="ורד קירו זילברמן" w:date="2018-01-30T11:36:00Z"/>
              </w:rPr>
            </w:pPr>
          </w:p>
        </w:tc>
        <w:tc>
          <w:tcPr>
            <w:tcW w:w="623" w:type="dxa"/>
          </w:tcPr>
          <w:p w:rsidR="004109C3" w:rsidRDefault="004109C3">
            <w:pPr>
              <w:pStyle w:val="TableText"/>
              <w:rPr>
                <w:ins w:id="254" w:author="ורד קירו זילברמן" w:date="2018-01-30T11:36:00Z"/>
              </w:rPr>
            </w:pPr>
          </w:p>
        </w:tc>
        <w:tc>
          <w:tcPr>
            <w:tcW w:w="7144" w:type="dxa"/>
            <w:gridSpan w:val="6"/>
          </w:tcPr>
          <w:p w:rsidR="004109C3" w:rsidRDefault="004109C3">
            <w:pPr>
              <w:pStyle w:val="TableText"/>
              <w:jc w:val="both"/>
              <w:rPr>
                <w:ins w:id="255" w:author="ורד קירו זילברמן" w:date="2018-01-30T11:36:00Z"/>
              </w:rPr>
              <w:pPrChange w:id="256" w:author="ורד קירו זילברמן" w:date="2018-01-31T09:06:00Z">
                <w:pPr>
                  <w:pStyle w:val="TableBlock"/>
                </w:pPr>
              </w:pPrChange>
            </w:pPr>
            <w:ins w:id="257" w:author="ורד קירו זילברמן" w:date="2018-01-30T11:36:00Z">
              <w:r>
                <w:rPr>
                  <w:rFonts w:hint="cs"/>
                  <w:rtl/>
                </w:rPr>
                <w:t>"ג.</w:t>
              </w:r>
            </w:ins>
            <w:ins w:id="258" w:author="ורד קירו זילברמן" w:date="2018-01-31T09:06:00Z">
              <w:r>
                <w:rPr>
                  <w:rtl/>
                </w:rPr>
                <w:tab/>
              </w:r>
            </w:ins>
            <w:ins w:id="259" w:author="ורד קירו זילברמן" w:date="2018-01-30T11:36:00Z">
              <w:r w:rsidRPr="00B86723">
                <w:rPr>
                  <w:rtl/>
                </w:rPr>
                <w:t xml:space="preserve">המועצה רשאית למנות ועדות </w:t>
              </w:r>
              <w:r w:rsidRPr="000E1D8D">
                <w:rPr>
                  <w:rtl/>
                </w:rPr>
                <w:t>משנה</w:t>
              </w:r>
              <w:r w:rsidRPr="00B86723">
                <w:rPr>
                  <w:rtl/>
                </w:rPr>
                <w:t xml:space="preserve"> לעניינים שונים, ולאצול להן מסמכויותיה, ואולם החלטותיהן של ועדות משנה יובאו לאישור המועצה; בוועדת משנה יכול שיכהנו חברים שאינם מקרב חברי המועצה.</w:t>
              </w:r>
              <w:r>
                <w:rPr>
                  <w:rFonts w:hint="cs"/>
                  <w:rtl/>
                </w:rPr>
                <w:t>".</w:t>
              </w:r>
            </w:ins>
          </w:p>
        </w:tc>
      </w:tr>
      <w:tr w:rsidR="004109C3" w:rsidTr="000A70BA">
        <w:tblPrEx>
          <w:tblLook w:val="01E0" w:firstRow="1" w:lastRow="1" w:firstColumn="1" w:lastColumn="1" w:noHBand="0" w:noVBand="0"/>
          <w:tblPrExChange w:id="260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261" w:author="ורד קירו זילברמן" w:date="2018-01-30T11:36:00Z"/>
          <w:trPrChange w:id="262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263" w:author="ורד קירו זילברמן" w:date="2018-01-30T16:59:00Z">
              <w:tcPr>
                <w:tcW w:w="1869" w:type="dxa"/>
              </w:tcPr>
            </w:tcPrChange>
          </w:tcPr>
          <w:p w:rsidR="004109C3" w:rsidRDefault="004109C3">
            <w:pPr>
              <w:pStyle w:val="TableSideHeading"/>
              <w:rPr>
                <w:ins w:id="264" w:author="ורד קירו זילברמן" w:date="2018-01-30T11:36:00Z"/>
              </w:rPr>
            </w:pPr>
            <w:ins w:id="265" w:author="ורד קירו זילברמן" w:date="2018-01-30T11:37:00Z">
              <w:r>
                <w:rPr>
                  <w:rFonts w:hint="cs"/>
                  <w:rtl/>
                </w:rPr>
                <w:t>הוספת סעיף 3א</w:t>
              </w:r>
            </w:ins>
          </w:p>
        </w:tc>
        <w:tc>
          <w:tcPr>
            <w:tcW w:w="623" w:type="dxa"/>
            <w:tcPrChange w:id="266" w:author="ורד קירו זילברמן" w:date="2018-01-30T16:59:00Z">
              <w:tcPr>
                <w:tcW w:w="623" w:type="dxa"/>
              </w:tcPr>
            </w:tcPrChange>
          </w:tcPr>
          <w:p w:rsidR="004109C3" w:rsidRDefault="004109C3">
            <w:pPr>
              <w:pStyle w:val="TableText"/>
              <w:rPr>
                <w:ins w:id="267" w:author="ורד קירו זילברמן" w:date="2018-01-30T11:36:00Z"/>
              </w:rPr>
            </w:pPr>
            <w:ins w:id="268" w:author="ורד קירו זילברמן" w:date="2018-01-30T11:37:00Z">
              <w:r>
                <w:rPr>
                  <w:rFonts w:hint="cs"/>
                  <w:rtl/>
                </w:rPr>
                <w:t>7.</w:t>
              </w:r>
            </w:ins>
          </w:p>
        </w:tc>
        <w:tc>
          <w:tcPr>
            <w:tcW w:w="7144" w:type="dxa"/>
            <w:gridSpan w:val="6"/>
            <w:tcPrChange w:id="269" w:author="ורד קירו זילברמן" w:date="2018-01-30T16:59:00Z">
              <w:tcPr>
                <w:tcW w:w="7144" w:type="dxa"/>
                <w:gridSpan w:val="6"/>
              </w:tcPr>
            </w:tcPrChange>
          </w:tcPr>
          <w:p w:rsidR="004109C3" w:rsidRPr="00C34DE2" w:rsidRDefault="004109C3" w:rsidP="001C0945">
            <w:pPr>
              <w:pStyle w:val="TableBlock"/>
              <w:rPr>
                <w:ins w:id="270" w:author="ורד קירו זילברמן" w:date="2018-01-30T11:36:00Z"/>
              </w:rPr>
            </w:pPr>
            <w:ins w:id="271" w:author="ורד קירו זילברמן" w:date="2018-01-30T11:37:00Z">
              <w:r>
                <w:rPr>
                  <w:rFonts w:hint="cs"/>
                  <w:rtl/>
                </w:rPr>
                <w:t>אחרי סעיף 3 לחוק העיקרי יבוא:</w:t>
              </w:r>
            </w:ins>
          </w:p>
        </w:tc>
      </w:tr>
      <w:tr w:rsidR="004109C3" w:rsidTr="000A70BA">
        <w:tblPrEx>
          <w:tblLook w:val="01E0" w:firstRow="1" w:lastRow="1" w:firstColumn="1" w:lastColumn="1" w:noHBand="0" w:noVBand="0"/>
          <w:tblPrExChange w:id="272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273" w:author="ורד קירו זילברמן" w:date="2018-01-30T11:37:00Z"/>
          <w:trPrChange w:id="274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275" w:author="ורד קירו זילברמן" w:date="2018-01-30T16:59:00Z">
              <w:tcPr>
                <w:tcW w:w="1869" w:type="dxa"/>
              </w:tcPr>
            </w:tcPrChange>
          </w:tcPr>
          <w:p w:rsidR="004109C3" w:rsidRDefault="004109C3">
            <w:pPr>
              <w:pStyle w:val="TableSideHeading"/>
              <w:keepLines w:val="0"/>
              <w:rPr>
                <w:ins w:id="276" w:author="ורד קירו זילברמן" w:date="2018-01-30T11:37:00Z"/>
              </w:rPr>
            </w:pPr>
          </w:p>
        </w:tc>
        <w:tc>
          <w:tcPr>
            <w:tcW w:w="623" w:type="dxa"/>
            <w:tcPrChange w:id="277" w:author="ורד קירו זילברמן" w:date="2018-01-30T16:59:00Z">
              <w:tcPr>
                <w:tcW w:w="623" w:type="dxa"/>
              </w:tcPr>
            </w:tcPrChange>
          </w:tcPr>
          <w:p w:rsidR="004109C3" w:rsidRDefault="004109C3">
            <w:pPr>
              <w:pStyle w:val="TableText"/>
              <w:keepLines w:val="0"/>
              <w:rPr>
                <w:ins w:id="278" w:author="ורד קירו זילברמן" w:date="2018-01-30T11:37:00Z"/>
              </w:rPr>
            </w:pPr>
          </w:p>
        </w:tc>
        <w:tc>
          <w:tcPr>
            <w:tcW w:w="1872" w:type="dxa"/>
            <w:gridSpan w:val="3"/>
            <w:tcPrChange w:id="279" w:author="ורד קירו זילברמן" w:date="2018-01-30T16:59:00Z">
              <w:tcPr>
                <w:tcW w:w="1872" w:type="dxa"/>
                <w:gridSpan w:val="3"/>
              </w:tcPr>
            </w:tcPrChange>
          </w:tcPr>
          <w:p w:rsidR="004109C3" w:rsidRDefault="004109C3">
            <w:pPr>
              <w:pStyle w:val="TableInnerSideHeading"/>
              <w:rPr>
                <w:ins w:id="280" w:author="ורד קירו זילברמן" w:date="2018-01-30T11:37:00Z"/>
              </w:rPr>
            </w:pPr>
            <w:ins w:id="281" w:author="ורד קירו זילברמן" w:date="2018-01-30T11:37:00Z">
              <w:r>
                <w:rPr>
                  <w:rFonts w:hint="cs"/>
                  <w:rtl/>
                </w:rPr>
                <w:t>" תוקף פעולות</w:t>
              </w:r>
            </w:ins>
          </w:p>
        </w:tc>
        <w:tc>
          <w:tcPr>
            <w:tcW w:w="624" w:type="dxa"/>
            <w:tcPrChange w:id="282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283" w:author="ורד קירו זילברמן" w:date="2018-01-30T11:37:00Z"/>
              </w:rPr>
            </w:pPr>
            <w:ins w:id="284" w:author="ורד קירו זילברמן" w:date="2018-01-30T11:37:00Z">
              <w:r>
                <w:rPr>
                  <w:rFonts w:hint="cs"/>
                  <w:rtl/>
                </w:rPr>
                <w:t>3א.</w:t>
              </w:r>
            </w:ins>
          </w:p>
        </w:tc>
        <w:tc>
          <w:tcPr>
            <w:tcW w:w="4648" w:type="dxa"/>
            <w:gridSpan w:val="2"/>
            <w:tcPrChange w:id="285" w:author="ורד קירו זילברמן" w:date="2018-01-30T16:59:00Z">
              <w:tcPr>
                <w:tcW w:w="4648" w:type="dxa"/>
                <w:gridSpan w:val="2"/>
              </w:tcPr>
            </w:tcPrChange>
          </w:tcPr>
          <w:p w:rsidR="004109C3" w:rsidRDefault="004109C3" w:rsidP="001C0945">
            <w:pPr>
              <w:pStyle w:val="TableBlock"/>
              <w:rPr>
                <w:ins w:id="286" w:author="ורד קירו זילברמן" w:date="2018-01-30T11:37:00Z"/>
              </w:rPr>
            </w:pPr>
            <w:ins w:id="287" w:author="ורד קירו זילברמן" w:date="2018-01-30T11:37:00Z">
              <w:r w:rsidRPr="00B86723">
                <w:rPr>
                  <w:rFonts w:hint="cs"/>
                  <w:rtl/>
                </w:rPr>
                <w:t>קיום המועצה, סמכויותיה, תוקף החלטותיה ופעולותיה לא ייפגעו מחמת שנתפנה מקומו של חבר מחבריה או מחמת ליקוי במינויו או בהמשך כהונתו</w:t>
              </w:r>
              <w:r>
                <w:rPr>
                  <w:rFonts w:hint="cs"/>
                  <w:rtl/>
                </w:rPr>
                <w:t>.".</w:t>
              </w:r>
            </w:ins>
          </w:p>
        </w:tc>
      </w:tr>
      <w:tr w:rsidR="004109C3" w:rsidRPr="00492AFA" w:rsidTr="000A70BA">
        <w:trPr>
          <w:cantSplit/>
          <w:trPrChange w:id="28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lastRenderedPageBreak/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del w:id="291" w:author="ורד קירו זילברמן" w:date="2018-01-30T11:40:00Z">
              <w:r w:rsidRPr="00492AFA" w:rsidDel="00386158">
                <w:rPr>
                  <w:rtl/>
                </w:rPr>
                <w:delText>5</w:delText>
              </w:r>
            </w:del>
            <w:ins w:id="292" w:author="ורד קירו זילברמן" w:date="2018-01-30T11:40:00Z">
              <w:r>
                <w:rPr>
                  <w:rFonts w:hint="cs"/>
                  <w:rtl/>
                </w:rPr>
                <w:t>8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3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3</w:t>
            </w:r>
            <w:ins w:id="294" w:author="ורד קירו זילברמן" w:date="2018-01-30T11:38:00Z">
              <w:r>
                <w:rPr>
                  <w:rFonts w:hint="cs"/>
                  <w:rtl/>
                </w:rPr>
                <w:t>א</w:t>
              </w:r>
            </w:ins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29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296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רישוי</w:t>
            </w:r>
            <w:r w:rsidRPr="00492AFA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trPrChange w:id="29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4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del w:id="302" w:author="ורד קירו זילברמן" w:date="2018-01-30T11:41:00Z">
              <w:r w:rsidRPr="00492AFA" w:rsidDel="00386158">
                <w:rPr>
                  <w:rtl/>
                </w:rPr>
                <w:delText>6</w:delText>
              </w:r>
            </w:del>
            <w:ins w:id="303" w:author="ורד קירו זילברמן" w:date="2018-01-30T11:41:00Z">
              <w:r>
                <w:rPr>
                  <w:rFonts w:hint="cs"/>
                  <w:rtl/>
                </w:rPr>
                <w:t>9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4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30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"(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למבקש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לסרב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למבקש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שמתקיימים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30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3" w:author="ורד קירו זילברמן" w:date="2018-01-30T16:59:00Z">
              <w:tcPr>
                <w:tcW w:w="6520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הורשע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ins w:id="314" w:author="Tzlil Salomon" w:date="2018-01-31T15:10:00Z">
              <w:r>
                <w:rPr>
                  <w:rFonts w:hint="cs"/>
                  <w:rtl/>
                </w:rPr>
                <w:t>,</w:t>
              </w:r>
            </w:ins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שמפאת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מהותה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חומרתה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ראוי</w:t>
            </w:r>
            <w:del w:id="315" w:author="Tzlil Salomon" w:date="2018-01-31T15:10:00Z">
              <w:r w:rsidRPr="00492AFA" w:rsidDel="001C0945">
                <w:rPr>
                  <w:rtl/>
                </w:rPr>
                <w:delText xml:space="preserve">, </w:delText>
              </w:r>
              <w:r w:rsidRPr="00492AFA" w:rsidDel="001C0945">
                <w:rPr>
                  <w:rFonts w:hint="eastAsia"/>
                  <w:rtl/>
                </w:rPr>
                <w:delText>לדעת</w:delText>
              </w:r>
              <w:r w:rsidRPr="00492AFA" w:rsidDel="001C0945">
                <w:rPr>
                  <w:rtl/>
                </w:rPr>
                <w:delText xml:space="preserve"> </w:delText>
              </w:r>
              <w:r w:rsidRPr="00492AFA" w:rsidDel="001C0945">
                <w:rPr>
                  <w:rFonts w:hint="eastAsia"/>
                  <w:rtl/>
                </w:rPr>
                <w:delText>היועץ</w:delText>
              </w:r>
              <w:r w:rsidRPr="00492AFA" w:rsidDel="001C0945">
                <w:rPr>
                  <w:rtl/>
                </w:rPr>
                <w:delText xml:space="preserve"> </w:delText>
              </w:r>
              <w:r w:rsidRPr="00492AFA" w:rsidDel="001C0945">
                <w:rPr>
                  <w:rFonts w:hint="eastAsia"/>
                  <w:rtl/>
                </w:rPr>
                <w:delText>המשפטי</w:delText>
              </w:r>
              <w:r w:rsidRPr="00492AFA" w:rsidDel="001C0945">
                <w:rPr>
                  <w:rtl/>
                </w:rPr>
                <w:delText xml:space="preserve"> </w:delText>
              </w:r>
              <w:r w:rsidRPr="00492AFA" w:rsidDel="001C0945">
                <w:rPr>
                  <w:rFonts w:hint="eastAsia"/>
                  <w:rtl/>
                </w:rPr>
                <w:delText>של</w:delText>
              </w:r>
              <w:r w:rsidRPr="00492AFA" w:rsidDel="001C0945">
                <w:rPr>
                  <w:rtl/>
                </w:rPr>
                <w:delText xml:space="preserve"> </w:delText>
              </w:r>
              <w:r w:rsidRPr="00492AFA" w:rsidDel="001C0945">
                <w:rPr>
                  <w:rFonts w:hint="eastAsia"/>
                  <w:rtl/>
                </w:rPr>
                <w:delText>המועצה</w:delText>
              </w:r>
              <w:r w:rsidRPr="00492AFA" w:rsidDel="001C0945">
                <w:rPr>
                  <w:rtl/>
                </w:rPr>
                <w:delText>,</w:delText>
              </w:r>
            </w:del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לשמש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31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0" w:author="ורד קירו זילברמן" w:date="2018-01-30T16:59:00Z">
              <w:tcPr>
                <w:tcW w:w="6520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קיימות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שבשלהן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."</w:t>
            </w:r>
          </w:p>
        </w:tc>
      </w:tr>
      <w:tr w:rsidR="004109C3" w:rsidRPr="00492AFA" w:rsidTr="000A70BA">
        <w:trPr>
          <w:cantSplit/>
          <w:trPrChange w:id="32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4</w:t>
            </w:r>
            <w:r w:rsidRPr="00492AFA">
              <w:rPr>
                <w:rFonts w:hint="eastAsia"/>
                <w:rtl/>
              </w:rPr>
              <w:t>א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del w:id="324" w:author="ורד קירו זילברמן" w:date="2018-01-30T11:41:00Z">
              <w:r w:rsidRPr="00492AFA" w:rsidDel="00386158">
                <w:rPr>
                  <w:rtl/>
                </w:rPr>
                <w:delText>7</w:delText>
              </w:r>
            </w:del>
            <w:ins w:id="325" w:author="ורד קירו זילברמן" w:date="2018-01-30T11:41:00Z">
              <w:r>
                <w:rPr>
                  <w:rFonts w:hint="cs"/>
                  <w:rtl/>
                </w:rPr>
                <w:t>10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6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4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32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0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מרשם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4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תנהל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מרשם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תרשום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המרשם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פתוח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האינטרנט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אופן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במרשם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ופרטי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שייכללו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>."</w:t>
            </w:r>
          </w:p>
        </w:tc>
      </w:tr>
      <w:tr w:rsidR="004109C3" w:rsidRPr="00492AFA" w:rsidTr="000A70BA">
        <w:trPr>
          <w:cantSplit/>
          <w:trPrChange w:id="33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5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del w:id="336" w:author="ורד קירו זילברמן" w:date="2018-01-30T11:41:00Z">
              <w:r w:rsidRPr="00492AFA" w:rsidDel="00386158">
                <w:rPr>
                  <w:rtl/>
                </w:rPr>
                <w:delText>8</w:delText>
              </w:r>
            </w:del>
            <w:ins w:id="337" w:author="ורד קירו זילברמן" w:date="2018-01-30T11:41:00Z">
              <w:r>
                <w:rPr>
                  <w:rFonts w:hint="cs"/>
                  <w:rtl/>
                </w:rPr>
                <w:t>11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5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del w:id="339" w:author="ורד קירו זילברמן" w:date="2018-01-30T11:42:00Z">
              <w:r w:rsidRPr="00492AFA" w:rsidDel="00386158">
                <w:rPr>
                  <w:rtl/>
                </w:rPr>
                <w:delText xml:space="preserve"> </w:delText>
              </w:r>
            </w:del>
            <w:ins w:id="340" w:author="ורד קירו זילברמן" w:date="2018-01-30T16:57:00Z">
              <w:r>
                <w:rPr>
                  <w:rtl/>
                </w:rPr>
                <w:t xml:space="preserve"> </w:t>
              </w:r>
            </w:ins>
          </w:p>
        </w:tc>
      </w:tr>
      <w:tr w:rsidR="004109C3" w:rsidRPr="00492AFA" w:rsidTr="000A70BA">
        <w:trPr>
          <w:cantSplit/>
          <w:ins w:id="341" w:author="ורד קירו זילברמן" w:date="2018-01-30T11:42:00Z"/>
          <w:trPrChange w:id="34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ins w:id="344" w:author="ורד קירו זילברמן" w:date="2018-01-30T11:42:00Z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Del="00386158" w:rsidRDefault="004109C3">
            <w:pPr>
              <w:pStyle w:val="TableText"/>
              <w:rPr>
                <w:ins w:id="346" w:author="ורד קירו זילברמן" w:date="2018-01-30T11:42:00Z"/>
                <w:rtl/>
              </w:rPr>
              <w:pPrChange w:id="347" w:author="ורד קירו זילברמן" w:date="2018-01-30T11:42:00Z">
                <w:pPr>
                  <w:pStyle w:val="TableText"/>
                  <w:ind w:right="0"/>
                  <w:jc w:val="both"/>
                </w:pPr>
              </w:pPrChange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ins w:id="349" w:author="ורד קירו זילברמן" w:date="2018-01-30T11:42:00Z"/>
                <w:rtl/>
              </w:rPr>
            </w:pPr>
            <w:ins w:id="350" w:author="ורד קירו זילברמן" w:date="2018-01-30T11:43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במקום סעיף קטן (א) יבוא:</w:t>
              </w:r>
            </w:ins>
          </w:p>
        </w:tc>
      </w:tr>
      <w:tr w:rsidR="004109C3" w:rsidTr="00DA14B7">
        <w:tblPrEx>
          <w:tblLook w:val="01E0" w:firstRow="1" w:lastRow="1" w:firstColumn="1" w:lastColumn="1" w:noHBand="0" w:noVBand="0"/>
          <w:tblPrExChange w:id="351" w:author="ורד קירו זילברמן" w:date="2018-01-31T09:23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52" w:author="ורד קירו זילברמן" w:date="2018-01-31T09:22:00Z"/>
          <w:trPrChange w:id="353" w:author="ורד קירו זילברמן" w:date="2018-01-31T09:23:00Z">
            <w:trPr>
              <w:cantSplit/>
              <w:trHeight w:val="60"/>
            </w:trPr>
          </w:trPrChange>
        </w:trPr>
        <w:tc>
          <w:tcPr>
            <w:tcW w:w="1869" w:type="dxa"/>
            <w:tcPrChange w:id="354" w:author="ורד קירו זילברמן" w:date="2018-01-31T09:23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355" w:author="ורד קירו זילברמן" w:date="2018-01-31T09:22:00Z"/>
              </w:rPr>
            </w:pPr>
          </w:p>
        </w:tc>
        <w:tc>
          <w:tcPr>
            <w:tcW w:w="623" w:type="dxa"/>
            <w:tcPrChange w:id="356" w:author="ורד קירו זילברמן" w:date="2018-01-31T09:23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357" w:author="ורד קירו זילברמן" w:date="2018-01-31T09:22:00Z"/>
              </w:rPr>
            </w:pPr>
          </w:p>
        </w:tc>
        <w:tc>
          <w:tcPr>
            <w:tcW w:w="624" w:type="dxa"/>
            <w:tcPrChange w:id="358" w:author="ורד קירו זילברמן" w:date="2018-01-31T09:23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359" w:author="ורד קירו זילברמן" w:date="2018-01-31T09:22:00Z"/>
              </w:rPr>
            </w:pPr>
          </w:p>
        </w:tc>
        <w:tc>
          <w:tcPr>
            <w:tcW w:w="6520" w:type="dxa"/>
            <w:gridSpan w:val="5"/>
            <w:tcPrChange w:id="360" w:author="ורד קירו זילברמן" w:date="2018-01-31T09:23:00Z">
              <w:tcPr>
                <w:tcW w:w="6522" w:type="dxa"/>
                <w:gridSpan w:val="5"/>
              </w:tcPr>
            </w:tcPrChange>
          </w:tcPr>
          <w:p w:rsidR="004109C3" w:rsidRDefault="004109C3" w:rsidP="002B5455">
            <w:pPr>
              <w:pStyle w:val="TableBlock"/>
              <w:rPr>
                <w:ins w:id="361" w:author="ורד קירו זילברמן" w:date="2018-01-31T09:22:00Z"/>
                <w:rtl/>
              </w:rPr>
            </w:pPr>
            <w:ins w:id="362" w:author="ורד קירו זילברמן" w:date="2018-01-31T09:22:00Z">
              <w:r>
                <w:rPr>
                  <w:rFonts w:hint="cs"/>
                  <w:rtl/>
                </w:rPr>
                <w:t>"(א)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בעל רישיון ישלם, לא יאוחר מ-31 בינואר של כל שנה</w:t>
              </w:r>
            </w:ins>
            <w:ins w:id="363" w:author="Assaf Noam" w:date="2018-02-06T14:36:00Z">
              <w:r>
                <w:rPr>
                  <w:rFonts w:hint="cs"/>
                  <w:rtl/>
                </w:rPr>
                <w:t xml:space="preserve"> </w:t>
              </w:r>
              <w:r w:rsidRPr="00D10336">
                <w:rPr>
                  <w:highlight w:val="yellow"/>
                  <w:rtl/>
                  <w:rPrChange w:id="364" w:author="Assaf Noam" w:date="2018-02-06T14:39:00Z">
                    <w:rPr>
                      <w:rtl/>
                    </w:rPr>
                  </w:rPrChange>
                </w:rPr>
                <w:t>(</w:t>
              </w:r>
            </w:ins>
            <w:ins w:id="365" w:author="Assaf Noam" w:date="2018-02-06T15:17:00Z">
              <w:r>
                <w:rPr>
                  <w:rFonts w:hint="cs"/>
                  <w:highlight w:val="yellow"/>
                  <w:rtl/>
                </w:rPr>
                <w:t>בסעיף</w:t>
              </w:r>
            </w:ins>
            <w:ins w:id="366" w:author="Assaf Noam" w:date="2018-02-06T15:16:00Z">
              <w:r>
                <w:rPr>
                  <w:rFonts w:hint="cs"/>
                  <w:highlight w:val="yellow"/>
                  <w:rtl/>
                </w:rPr>
                <w:t xml:space="preserve"> זה</w:t>
              </w:r>
            </w:ins>
            <w:ins w:id="367" w:author="Assaf Noam" w:date="2018-02-06T14:36:00Z">
              <w:r w:rsidRPr="00D10336">
                <w:rPr>
                  <w:highlight w:val="yellow"/>
                  <w:rtl/>
                  <w:rPrChange w:id="368" w:author="Assaf Noam" w:date="2018-02-06T14:39:00Z">
                    <w:rPr>
                      <w:rtl/>
                    </w:rPr>
                  </w:rPrChange>
                </w:rPr>
                <w:t xml:space="preserve"> – המועד הקובע)</w:t>
              </w:r>
            </w:ins>
            <w:ins w:id="369" w:author="ורד קירו זילברמן" w:date="2018-01-31T09:22:00Z">
              <w:r>
                <w:rPr>
                  <w:rFonts w:hint="cs"/>
                  <w:rtl/>
                </w:rPr>
                <w:t>, אגרה שנתית ששיעורה נקבע בתקנות</w:t>
              </w:r>
            </w:ins>
            <w:ins w:id="370" w:author="Assaf Noam" w:date="2018-02-06T14:34:00Z">
              <w:r w:rsidRPr="00D10336">
                <w:rPr>
                  <w:highlight w:val="yellow"/>
                  <w:rtl/>
                  <w:rPrChange w:id="371" w:author="Assaf Noam" w:date="2018-02-06T14:39:00Z">
                    <w:rPr>
                      <w:rtl/>
                    </w:rPr>
                  </w:rPrChange>
                </w:rPr>
                <w:t xml:space="preserve">, </w:t>
              </w:r>
              <w:r w:rsidRPr="00D10336">
                <w:rPr>
                  <w:rFonts w:hint="eastAsia"/>
                  <w:highlight w:val="yellow"/>
                  <w:rtl/>
                  <w:rPrChange w:id="372" w:author="Assaf Noam" w:date="2018-02-06T14:39:00Z">
                    <w:rPr>
                      <w:rFonts w:hint="eastAsia"/>
                      <w:rtl/>
                    </w:rPr>
                  </w:rPrChange>
                </w:rPr>
                <w:t>אלא</w:t>
              </w:r>
              <w:r w:rsidRPr="00D10336">
                <w:rPr>
                  <w:highlight w:val="yellow"/>
                  <w:rtl/>
                  <w:rPrChange w:id="373" w:author="Assaf Noam" w:date="2018-02-06T14:39:00Z">
                    <w:rPr>
                      <w:rtl/>
                    </w:rPr>
                  </w:rPrChange>
                </w:rPr>
                <w:t xml:space="preserve"> </w:t>
              </w:r>
              <w:r w:rsidRPr="00D10336">
                <w:rPr>
                  <w:rFonts w:hint="eastAsia"/>
                  <w:highlight w:val="yellow"/>
                  <w:rtl/>
                  <w:rPrChange w:id="374" w:author="Assaf Noam" w:date="2018-02-06T14:39:00Z">
                    <w:rPr>
                      <w:rFonts w:hint="eastAsia"/>
                      <w:rtl/>
                    </w:rPr>
                  </w:rPrChange>
                </w:rPr>
                <w:t>אם</w:t>
              </w:r>
              <w:r w:rsidRPr="00D10336">
                <w:rPr>
                  <w:highlight w:val="yellow"/>
                  <w:rtl/>
                  <w:rPrChange w:id="375" w:author="Assaf Noam" w:date="2018-02-06T14:39:00Z">
                    <w:rPr>
                      <w:rtl/>
                    </w:rPr>
                  </w:rPrChange>
                </w:rPr>
                <w:t xml:space="preserve"> </w:t>
              </w:r>
              <w:r w:rsidRPr="00D10336">
                <w:rPr>
                  <w:rFonts w:hint="eastAsia"/>
                  <w:highlight w:val="yellow"/>
                  <w:rtl/>
                  <w:rPrChange w:id="376" w:author="Assaf Noam" w:date="2018-02-06T14:39:00Z">
                    <w:rPr>
                      <w:rFonts w:hint="eastAsia"/>
                      <w:rtl/>
                    </w:rPr>
                  </w:rPrChange>
                </w:rPr>
                <w:t>ה</w:t>
              </w:r>
            </w:ins>
            <w:ins w:id="377" w:author="Assaf Noam" w:date="2018-02-06T14:37:00Z">
              <w:r w:rsidRPr="00D10336">
                <w:rPr>
                  <w:rFonts w:hint="eastAsia"/>
                  <w:highlight w:val="yellow"/>
                  <w:rtl/>
                  <w:rPrChange w:id="378" w:author="Assaf Noam" w:date="2018-02-06T14:39:00Z">
                    <w:rPr>
                      <w:rFonts w:hint="eastAsia"/>
                      <w:rtl/>
                    </w:rPr>
                  </w:rPrChange>
                </w:rPr>
                <w:t>ודיע</w:t>
              </w:r>
            </w:ins>
            <w:ins w:id="379" w:author="Assaf Noam" w:date="2018-02-06T14:34:00Z">
              <w:r w:rsidRPr="00D10336">
                <w:rPr>
                  <w:highlight w:val="yellow"/>
                  <w:rtl/>
                  <w:rPrChange w:id="380" w:author="Assaf Noam" w:date="2018-02-06T14:39:00Z">
                    <w:rPr>
                      <w:rtl/>
                    </w:rPr>
                  </w:rPrChange>
                </w:rPr>
                <w:t xml:space="preserve"> בכתב למועצה </w:t>
              </w:r>
            </w:ins>
            <w:ins w:id="381" w:author="Assaf Noam" w:date="2018-02-06T14:36:00Z">
              <w:r w:rsidRPr="00D10336">
                <w:rPr>
                  <w:rFonts w:hint="eastAsia"/>
                  <w:highlight w:val="yellow"/>
                  <w:rtl/>
                  <w:rPrChange w:id="382" w:author="Assaf Noam" w:date="2018-02-06T14:39:00Z">
                    <w:rPr>
                      <w:rFonts w:hint="eastAsia"/>
                      <w:rtl/>
                    </w:rPr>
                  </w:rPrChange>
                </w:rPr>
                <w:t>עד</w:t>
              </w:r>
              <w:r w:rsidRPr="00D10336">
                <w:rPr>
                  <w:highlight w:val="yellow"/>
                  <w:rtl/>
                  <w:rPrChange w:id="383" w:author="Assaf Noam" w:date="2018-02-06T14:39:00Z">
                    <w:rPr>
                      <w:rtl/>
                    </w:rPr>
                  </w:rPrChange>
                </w:rPr>
                <w:t xml:space="preserve"> המועד הקובע </w:t>
              </w:r>
            </w:ins>
            <w:ins w:id="384" w:author="Assaf Noam" w:date="2018-02-06T14:38:00Z">
              <w:r w:rsidRPr="00D10336">
                <w:rPr>
                  <w:rFonts w:hint="eastAsia"/>
                  <w:highlight w:val="yellow"/>
                  <w:rtl/>
                  <w:rPrChange w:id="385" w:author="Assaf Noam" w:date="2018-02-06T14:39:00Z">
                    <w:rPr>
                      <w:rFonts w:hint="eastAsia"/>
                      <w:rtl/>
                    </w:rPr>
                  </w:rPrChange>
                </w:rPr>
                <w:t>כי</w:t>
              </w:r>
              <w:r w:rsidRPr="00D10336">
                <w:rPr>
                  <w:highlight w:val="yellow"/>
                  <w:rtl/>
                  <w:rPrChange w:id="386" w:author="Assaf Noam" w:date="2018-02-06T14:39:00Z">
                    <w:rPr>
                      <w:rtl/>
                    </w:rPr>
                  </w:rPrChange>
                </w:rPr>
                <w:t xml:space="preserve"> </w:t>
              </w:r>
              <w:r w:rsidRPr="00D10336">
                <w:rPr>
                  <w:rFonts w:hint="eastAsia"/>
                  <w:highlight w:val="yellow"/>
                  <w:rtl/>
                  <w:rPrChange w:id="387" w:author="Assaf Noam" w:date="2018-02-06T14:39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Pr="00D10336">
                <w:rPr>
                  <w:highlight w:val="yellow"/>
                  <w:rtl/>
                  <w:rPrChange w:id="388" w:author="Assaf Noam" w:date="2018-02-06T14:39:00Z">
                    <w:rPr>
                      <w:rtl/>
                    </w:rPr>
                  </w:rPrChange>
                </w:rPr>
                <w:t xml:space="preserve"> </w:t>
              </w:r>
              <w:r w:rsidRPr="00D10336">
                <w:rPr>
                  <w:rFonts w:hint="eastAsia"/>
                  <w:highlight w:val="yellow"/>
                  <w:rtl/>
                  <w:rPrChange w:id="389" w:author="Assaf Noam" w:date="2018-02-06T14:39:00Z">
                    <w:rPr>
                      <w:rFonts w:hint="eastAsia"/>
                      <w:rtl/>
                    </w:rPr>
                  </w:rPrChange>
                </w:rPr>
                <w:t>ישמש</w:t>
              </w:r>
            </w:ins>
            <w:ins w:id="390" w:author="Assaf Noam" w:date="2018-02-06T14:36:00Z">
              <w:r w:rsidRPr="00D10336">
                <w:rPr>
                  <w:highlight w:val="yellow"/>
                  <w:rtl/>
                  <w:rPrChange w:id="391" w:author="Assaf Noam" w:date="2018-02-06T14:39:00Z">
                    <w:rPr>
                      <w:rtl/>
                    </w:rPr>
                  </w:rPrChange>
                </w:rPr>
                <w:t xml:space="preserve"> רואה חשבון באותה </w:t>
              </w:r>
              <w:r w:rsidRPr="00D10336">
                <w:rPr>
                  <w:rFonts w:hint="eastAsia"/>
                  <w:highlight w:val="yellow"/>
                  <w:rtl/>
                  <w:rPrChange w:id="392" w:author="Assaf Noam" w:date="2018-02-06T14:39:00Z">
                    <w:rPr>
                      <w:rFonts w:hint="eastAsia"/>
                      <w:rtl/>
                    </w:rPr>
                  </w:rPrChange>
                </w:rPr>
                <w:t>שנה</w:t>
              </w:r>
            </w:ins>
            <w:ins w:id="393" w:author="ורד קירו זילברמן" w:date="2018-01-31T09:22:00Z">
              <w:r>
                <w:rPr>
                  <w:rFonts w:hint="cs"/>
                  <w:rtl/>
                </w:rPr>
                <w:t>; לא שולמה האגרה כאמור, יתווספו לה תוספות אלה:</w:t>
              </w:r>
            </w:ins>
          </w:p>
        </w:tc>
      </w:tr>
      <w:tr w:rsidR="004109C3" w:rsidTr="00DA14B7">
        <w:tblPrEx>
          <w:tblLook w:val="01E0" w:firstRow="1" w:lastRow="1" w:firstColumn="1" w:lastColumn="1" w:noHBand="0" w:noVBand="0"/>
          <w:tblPrExChange w:id="394" w:author="ורד קירו זילברמן" w:date="2018-01-31T09:23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95" w:author="ורד קירו זילברמן" w:date="2018-01-31T09:22:00Z"/>
          <w:trPrChange w:id="396" w:author="ורד קירו זילברמן" w:date="2018-01-31T09:23:00Z">
            <w:trPr>
              <w:cantSplit/>
              <w:trHeight w:val="60"/>
            </w:trPr>
          </w:trPrChange>
        </w:trPr>
        <w:tc>
          <w:tcPr>
            <w:tcW w:w="1869" w:type="dxa"/>
            <w:tcPrChange w:id="397" w:author="ורד קירו זילברמן" w:date="2018-01-31T09:23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398" w:author="ורד קירו זילברמן" w:date="2018-01-31T09:22:00Z"/>
              </w:rPr>
            </w:pPr>
          </w:p>
        </w:tc>
        <w:tc>
          <w:tcPr>
            <w:tcW w:w="623" w:type="dxa"/>
            <w:tcPrChange w:id="399" w:author="ורד קירו זילברמן" w:date="2018-01-31T09:23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400" w:author="ורד קירו זילברמן" w:date="2018-01-31T09:22:00Z"/>
              </w:rPr>
            </w:pPr>
          </w:p>
        </w:tc>
        <w:tc>
          <w:tcPr>
            <w:tcW w:w="624" w:type="dxa"/>
            <w:tcPrChange w:id="401" w:author="ורד קירו זילברמן" w:date="2018-01-31T09:23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402" w:author="ורד קירו זילברמן" w:date="2018-01-31T09:22:00Z"/>
              </w:rPr>
            </w:pPr>
          </w:p>
        </w:tc>
        <w:tc>
          <w:tcPr>
            <w:tcW w:w="624" w:type="dxa"/>
            <w:tcPrChange w:id="403" w:author="ורד קירו זילברמן" w:date="2018-01-31T09:23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404" w:author="ורד קירו זילברמן" w:date="2018-01-31T09:22:00Z"/>
              </w:rPr>
            </w:pPr>
          </w:p>
        </w:tc>
        <w:tc>
          <w:tcPr>
            <w:tcW w:w="5896" w:type="dxa"/>
            <w:gridSpan w:val="4"/>
            <w:tcPrChange w:id="405" w:author="ורד קירו זילברמן" w:date="2018-01-31T09:23:00Z">
              <w:tcPr>
                <w:tcW w:w="5898" w:type="dxa"/>
                <w:gridSpan w:val="4"/>
              </w:tcPr>
            </w:tcPrChange>
          </w:tcPr>
          <w:p w:rsidR="004109C3" w:rsidRDefault="004109C3">
            <w:pPr>
              <w:pStyle w:val="TableBlock"/>
              <w:rPr>
                <w:ins w:id="406" w:author="ורד קירו זילברמן" w:date="2018-01-31T09:22:00Z"/>
              </w:rPr>
            </w:pPr>
            <w:ins w:id="407" w:author="ורד קירו זילברמן" w:date="2018-01-31T09:23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 שולמה האגרה בתקופה שבין 1 בפברואר ובין 31 במרס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5%;</w:t>
              </w:r>
            </w:ins>
          </w:p>
        </w:tc>
      </w:tr>
      <w:tr w:rsidR="004109C3" w:rsidTr="00DA14B7">
        <w:tblPrEx>
          <w:tblLook w:val="01E0" w:firstRow="1" w:lastRow="1" w:firstColumn="1" w:lastColumn="1" w:noHBand="0" w:noVBand="0"/>
          <w:tblPrExChange w:id="408" w:author="ורד קירו זילברמן" w:date="2018-01-31T09:23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09" w:author="ורד קירו זילברמן" w:date="2018-01-31T09:23:00Z"/>
          <w:trPrChange w:id="410" w:author="ורד קירו זילברמן" w:date="2018-01-31T09:23:00Z">
            <w:trPr>
              <w:cantSplit/>
              <w:trHeight w:val="60"/>
            </w:trPr>
          </w:trPrChange>
        </w:trPr>
        <w:tc>
          <w:tcPr>
            <w:tcW w:w="1869" w:type="dxa"/>
            <w:tcPrChange w:id="411" w:author="ורד קירו זילברמן" w:date="2018-01-31T09:23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412" w:author="ורד קירו זילברמן" w:date="2018-01-31T09:23:00Z"/>
              </w:rPr>
            </w:pPr>
          </w:p>
        </w:tc>
        <w:tc>
          <w:tcPr>
            <w:tcW w:w="623" w:type="dxa"/>
            <w:tcPrChange w:id="413" w:author="ורד קירו זילברמן" w:date="2018-01-31T09:23:00Z">
              <w:tcPr>
                <w:tcW w:w="624" w:type="dxa"/>
              </w:tcPr>
            </w:tcPrChange>
          </w:tcPr>
          <w:p w:rsidR="004109C3" w:rsidRDefault="004109C3" w:rsidP="001C0945">
            <w:pPr>
              <w:pStyle w:val="TableText"/>
              <w:rPr>
                <w:ins w:id="414" w:author="ורד קירו זילברמן" w:date="2018-01-31T09:23:00Z"/>
              </w:rPr>
            </w:pPr>
          </w:p>
        </w:tc>
        <w:tc>
          <w:tcPr>
            <w:tcW w:w="624" w:type="dxa"/>
            <w:tcPrChange w:id="415" w:author="ורד קירו זילברמן" w:date="2018-01-31T09:23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416" w:author="ורד קירו זילברמן" w:date="2018-01-31T09:23:00Z"/>
              </w:rPr>
            </w:pPr>
          </w:p>
        </w:tc>
        <w:tc>
          <w:tcPr>
            <w:tcW w:w="624" w:type="dxa"/>
            <w:tcPrChange w:id="417" w:author="ורד קירו זילברמן" w:date="2018-01-31T09:23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418" w:author="ורד קירו זילברמן" w:date="2018-01-31T09:23:00Z"/>
              </w:rPr>
            </w:pPr>
          </w:p>
        </w:tc>
        <w:tc>
          <w:tcPr>
            <w:tcW w:w="5896" w:type="dxa"/>
            <w:gridSpan w:val="4"/>
            <w:tcPrChange w:id="419" w:author="ורד קירו זילברמן" w:date="2018-01-31T09:23:00Z">
              <w:tcPr>
                <w:tcW w:w="5898" w:type="dxa"/>
                <w:gridSpan w:val="4"/>
              </w:tcPr>
            </w:tcPrChange>
          </w:tcPr>
          <w:p w:rsidR="004109C3" w:rsidRDefault="004109C3">
            <w:pPr>
              <w:pStyle w:val="TableBlock"/>
              <w:rPr>
                <w:ins w:id="420" w:author="ורד קירו זילברמן" w:date="2018-01-31T09:23:00Z"/>
              </w:rPr>
            </w:pPr>
            <w:ins w:id="421" w:author="ורד קירו זילברמן" w:date="2018-01-31T09:23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  שולמה האגרה אחרי 31 במרס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25%;</w:t>
              </w:r>
            </w:ins>
          </w:p>
        </w:tc>
      </w:tr>
      <w:tr w:rsidR="004109C3" w:rsidTr="00DA14B7">
        <w:tblPrEx>
          <w:tblLook w:val="01E0" w:firstRow="1" w:lastRow="1" w:firstColumn="1" w:lastColumn="1" w:noHBand="0" w:noVBand="0"/>
          <w:tblPrExChange w:id="422" w:author="ורד קירו זילברמן" w:date="2018-01-31T09:23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23" w:author="ורד קירו זילברמן" w:date="2018-01-31T09:23:00Z"/>
          <w:trPrChange w:id="424" w:author="ורד קירו זילברמן" w:date="2018-01-31T09:23:00Z">
            <w:trPr>
              <w:cantSplit/>
              <w:trHeight w:val="60"/>
            </w:trPr>
          </w:trPrChange>
        </w:trPr>
        <w:tc>
          <w:tcPr>
            <w:tcW w:w="1869" w:type="dxa"/>
            <w:tcPrChange w:id="425" w:author="ורד קירו זילברמן" w:date="2018-01-31T09:23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426" w:author="ורד קירו זילברמן" w:date="2018-01-31T09:23:00Z"/>
              </w:rPr>
            </w:pPr>
          </w:p>
        </w:tc>
        <w:tc>
          <w:tcPr>
            <w:tcW w:w="623" w:type="dxa"/>
            <w:tcPrChange w:id="427" w:author="ורד קירו זילברמן" w:date="2018-01-31T09:23:00Z">
              <w:tcPr>
                <w:tcW w:w="624" w:type="dxa"/>
              </w:tcPr>
            </w:tcPrChange>
          </w:tcPr>
          <w:p w:rsidR="004109C3" w:rsidRDefault="004109C3" w:rsidP="001C0945">
            <w:pPr>
              <w:pStyle w:val="TableText"/>
              <w:rPr>
                <w:ins w:id="428" w:author="ורד קירו זילברמן" w:date="2018-01-31T09:23:00Z"/>
              </w:rPr>
            </w:pPr>
          </w:p>
        </w:tc>
        <w:tc>
          <w:tcPr>
            <w:tcW w:w="624" w:type="dxa"/>
            <w:tcPrChange w:id="429" w:author="ורד קירו זילברמן" w:date="2018-01-31T09:23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430" w:author="ורד קירו זילברמן" w:date="2018-01-31T09:23:00Z"/>
              </w:rPr>
            </w:pPr>
          </w:p>
        </w:tc>
        <w:tc>
          <w:tcPr>
            <w:tcW w:w="624" w:type="dxa"/>
            <w:tcPrChange w:id="431" w:author="ורד קירו זילברמן" w:date="2018-01-31T09:23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432" w:author="ורד קירו זילברמן" w:date="2018-01-31T09:23:00Z"/>
              </w:rPr>
            </w:pPr>
          </w:p>
        </w:tc>
        <w:tc>
          <w:tcPr>
            <w:tcW w:w="5896" w:type="dxa"/>
            <w:gridSpan w:val="4"/>
            <w:tcPrChange w:id="433" w:author="ורד קירו זילברמן" w:date="2018-01-31T09:23:00Z">
              <w:tcPr>
                <w:tcW w:w="5898" w:type="dxa"/>
                <w:gridSpan w:val="4"/>
              </w:tcPr>
            </w:tcPrChange>
          </w:tcPr>
          <w:p w:rsidR="004109C3" w:rsidRDefault="004109C3">
            <w:pPr>
              <w:pStyle w:val="TableBlock"/>
              <w:rPr>
                <w:ins w:id="434" w:author="ורד קירו זילברמן" w:date="2018-01-31T09:23:00Z"/>
              </w:rPr>
            </w:pPr>
            <w:ins w:id="435" w:author="ורד קירו זילברמן" w:date="2018-01-31T09:23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שולמה האגרה אחרי אותה שנה פלונית תישא, בנוסף לתשלום תוספת האגרה כאמור בפסקה (</w:t>
              </w:r>
              <w:r w:rsidRPr="009170B7">
                <w:rPr>
                  <w:rFonts w:hint="cs"/>
                  <w:rtl/>
                </w:rPr>
                <w:t>2), גם הפרשי הצמדה על סכום האגרה שנקבע, לפי</w:t>
              </w:r>
              <w:r>
                <w:rPr>
                  <w:rFonts w:hint="cs"/>
                  <w:rtl/>
                </w:rPr>
                <w:t xml:space="preserve"> מדד המחירים לצרכן שמפרסמת הלשכה המרכזית לסטטיסטיקה, מן המדד שפורסם בחודש דצמבר שקדם למועד תשלום האגרה של אותה שנה עד המדד שפורסם לאחרונה לפני תשלומה בפועל.".</w:t>
              </w:r>
            </w:ins>
          </w:p>
        </w:tc>
      </w:tr>
      <w:tr w:rsidR="004109C3" w:rsidRPr="00492AFA" w:rsidTr="000A70BA">
        <w:trPr>
          <w:cantSplit/>
          <w:trPrChange w:id="43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del w:id="440" w:author="ורד קירו זילברמן" w:date="2018-01-30T11:52:00Z">
              <w:r w:rsidRPr="00492AFA" w:rsidDel="00B535D7">
                <w:rPr>
                  <w:rtl/>
                </w:rPr>
                <w:delText>1</w:delText>
              </w:r>
            </w:del>
            <w:ins w:id="441" w:author="ורד קירו זילברמן" w:date="2018-01-30T11:52:00Z">
              <w:r>
                <w:rPr>
                  <w:rFonts w:hint="cs"/>
                  <w:rtl/>
                </w:rPr>
                <w:t>2</w:t>
              </w:r>
            </w:ins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1)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Tr="00266526">
        <w:tblPrEx>
          <w:tblLook w:val="01E0" w:firstRow="1" w:lastRow="1" w:firstColumn="1" w:lastColumn="1" w:noHBand="0" w:noVBand="0"/>
          <w:tblPrExChange w:id="442" w:author="ורד קירו זילברמן" w:date="2018-01-31T09:24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43" w:author="ורד קירו זילברמן" w:date="2018-01-31T09:23:00Z"/>
          <w:trPrChange w:id="444" w:author="ורד קירו זילברמן" w:date="2018-01-31T09:24:00Z">
            <w:trPr>
              <w:cantSplit/>
              <w:trHeight w:val="60"/>
            </w:trPr>
          </w:trPrChange>
        </w:trPr>
        <w:tc>
          <w:tcPr>
            <w:tcW w:w="1869" w:type="dxa"/>
            <w:tcPrChange w:id="445" w:author="ורד קירו זילברמן" w:date="2018-01-31T09:24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446" w:author="ורד קירו זילברמן" w:date="2018-01-31T09:23:00Z"/>
              </w:rPr>
            </w:pPr>
          </w:p>
        </w:tc>
        <w:tc>
          <w:tcPr>
            <w:tcW w:w="623" w:type="dxa"/>
            <w:tcPrChange w:id="447" w:author="ורד קירו זילברמן" w:date="2018-01-31T09:24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448" w:author="ורד קירו זילברמן" w:date="2018-01-31T09:23:00Z"/>
              </w:rPr>
            </w:pPr>
          </w:p>
        </w:tc>
        <w:tc>
          <w:tcPr>
            <w:tcW w:w="624" w:type="dxa"/>
            <w:tcPrChange w:id="449" w:author="ורד קירו זילברמן" w:date="2018-01-31T09:24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450" w:author="ורד קירו זילברמן" w:date="2018-01-31T09:23:00Z"/>
              </w:rPr>
            </w:pPr>
          </w:p>
        </w:tc>
        <w:tc>
          <w:tcPr>
            <w:tcW w:w="6520" w:type="dxa"/>
            <w:gridSpan w:val="5"/>
            <w:tcPrChange w:id="451" w:author="ורד קירו זילברמן" w:date="2018-01-31T09:24:00Z">
              <w:tcPr>
                <w:tcW w:w="6522" w:type="dxa"/>
                <w:gridSpan w:val="5"/>
              </w:tcPr>
            </w:tcPrChange>
          </w:tcPr>
          <w:p w:rsidR="004109C3" w:rsidRDefault="004109C3" w:rsidP="002B5455">
            <w:pPr>
              <w:pStyle w:val="TableBlock"/>
              <w:rPr>
                <w:ins w:id="452" w:author="ורד קירו זילברמן" w:date="2018-01-31T09:23:00Z"/>
                <w:rtl/>
              </w:rPr>
            </w:pPr>
            <w:ins w:id="453" w:author="ורד קירו זילברמן" w:date="2018-01-31T09:24:00Z">
              <w:r w:rsidRPr="00492AFA">
                <w:rPr>
                  <w:rtl/>
                </w:rPr>
                <w:t>"(</w:t>
              </w:r>
              <w:r w:rsidRPr="00492AFA">
                <w:rPr>
                  <w:rFonts w:hint="eastAsia"/>
                  <w:rtl/>
                </w:rPr>
                <w:t>א</w:t>
              </w:r>
              <w:r w:rsidRPr="00492AFA">
                <w:rPr>
                  <w:rtl/>
                </w:rPr>
                <w:t>1)</w:t>
              </w:r>
              <w:r w:rsidRPr="00492AFA">
                <w:rPr>
                  <w:rtl/>
                </w:rPr>
                <w:tab/>
              </w:r>
              <w:r w:rsidRPr="00492AFA">
                <w:rPr>
                  <w:rFonts w:hint="eastAsia"/>
                  <w:rtl/>
                </w:rPr>
                <w:t>לא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שילם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בעל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רישיון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את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האגרה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בעד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שנה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פלונית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עד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תום</w:t>
              </w:r>
              <w:r w:rsidRPr="00492AFA">
                <w:rPr>
                  <w:rtl/>
                </w:rPr>
                <w:t xml:space="preserve"> </w:t>
              </w:r>
            </w:ins>
            <w:ins w:id="454" w:author="Assaf Noam" w:date="2018-02-06T15:14:00Z">
              <w:r w:rsidRPr="00317261">
                <w:rPr>
                  <w:rFonts w:hint="eastAsia"/>
                  <w:highlight w:val="yellow"/>
                  <w:rtl/>
                  <w:rPrChange w:id="455" w:author="Assaf Noam" w:date="2018-02-06T15:14:00Z">
                    <w:rPr>
                      <w:rFonts w:hint="eastAsia"/>
                      <w:rtl/>
                    </w:rPr>
                  </w:rPrChange>
                </w:rPr>
                <w:t>שלוש</w:t>
              </w:r>
              <w:r w:rsidRPr="00317261">
                <w:rPr>
                  <w:highlight w:val="yellow"/>
                  <w:rtl/>
                  <w:rPrChange w:id="456" w:author="Assaf Noam" w:date="2018-02-06T15:14:00Z">
                    <w:rPr>
                      <w:rtl/>
                    </w:rPr>
                  </w:rPrChange>
                </w:rPr>
                <w:t xml:space="preserve"> שנים </w:t>
              </w:r>
            </w:ins>
            <w:ins w:id="457" w:author="Assaf Noam" w:date="2018-02-06T15:15:00Z">
              <w:r>
                <w:rPr>
                  <w:rFonts w:hint="cs"/>
                  <w:highlight w:val="yellow"/>
                  <w:rtl/>
                </w:rPr>
                <w:t>מה</w:t>
              </w:r>
            </w:ins>
            <w:ins w:id="458" w:author="Assaf Noam" w:date="2018-02-06T15:14:00Z">
              <w:r w:rsidRPr="00317261">
                <w:rPr>
                  <w:rFonts w:hint="eastAsia"/>
                  <w:highlight w:val="yellow"/>
                  <w:rtl/>
                  <w:rPrChange w:id="459" w:author="Assaf Noam" w:date="2018-02-06T15:14:00Z">
                    <w:rPr>
                      <w:rFonts w:hint="eastAsia"/>
                      <w:rtl/>
                    </w:rPr>
                  </w:rPrChange>
                </w:rPr>
                <w:t>מועד</w:t>
              </w:r>
              <w:r w:rsidRPr="00317261">
                <w:rPr>
                  <w:highlight w:val="yellow"/>
                  <w:rtl/>
                  <w:rPrChange w:id="460" w:author="Assaf Noam" w:date="2018-02-06T15:14:00Z">
                    <w:rPr>
                      <w:rtl/>
                    </w:rPr>
                  </w:rPrChange>
                </w:rPr>
                <w:t xml:space="preserve"> </w:t>
              </w:r>
            </w:ins>
            <w:ins w:id="461" w:author="Assaf Noam" w:date="2018-02-06T15:15:00Z">
              <w:r>
                <w:rPr>
                  <w:rFonts w:hint="cs"/>
                  <w:highlight w:val="yellow"/>
                  <w:rtl/>
                </w:rPr>
                <w:t>הקובע</w:t>
              </w:r>
            </w:ins>
            <w:ins w:id="462" w:author="ורד קירו זילברמן" w:date="2018-01-31T09:24:00Z">
              <w:del w:id="463" w:author="Assaf Noam" w:date="2018-02-06T15:14:00Z">
                <w:r w:rsidRPr="00317261" w:rsidDel="00317261">
                  <w:rPr>
                    <w:rFonts w:hint="eastAsia"/>
                    <w:highlight w:val="yellow"/>
                    <w:rtl/>
                    <w:rPrChange w:id="464" w:author="Assaf Noam" w:date="2018-02-06T15:14:00Z">
                      <w:rPr>
                        <w:rFonts w:hint="eastAsia"/>
                        <w:rtl/>
                      </w:rPr>
                    </w:rPrChange>
                  </w:rPr>
                  <w:delText>חודש</w:delText>
                </w:r>
                <w:r w:rsidRPr="00317261" w:rsidDel="00317261">
                  <w:rPr>
                    <w:highlight w:val="yellow"/>
                    <w:rtl/>
                    <w:rPrChange w:id="465" w:author="Assaf Noam" w:date="2018-02-06T15:1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317261" w:rsidDel="00317261">
                  <w:rPr>
                    <w:rFonts w:hint="eastAsia"/>
                    <w:highlight w:val="yellow"/>
                    <w:rtl/>
                    <w:rPrChange w:id="466" w:author="Assaf Noam" w:date="2018-02-06T15:14:00Z">
                      <w:rPr>
                        <w:rFonts w:hint="eastAsia"/>
                        <w:rtl/>
                      </w:rPr>
                    </w:rPrChange>
                  </w:rPr>
                  <w:delText>מרס</w:delText>
                </w:r>
                <w:r w:rsidRPr="00317261" w:rsidDel="00317261">
                  <w:rPr>
                    <w:highlight w:val="yellow"/>
                    <w:rtl/>
                    <w:rPrChange w:id="467" w:author="Assaf Noam" w:date="2018-02-06T15:1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317261" w:rsidDel="00317261">
                  <w:rPr>
                    <w:rFonts w:hint="eastAsia"/>
                    <w:highlight w:val="yellow"/>
                    <w:rtl/>
                    <w:rPrChange w:id="468" w:author="Assaf Noam" w:date="2018-02-06T15:14:00Z">
                      <w:rPr>
                        <w:rFonts w:hint="eastAsia"/>
                        <w:rtl/>
                      </w:rPr>
                    </w:rPrChange>
                  </w:rPr>
                  <w:delText>של</w:delText>
                </w:r>
                <w:r w:rsidRPr="00317261" w:rsidDel="00317261">
                  <w:rPr>
                    <w:highlight w:val="yellow"/>
                    <w:rtl/>
                    <w:rPrChange w:id="469" w:author="Assaf Noam" w:date="2018-02-06T15:1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317261" w:rsidDel="00317261">
                  <w:rPr>
                    <w:rFonts w:hint="eastAsia"/>
                    <w:highlight w:val="yellow"/>
                    <w:rtl/>
                    <w:rPrChange w:id="470" w:author="Assaf Noam" w:date="2018-02-06T15:14:00Z">
                      <w:rPr>
                        <w:rFonts w:hint="eastAsia"/>
                        <w:rtl/>
                      </w:rPr>
                    </w:rPrChange>
                  </w:rPr>
                  <w:delText>הש</w:delText>
                </w:r>
                <w:r w:rsidRPr="002B5455" w:rsidDel="00317261">
                  <w:rPr>
                    <w:rFonts w:hint="eastAsia"/>
                    <w:highlight w:val="yellow"/>
                    <w:rtl/>
                    <w:rPrChange w:id="471" w:author="Assaf Noam" w:date="2018-02-06T15:19:00Z">
                      <w:rPr>
                        <w:rFonts w:hint="eastAsia"/>
                        <w:rtl/>
                      </w:rPr>
                    </w:rPrChange>
                  </w:rPr>
                  <w:delText>נה</w:delText>
                </w:r>
                <w:r w:rsidRPr="002B5455" w:rsidDel="00317261">
                  <w:rPr>
                    <w:highlight w:val="yellow"/>
                    <w:rtl/>
                    <w:rPrChange w:id="472" w:author="Assaf Noam" w:date="2018-02-06T15:19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2B5455" w:rsidDel="00317261">
                  <w:rPr>
                    <w:rFonts w:hint="eastAsia"/>
                    <w:highlight w:val="yellow"/>
                    <w:rtl/>
                    <w:rPrChange w:id="473" w:author="Assaf Noam" w:date="2018-02-06T15:19:00Z">
                      <w:rPr>
                        <w:rFonts w:hint="eastAsia"/>
                        <w:rtl/>
                      </w:rPr>
                    </w:rPrChange>
                  </w:rPr>
                  <w:delText>שלאחריה</w:delText>
                </w:r>
              </w:del>
              <w:r w:rsidRPr="002B5455">
                <w:rPr>
                  <w:highlight w:val="yellow"/>
                  <w:rtl/>
                  <w:rPrChange w:id="474" w:author="Assaf Noam" w:date="2018-02-06T15:19:00Z">
                    <w:rPr>
                      <w:rtl/>
                    </w:rPr>
                  </w:rPrChange>
                </w:rPr>
                <w:t xml:space="preserve">, </w:t>
              </w:r>
            </w:ins>
            <w:ins w:id="475" w:author="Assaf Noam" w:date="2018-02-06T15:17:00Z">
              <w:r w:rsidRPr="002B5455">
                <w:rPr>
                  <w:rFonts w:hint="eastAsia"/>
                  <w:highlight w:val="yellow"/>
                  <w:rtl/>
                  <w:rPrChange w:id="476" w:author="Assaf Noam" w:date="2018-02-06T15:19:00Z">
                    <w:rPr>
                      <w:rFonts w:hint="eastAsia"/>
                      <w:rtl/>
                    </w:rPr>
                  </w:rPrChange>
                </w:rPr>
                <w:t>בניגוד</w:t>
              </w:r>
              <w:r w:rsidRPr="002B5455">
                <w:rPr>
                  <w:highlight w:val="yellow"/>
                  <w:rtl/>
                  <w:rPrChange w:id="477" w:author="Assaf Noam" w:date="2018-02-06T15:19:00Z">
                    <w:rPr>
                      <w:rtl/>
                    </w:rPr>
                  </w:rPrChange>
                </w:rPr>
                <w:t xml:space="preserve"> </w:t>
              </w:r>
            </w:ins>
            <w:ins w:id="478" w:author="Assaf Noam" w:date="2018-02-06T15:18:00Z">
              <w:r w:rsidRPr="002B5455">
                <w:rPr>
                  <w:rFonts w:hint="eastAsia"/>
                  <w:highlight w:val="yellow"/>
                  <w:rtl/>
                  <w:rPrChange w:id="479" w:author="Assaf Noam" w:date="2018-02-06T15:19:00Z">
                    <w:rPr>
                      <w:rFonts w:hint="eastAsia"/>
                      <w:rtl/>
                    </w:rPr>
                  </w:rPrChange>
                </w:rPr>
                <w:t>להוראת</w:t>
              </w:r>
              <w:r w:rsidRPr="002B5455">
                <w:rPr>
                  <w:highlight w:val="yellow"/>
                  <w:rtl/>
                  <w:rPrChange w:id="480" w:author="Assaf Noam" w:date="2018-02-06T15:19:00Z">
                    <w:rPr>
                      <w:rtl/>
                    </w:rPr>
                  </w:rPrChange>
                </w:rPr>
                <w:t xml:space="preserve"> </w:t>
              </w:r>
              <w:r w:rsidRPr="002B5455">
                <w:rPr>
                  <w:rFonts w:hint="eastAsia"/>
                  <w:highlight w:val="yellow"/>
                  <w:rtl/>
                  <w:rPrChange w:id="481" w:author="Assaf Noam" w:date="2018-02-06T15:19:00Z">
                    <w:rPr>
                      <w:rFonts w:hint="eastAsia"/>
                      <w:rtl/>
                    </w:rPr>
                  </w:rPrChange>
                </w:rPr>
                <w:t>סעיף</w:t>
              </w:r>
              <w:r w:rsidRPr="002B5455">
                <w:rPr>
                  <w:highlight w:val="yellow"/>
                  <w:rtl/>
                  <w:rPrChange w:id="482" w:author="Assaf Noam" w:date="2018-02-06T15:19:00Z">
                    <w:rPr>
                      <w:rtl/>
                    </w:rPr>
                  </w:rPrChange>
                </w:rPr>
                <w:t xml:space="preserve"> </w:t>
              </w:r>
              <w:r w:rsidRPr="002B5455">
                <w:rPr>
                  <w:rFonts w:hint="eastAsia"/>
                  <w:highlight w:val="yellow"/>
                  <w:rtl/>
                  <w:rPrChange w:id="483" w:author="Assaf Noam" w:date="2018-02-06T15:19:00Z">
                    <w:rPr>
                      <w:rFonts w:hint="eastAsia"/>
                      <w:rtl/>
                    </w:rPr>
                  </w:rPrChange>
                </w:rPr>
                <w:t>קטן</w:t>
              </w:r>
              <w:r w:rsidRPr="002B5455">
                <w:rPr>
                  <w:highlight w:val="yellow"/>
                  <w:rtl/>
                  <w:rPrChange w:id="484" w:author="Assaf Noam" w:date="2018-02-06T15:19:00Z">
                    <w:rPr>
                      <w:rtl/>
                    </w:rPr>
                  </w:rPrChange>
                </w:rPr>
                <w:t xml:space="preserve"> (</w:t>
              </w:r>
              <w:r w:rsidRPr="002B5455">
                <w:rPr>
                  <w:rFonts w:hint="eastAsia"/>
                  <w:highlight w:val="yellow"/>
                  <w:rtl/>
                  <w:rPrChange w:id="485" w:author="Assaf Noam" w:date="2018-02-06T15:19:00Z">
                    <w:rPr>
                      <w:rFonts w:hint="eastAsia"/>
                      <w:rtl/>
                    </w:rPr>
                  </w:rPrChange>
                </w:rPr>
                <w:t>א</w:t>
              </w:r>
              <w:r w:rsidRPr="002B5455">
                <w:rPr>
                  <w:highlight w:val="yellow"/>
                  <w:rtl/>
                  <w:rPrChange w:id="486" w:author="Assaf Noam" w:date="2018-02-06T15:19:00Z">
                    <w:rPr>
                      <w:rtl/>
                    </w:rPr>
                  </w:rPrChange>
                </w:rPr>
                <w:t>)</w:t>
              </w:r>
              <w:r>
                <w:rPr>
                  <w:rFonts w:hint="cs"/>
                  <w:rtl/>
                </w:rPr>
                <w:t xml:space="preserve">, </w:t>
              </w:r>
            </w:ins>
            <w:ins w:id="487" w:author="ורד קירו זילברמן" w:date="2018-01-31T09:24:00Z">
              <w:r w:rsidRPr="00492AFA">
                <w:rPr>
                  <w:rFonts w:hint="eastAsia"/>
                  <w:rtl/>
                </w:rPr>
                <w:t>תשלח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לו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המועצה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הודעה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על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חובתו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לשלם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את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האגרה</w:t>
              </w:r>
              <w:r w:rsidRPr="00492AFA">
                <w:rPr>
                  <w:rtl/>
                </w:rPr>
                <w:t xml:space="preserve">, </w:t>
              </w:r>
              <w:r w:rsidRPr="00492AFA">
                <w:rPr>
                  <w:rFonts w:hint="eastAsia"/>
                  <w:rtl/>
                </w:rPr>
                <w:t>בצירוף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תוספת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האגרה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והפרשי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ההצמדה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כאמור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בסעיף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קטן</w:t>
              </w:r>
              <w:r>
                <w:rPr>
                  <w:rFonts w:hint="cs"/>
                  <w:rtl/>
                </w:rPr>
                <w:t xml:space="preserve"> (א)</w:t>
              </w:r>
              <w:r w:rsidRPr="00492AFA">
                <w:rPr>
                  <w:rtl/>
                </w:rPr>
                <w:t xml:space="preserve">; </w:t>
              </w:r>
              <w:r w:rsidRPr="00492AFA">
                <w:rPr>
                  <w:rFonts w:hint="eastAsia"/>
                  <w:rtl/>
                </w:rPr>
                <w:t>בעל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רישיון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שקיבל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הודעה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כאמור</w:t>
              </w:r>
              <w:r w:rsidRPr="00492AFA">
                <w:rPr>
                  <w:rtl/>
                </w:rPr>
                <w:t xml:space="preserve">, </w:t>
              </w:r>
              <w:r w:rsidRPr="00492AFA">
                <w:rPr>
                  <w:rFonts w:hint="eastAsia"/>
                  <w:rtl/>
                </w:rPr>
                <w:t>ישלם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את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הסכום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הנקוב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בהודעה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בתוך</w:t>
              </w:r>
              <w:r w:rsidRPr="00492AFA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4</w:t>
              </w:r>
              <w:r w:rsidRPr="00492AFA">
                <w:rPr>
                  <w:rtl/>
                </w:rPr>
                <w:t xml:space="preserve">5 </w:t>
              </w:r>
              <w:r w:rsidRPr="00492AFA">
                <w:rPr>
                  <w:rFonts w:hint="eastAsia"/>
                  <w:rtl/>
                </w:rPr>
                <w:t>ימים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מיום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קבלתה</w:t>
              </w:r>
              <w:r w:rsidRPr="00492AFA">
                <w:rPr>
                  <w:rtl/>
                </w:rPr>
                <w:t xml:space="preserve">; </w:t>
              </w:r>
              <w:r w:rsidRPr="00492AFA">
                <w:rPr>
                  <w:rFonts w:hint="eastAsia"/>
                  <w:rtl/>
                </w:rPr>
                <w:t>לא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שילם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בעל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רישיון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את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הסכום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בתוך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התקופה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האמורה</w:t>
              </w:r>
              <w:r w:rsidRPr="00492AFA">
                <w:rPr>
                  <w:rtl/>
                </w:rPr>
                <w:t xml:space="preserve">, </w:t>
              </w:r>
              <w:r w:rsidRPr="00492AFA">
                <w:rPr>
                  <w:rFonts w:hint="eastAsia"/>
                  <w:rtl/>
                </w:rPr>
                <w:t>בלא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הצדק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סביר</w:t>
              </w:r>
              <w:r w:rsidRPr="00492AFA">
                <w:rPr>
                  <w:rtl/>
                </w:rPr>
                <w:t xml:space="preserve">, </w:t>
              </w:r>
              <w:r w:rsidRPr="00492AFA">
                <w:rPr>
                  <w:rFonts w:hint="eastAsia"/>
                  <w:rtl/>
                </w:rPr>
                <w:t>יראו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בו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כמי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שהפר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את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הוראות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חוק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זה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לעניין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סעיף</w:t>
              </w:r>
              <w:r w:rsidRPr="00492AFA">
                <w:rPr>
                  <w:rtl/>
                </w:rPr>
                <w:t xml:space="preserve"> 12(2).";</w:t>
              </w:r>
            </w:ins>
          </w:p>
        </w:tc>
      </w:tr>
      <w:tr w:rsidR="004109C3" w:rsidTr="004109C3">
        <w:tblPrEx>
          <w:tblLook w:val="01E0" w:firstRow="1" w:lastRow="1" w:firstColumn="1" w:lastColumn="1" w:noHBand="0" w:noVBand="0"/>
        </w:tblPrEx>
        <w:trPr>
          <w:cantSplit/>
          <w:trHeight w:val="60"/>
          <w:ins w:id="488" w:author="Assaf Noam" w:date="2018-02-06T15:47:00Z"/>
        </w:trPr>
        <w:tc>
          <w:tcPr>
            <w:tcW w:w="1869" w:type="dxa"/>
          </w:tcPr>
          <w:p w:rsidR="004109C3" w:rsidRDefault="004109C3">
            <w:pPr>
              <w:pStyle w:val="TableSideHeading"/>
              <w:rPr>
                <w:ins w:id="489" w:author="Assaf Noam" w:date="2018-02-06T15:47:00Z"/>
              </w:rPr>
            </w:pPr>
          </w:p>
        </w:tc>
        <w:tc>
          <w:tcPr>
            <w:tcW w:w="623" w:type="dxa"/>
          </w:tcPr>
          <w:p w:rsidR="004109C3" w:rsidRDefault="004109C3">
            <w:pPr>
              <w:pStyle w:val="TableText"/>
              <w:rPr>
                <w:ins w:id="490" w:author="Assaf Noam" w:date="2018-02-06T15:47:00Z"/>
              </w:rPr>
            </w:pPr>
          </w:p>
        </w:tc>
        <w:tc>
          <w:tcPr>
            <w:tcW w:w="624" w:type="dxa"/>
          </w:tcPr>
          <w:p w:rsidR="004109C3" w:rsidRPr="00EC15E3" w:rsidRDefault="004109C3">
            <w:pPr>
              <w:pStyle w:val="TableText"/>
              <w:rPr>
                <w:ins w:id="491" w:author="Assaf Noam" w:date="2018-02-06T15:47:00Z"/>
                <w:highlight w:val="yellow"/>
                <w:rPrChange w:id="492" w:author="Assaf Noam" w:date="2018-02-06T15:57:00Z">
                  <w:rPr>
                    <w:ins w:id="493" w:author="Assaf Noam" w:date="2018-02-06T15:47:00Z"/>
                  </w:rPr>
                </w:rPrChange>
              </w:rPr>
            </w:pPr>
            <w:ins w:id="494" w:author="Assaf Noam" w:date="2018-02-06T15:48:00Z">
              <w:r w:rsidRPr="00EC15E3">
                <w:rPr>
                  <w:highlight w:val="yellow"/>
                  <w:rtl/>
                  <w:rPrChange w:id="495" w:author="Assaf Noam" w:date="2018-02-06T15:57:00Z">
                    <w:rPr>
                      <w:rtl/>
                    </w:rPr>
                  </w:rPrChange>
                </w:rPr>
                <w:t>(3)</w:t>
              </w:r>
            </w:ins>
          </w:p>
        </w:tc>
        <w:tc>
          <w:tcPr>
            <w:tcW w:w="6520" w:type="dxa"/>
            <w:gridSpan w:val="5"/>
          </w:tcPr>
          <w:p w:rsidR="004109C3" w:rsidRPr="00EC15E3" w:rsidRDefault="004109C3">
            <w:pPr>
              <w:pStyle w:val="TableBlock"/>
              <w:rPr>
                <w:ins w:id="496" w:author="Assaf Noam" w:date="2018-02-06T15:47:00Z"/>
                <w:highlight w:val="yellow"/>
                <w:rtl/>
                <w:rPrChange w:id="497" w:author="Assaf Noam" w:date="2018-02-06T15:57:00Z">
                  <w:rPr>
                    <w:ins w:id="498" w:author="Assaf Noam" w:date="2018-02-06T15:47:00Z"/>
                    <w:rtl/>
                  </w:rPr>
                </w:rPrChange>
              </w:rPr>
            </w:pPr>
            <w:ins w:id="499" w:author="Assaf Noam" w:date="2018-02-06T15:48:00Z">
              <w:r w:rsidRPr="00EC15E3">
                <w:rPr>
                  <w:rFonts w:hint="eastAsia"/>
                  <w:highlight w:val="yellow"/>
                  <w:rtl/>
                  <w:rPrChange w:id="500" w:author="Assaf Noam" w:date="2018-02-06T15:57:00Z">
                    <w:rPr>
                      <w:rFonts w:hint="eastAsia"/>
                      <w:rtl/>
                    </w:rPr>
                  </w:rPrChange>
                </w:rPr>
                <w:t>אחרי</w:t>
              </w:r>
              <w:r w:rsidRPr="00EC15E3">
                <w:rPr>
                  <w:highlight w:val="yellow"/>
                  <w:rtl/>
                  <w:rPrChange w:id="501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502" w:author="Assaf Noam" w:date="2018-02-06T15:57:00Z">
                    <w:rPr>
                      <w:rFonts w:hint="eastAsia"/>
                      <w:rtl/>
                    </w:rPr>
                  </w:rPrChange>
                </w:rPr>
                <w:t>סעיף</w:t>
              </w:r>
              <w:r w:rsidRPr="00EC15E3">
                <w:rPr>
                  <w:highlight w:val="yellow"/>
                  <w:rtl/>
                  <w:rPrChange w:id="503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504" w:author="Assaf Noam" w:date="2018-02-06T15:57:00Z">
                    <w:rPr>
                      <w:rFonts w:hint="eastAsia"/>
                      <w:rtl/>
                    </w:rPr>
                  </w:rPrChange>
                </w:rPr>
                <w:t>קטן</w:t>
              </w:r>
              <w:r w:rsidRPr="00EC15E3">
                <w:rPr>
                  <w:highlight w:val="yellow"/>
                  <w:rtl/>
                  <w:rPrChange w:id="505" w:author="Assaf Noam" w:date="2018-02-06T15:57:00Z">
                    <w:rPr>
                      <w:rtl/>
                    </w:rPr>
                  </w:rPrChange>
                </w:rPr>
                <w:t xml:space="preserve"> (א1) </w:t>
              </w:r>
              <w:r w:rsidRPr="00EC15E3">
                <w:rPr>
                  <w:rFonts w:hint="eastAsia"/>
                  <w:highlight w:val="yellow"/>
                  <w:rtl/>
                  <w:rPrChange w:id="506" w:author="Assaf Noam" w:date="2018-02-06T15:57:00Z">
                    <w:rPr>
                      <w:rFonts w:hint="eastAsia"/>
                      <w:rtl/>
                    </w:rPr>
                  </w:rPrChange>
                </w:rPr>
                <w:t>יבוא</w:t>
              </w:r>
              <w:r w:rsidRPr="00EC15E3">
                <w:rPr>
                  <w:highlight w:val="yellow"/>
                  <w:rtl/>
                  <w:rPrChange w:id="507" w:author="Assaf Noam" w:date="2018-02-06T15:57:00Z">
                    <w:rPr>
                      <w:rtl/>
                    </w:rPr>
                  </w:rPrChange>
                </w:rPr>
                <w:t>:</w:t>
              </w:r>
            </w:ins>
          </w:p>
        </w:tc>
      </w:tr>
      <w:tr w:rsidR="004109C3" w:rsidTr="004109C3">
        <w:tblPrEx>
          <w:tblLook w:val="01E0" w:firstRow="1" w:lastRow="1" w:firstColumn="1" w:lastColumn="1" w:noHBand="0" w:noVBand="0"/>
        </w:tblPrEx>
        <w:trPr>
          <w:cantSplit/>
          <w:trHeight w:val="60"/>
          <w:ins w:id="508" w:author="Assaf Noam" w:date="2018-02-06T15:48:00Z"/>
        </w:trPr>
        <w:tc>
          <w:tcPr>
            <w:tcW w:w="1869" w:type="dxa"/>
          </w:tcPr>
          <w:p w:rsidR="004109C3" w:rsidRDefault="004109C3">
            <w:pPr>
              <w:pStyle w:val="TableSideHeading"/>
              <w:rPr>
                <w:ins w:id="509" w:author="Assaf Noam" w:date="2018-02-06T15:48:00Z"/>
              </w:rPr>
            </w:pPr>
          </w:p>
        </w:tc>
        <w:tc>
          <w:tcPr>
            <w:tcW w:w="623" w:type="dxa"/>
          </w:tcPr>
          <w:p w:rsidR="004109C3" w:rsidRDefault="004109C3" w:rsidP="00B60805">
            <w:pPr>
              <w:pStyle w:val="TableText"/>
              <w:rPr>
                <w:ins w:id="510" w:author="Assaf Noam" w:date="2018-02-06T15:48:00Z"/>
              </w:rPr>
            </w:pPr>
          </w:p>
        </w:tc>
        <w:tc>
          <w:tcPr>
            <w:tcW w:w="624" w:type="dxa"/>
          </w:tcPr>
          <w:p w:rsidR="004109C3" w:rsidRPr="00EC15E3" w:rsidRDefault="004109C3">
            <w:pPr>
              <w:pStyle w:val="TableText"/>
              <w:rPr>
                <w:ins w:id="511" w:author="Assaf Noam" w:date="2018-02-06T15:48:00Z"/>
                <w:highlight w:val="yellow"/>
                <w:rtl/>
                <w:rPrChange w:id="512" w:author="Assaf Noam" w:date="2018-02-06T15:57:00Z">
                  <w:rPr>
                    <w:ins w:id="513" w:author="Assaf Noam" w:date="2018-02-06T15:48:00Z"/>
                    <w:rtl/>
                  </w:rPr>
                </w:rPrChange>
              </w:rPr>
            </w:pPr>
          </w:p>
        </w:tc>
        <w:tc>
          <w:tcPr>
            <w:tcW w:w="6520" w:type="dxa"/>
            <w:gridSpan w:val="5"/>
          </w:tcPr>
          <w:p w:rsidR="004109C3" w:rsidRPr="00EC15E3" w:rsidRDefault="004109C3" w:rsidP="00EC15E3">
            <w:pPr>
              <w:pStyle w:val="TableBlock"/>
              <w:rPr>
                <w:ins w:id="514" w:author="Assaf Noam" w:date="2018-02-06T15:48:00Z"/>
                <w:highlight w:val="yellow"/>
                <w:rtl/>
                <w:rPrChange w:id="515" w:author="Assaf Noam" w:date="2018-02-06T15:57:00Z">
                  <w:rPr>
                    <w:ins w:id="516" w:author="Assaf Noam" w:date="2018-02-06T15:48:00Z"/>
                    <w:rtl/>
                  </w:rPr>
                </w:rPrChange>
              </w:rPr>
            </w:pPr>
            <w:ins w:id="517" w:author="Assaf Noam" w:date="2018-02-06T15:48:00Z">
              <w:r w:rsidRPr="00EC15E3">
                <w:rPr>
                  <w:highlight w:val="yellow"/>
                  <w:rtl/>
                  <w:rPrChange w:id="518" w:author="Assaf Noam" w:date="2018-02-06T15:57:00Z">
                    <w:rPr>
                      <w:rtl/>
                    </w:rPr>
                  </w:rPrChange>
                </w:rPr>
                <w:t>"(א2</w:t>
              </w:r>
            </w:ins>
            <w:ins w:id="519" w:author="Assaf Noam" w:date="2018-02-06T15:49:00Z">
              <w:r w:rsidRPr="00EC15E3">
                <w:rPr>
                  <w:highlight w:val="yellow"/>
                  <w:rtl/>
                  <w:rPrChange w:id="520" w:author="Assaf Noam" w:date="2018-02-06T15:57:00Z">
                    <w:rPr>
                      <w:rtl/>
                    </w:rPr>
                  </w:rPrChange>
                </w:rPr>
                <w:t>) אין בהורא</w:t>
              </w:r>
            </w:ins>
            <w:ins w:id="521" w:author="Assaf Noam" w:date="2018-02-11T13:46:00Z">
              <w:r w:rsidR="004C7AA8">
                <w:rPr>
                  <w:rFonts w:hint="cs"/>
                  <w:highlight w:val="yellow"/>
                  <w:rtl/>
                </w:rPr>
                <w:t>ו</w:t>
              </w:r>
            </w:ins>
            <w:ins w:id="522" w:author="Assaf Noam" w:date="2018-02-06T15:49:00Z">
              <w:r w:rsidRPr="00EC15E3">
                <w:rPr>
                  <w:highlight w:val="yellow"/>
                  <w:rtl/>
                  <w:rPrChange w:id="523" w:author="Assaf Noam" w:date="2018-02-06T15:57:00Z">
                    <w:rPr>
                      <w:rtl/>
                    </w:rPr>
                  </w:rPrChange>
                </w:rPr>
                <w:t xml:space="preserve">ת סעיף קטן (א1) </w:t>
              </w:r>
            </w:ins>
            <w:ins w:id="524" w:author="Assaf Noam" w:date="2018-02-06T15:56:00Z">
              <w:r w:rsidRPr="00EC15E3">
                <w:rPr>
                  <w:rFonts w:hint="eastAsia"/>
                  <w:highlight w:val="yellow"/>
                  <w:rtl/>
                  <w:rPrChange w:id="525" w:author="Assaf Noam" w:date="2018-02-06T15:57:00Z">
                    <w:rPr>
                      <w:rFonts w:hint="eastAsia"/>
                      <w:rtl/>
                    </w:rPr>
                  </w:rPrChange>
                </w:rPr>
                <w:t>כדי</w:t>
              </w:r>
              <w:r w:rsidRPr="00EC15E3">
                <w:rPr>
                  <w:highlight w:val="yellow"/>
                  <w:rtl/>
                  <w:rPrChange w:id="526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</w:ins>
            <w:ins w:id="527" w:author="Assaf Noam" w:date="2018-02-06T15:49:00Z">
              <w:r w:rsidRPr="00EC15E3">
                <w:rPr>
                  <w:rFonts w:hint="eastAsia"/>
                  <w:highlight w:val="yellow"/>
                  <w:rtl/>
                  <w:rPrChange w:id="528" w:author="Assaf Noam" w:date="2018-02-06T15:57:00Z">
                    <w:rPr>
                      <w:rFonts w:hint="eastAsia"/>
                      <w:rtl/>
                    </w:rPr>
                  </w:rPrChange>
                </w:rPr>
                <w:t>לפגוע</w:t>
              </w:r>
              <w:r w:rsidRPr="00EC15E3">
                <w:rPr>
                  <w:highlight w:val="yellow"/>
                  <w:rtl/>
                  <w:rPrChange w:id="529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530" w:author="Assaf Noam" w:date="2018-02-06T15:57:00Z">
                    <w:rPr>
                      <w:rFonts w:hint="eastAsia"/>
                      <w:rtl/>
                    </w:rPr>
                  </w:rPrChange>
                </w:rPr>
                <w:t>ב</w:t>
              </w:r>
            </w:ins>
            <w:ins w:id="531" w:author="Assaf Noam" w:date="2018-02-06T15:51:00Z">
              <w:r w:rsidRPr="00EC15E3">
                <w:rPr>
                  <w:rFonts w:hint="eastAsia"/>
                  <w:highlight w:val="yellow"/>
                  <w:rtl/>
                  <w:rPrChange w:id="532" w:author="Assaf Noam" w:date="2018-02-06T15:57:00Z">
                    <w:rPr>
                      <w:rFonts w:hint="eastAsia"/>
                      <w:rtl/>
                    </w:rPr>
                  </w:rPrChange>
                </w:rPr>
                <w:t>סמכות</w:t>
              </w:r>
              <w:r w:rsidRPr="00EC15E3">
                <w:rPr>
                  <w:highlight w:val="yellow"/>
                  <w:rtl/>
                  <w:rPrChange w:id="533" w:author="Assaf Noam" w:date="2018-02-06T15:57:00Z">
                    <w:rPr>
                      <w:rtl/>
                    </w:rPr>
                  </w:rPrChange>
                </w:rPr>
                <w:t xml:space="preserve"> לגבות </w:t>
              </w:r>
            </w:ins>
            <w:ins w:id="534" w:author="Assaf Noam" w:date="2018-02-06T15:56:00Z">
              <w:r w:rsidRPr="00EC15E3">
                <w:rPr>
                  <w:rFonts w:hint="eastAsia"/>
                  <w:highlight w:val="yellow"/>
                  <w:rtl/>
                  <w:rPrChange w:id="535" w:author="Assaf Noam" w:date="2018-02-06T15:57:00Z">
                    <w:rPr>
                      <w:rFonts w:hint="eastAsia"/>
                      <w:rtl/>
                    </w:rPr>
                  </w:rPrChange>
                </w:rPr>
                <w:t>חוב</w:t>
              </w:r>
            </w:ins>
            <w:ins w:id="536" w:author="Assaf Noam" w:date="2018-02-06T15:57:00Z">
              <w:r w:rsidRPr="00EC15E3">
                <w:rPr>
                  <w:highlight w:val="yellow"/>
                  <w:rtl/>
                  <w:rPrChange w:id="537" w:author="Assaf Noam" w:date="2018-02-06T15:57:00Z">
                    <w:rPr>
                      <w:rtl/>
                    </w:rPr>
                  </w:rPrChange>
                </w:rPr>
                <w:t xml:space="preserve"> בגין אגרה </w:t>
              </w:r>
            </w:ins>
            <w:ins w:id="538" w:author="Assaf Noam" w:date="2018-02-06T15:58:00Z">
              <w:r>
                <w:rPr>
                  <w:rFonts w:hint="cs"/>
                  <w:highlight w:val="yellow"/>
                  <w:rtl/>
                </w:rPr>
                <w:t xml:space="preserve">שנתית </w:t>
              </w:r>
            </w:ins>
            <w:ins w:id="539" w:author="Assaf Noam" w:date="2018-02-06T15:57:00Z">
              <w:r w:rsidRPr="00EC15E3">
                <w:rPr>
                  <w:rFonts w:hint="eastAsia"/>
                  <w:highlight w:val="yellow"/>
                  <w:rtl/>
                  <w:rPrChange w:id="540" w:author="Assaf Noam" w:date="2018-02-06T15:57:00Z">
                    <w:rPr>
                      <w:rFonts w:hint="eastAsia"/>
                      <w:rtl/>
                    </w:rPr>
                  </w:rPrChange>
                </w:rPr>
                <w:t>כאמור</w:t>
              </w:r>
              <w:r w:rsidRPr="00EC15E3">
                <w:rPr>
                  <w:highlight w:val="yellow"/>
                  <w:rtl/>
                  <w:rPrChange w:id="541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542" w:author="Assaf Noam" w:date="2018-02-06T15:57:00Z">
                    <w:rPr>
                      <w:rFonts w:hint="eastAsia"/>
                      <w:rtl/>
                    </w:rPr>
                  </w:rPrChange>
                </w:rPr>
                <w:t>בסעיף</w:t>
              </w:r>
              <w:r w:rsidRPr="00EC15E3">
                <w:rPr>
                  <w:highlight w:val="yellow"/>
                  <w:rtl/>
                  <w:rPrChange w:id="543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544" w:author="Assaf Noam" w:date="2018-02-06T15:57:00Z">
                    <w:rPr>
                      <w:rFonts w:hint="eastAsia"/>
                      <w:rtl/>
                    </w:rPr>
                  </w:rPrChange>
                </w:rPr>
                <w:t>קטן</w:t>
              </w:r>
              <w:r w:rsidRPr="00EC15E3">
                <w:rPr>
                  <w:highlight w:val="yellow"/>
                  <w:rtl/>
                  <w:rPrChange w:id="545" w:author="Assaf Noam" w:date="2018-02-06T15:57:00Z">
                    <w:rPr>
                      <w:rtl/>
                    </w:rPr>
                  </w:rPrChange>
                </w:rPr>
                <w:t xml:space="preserve"> (א)</w:t>
              </w:r>
            </w:ins>
            <w:ins w:id="546" w:author="Assaf Noam" w:date="2018-02-06T15:52:00Z">
              <w:r w:rsidRPr="00EC15E3">
                <w:rPr>
                  <w:highlight w:val="yellow"/>
                  <w:rtl/>
                  <w:rPrChange w:id="547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</w:ins>
            <w:ins w:id="548" w:author="Assaf Noam" w:date="2018-02-06T15:53:00Z">
              <w:r w:rsidRPr="00EC15E3">
                <w:rPr>
                  <w:rFonts w:hint="eastAsia"/>
                  <w:highlight w:val="yellow"/>
                  <w:rtl/>
                  <w:rPrChange w:id="549" w:author="Assaf Noam" w:date="2018-02-06T15:57:00Z">
                    <w:rPr>
                      <w:rFonts w:hint="eastAsia"/>
                      <w:rtl/>
                    </w:rPr>
                  </w:rPrChange>
                </w:rPr>
                <w:t>לפי</w:t>
              </w:r>
              <w:r w:rsidRPr="00EC15E3">
                <w:rPr>
                  <w:highlight w:val="yellow"/>
                  <w:rtl/>
                  <w:rPrChange w:id="550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551" w:author="Assaf Noam" w:date="2018-02-06T15:57:00Z">
                    <w:rPr>
                      <w:rFonts w:hint="eastAsia"/>
                      <w:rtl/>
                    </w:rPr>
                  </w:rPrChange>
                </w:rPr>
                <w:t>כל</w:t>
              </w:r>
              <w:r w:rsidRPr="00EC15E3">
                <w:rPr>
                  <w:highlight w:val="yellow"/>
                  <w:rtl/>
                  <w:rPrChange w:id="552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553" w:author="Assaf Noam" w:date="2018-02-06T15:57:00Z">
                    <w:rPr>
                      <w:rFonts w:hint="eastAsia"/>
                      <w:rtl/>
                    </w:rPr>
                  </w:rPrChange>
                </w:rPr>
                <w:t>דין</w:t>
              </w:r>
              <w:r w:rsidRPr="00EC15E3">
                <w:rPr>
                  <w:highlight w:val="yellow"/>
                  <w:rtl/>
                  <w:rPrChange w:id="554" w:author="Assaf Noam" w:date="2018-02-06T15:57:00Z">
                    <w:rPr>
                      <w:rtl/>
                    </w:rPr>
                  </w:rPrChange>
                </w:rPr>
                <w:t>.</w:t>
              </w:r>
            </w:ins>
          </w:p>
        </w:tc>
      </w:tr>
      <w:tr w:rsidR="004109C3" w:rsidRPr="00492AFA" w:rsidTr="000A70BA">
        <w:trPr>
          <w:cantSplit/>
          <w:trPrChange w:id="55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B6080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del w:id="559" w:author="ורד קירו זילברמן" w:date="2018-01-30T11:53:00Z">
              <w:r w:rsidRPr="00492AFA" w:rsidDel="00B535D7">
                <w:rPr>
                  <w:rtl/>
                </w:rPr>
                <w:delText>2</w:delText>
              </w:r>
            </w:del>
            <w:ins w:id="560" w:author="ורד קירו זילברמן" w:date="2018-01-30T11:53:00Z">
              <w:del w:id="561" w:author="Assaf Noam" w:date="2018-02-06T15:48:00Z">
                <w:r w:rsidDel="00B60805">
                  <w:rPr>
                    <w:rFonts w:hint="cs"/>
                    <w:rtl/>
                  </w:rPr>
                  <w:delText>3</w:delText>
                </w:r>
              </w:del>
            </w:ins>
            <w:ins w:id="562" w:author="Assaf Noam" w:date="2018-02-06T15:48:00Z">
              <w:r>
                <w:rPr>
                  <w:rFonts w:hint="cs"/>
                  <w:rtl/>
                </w:rPr>
                <w:t>4</w:t>
              </w:r>
            </w:ins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ins w:id="563" w:author="ורד קירו זילברמן" w:date="2018-01-30T11:53:00Z">
              <w:r>
                <w:rPr>
                  <w:rFonts w:hint="cs"/>
                  <w:rtl/>
                </w:rPr>
                <w:t xml:space="preserve">במקום </w:t>
              </w:r>
            </w:ins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del w:id="564" w:author="ורד קירו זילברמן" w:date="2018-01-30T11:53:00Z">
              <w:r w:rsidRPr="00492AFA" w:rsidDel="00B535D7">
                <w:rPr>
                  <w:rFonts w:hint="eastAsia"/>
                  <w:rtl/>
                </w:rPr>
                <w:delText>בטל</w:delText>
              </w:r>
            </w:del>
            <w:ins w:id="565" w:author="ורד קירו זילברמן" w:date="2018-01-30T11:53:00Z">
              <w:r>
                <w:rPr>
                  <w:rFonts w:hint="cs"/>
                  <w:rtl/>
                </w:rPr>
                <w:t>יבוא:</w:t>
              </w:r>
            </w:ins>
            <w:del w:id="566" w:author="ורד קירו זילברמן" w:date="2018-01-30T11:53:00Z">
              <w:r w:rsidRPr="00492AFA" w:rsidDel="00B535D7">
                <w:rPr>
                  <w:rtl/>
                </w:rPr>
                <w:delText>;</w:delText>
              </w:r>
            </w:del>
          </w:p>
        </w:tc>
      </w:tr>
      <w:tr w:rsidR="004109C3" w:rsidTr="00266526">
        <w:tblPrEx>
          <w:tblLook w:val="01E0" w:firstRow="1" w:lastRow="1" w:firstColumn="1" w:lastColumn="1" w:noHBand="0" w:noVBand="0"/>
          <w:tblPrExChange w:id="567" w:author="ורד קירו זילברמן" w:date="2018-01-31T09:25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568" w:author="ורד קירו זילברמן" w:date="2018-01-31T09:25:00Z"/>
          <w:trPrChange w:id="569" w:author="ורד קירו זילברמן" w:date="2018-01-31T09:25:00Z">
            <w:trPr>
              <w:cantSplit/>
              <w:trHeight w:val="60"/>
            </w:trPr>
          </w:trPrChange>
        </w:trPr>
        <w:tc>
          <w:tcPr>
            <w:tcW w:w="1869" w:type="dxa"/>
            <w:tcPrChange w:id="570" w:author="ורד קירו זילברמן" w:date="2018-01-31T09:25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571" w:author="ורד קירו זילברמן" w:date="2018-01-31T09:25:00Z"/>
              </w:rPr>
            </w:pPr>
          </w:p>
        </w:tc>
        <w:tc>
          <w:tcPr>
            <w:tcW w:w="623" w:type="dxa"/>
            <w:tcPrChange w:id="572" w:author="ורד קירו זילברמן" w:date="2018-01-31T09:25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573" w:author="ורד קירו זילברמן" w:date="2018-01-31T09:25:00Z"/>
              </w:rPr>
            </w:pPr>
          </w:p>
        </w:tc>
        <w:tc>
          <w:tcPr>
            <w:tcW w:w="624" w:type="dxa"/>
            <w:tcPrChange w:id="574" w:author="ורד קירו זילברמן" w:date="2018-01-31T09:25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575" w:author="ורד קירו זילברמן" w:date="2018-01-31T09:25:00Z"/>
              </w:rPr>
            </w:pPr>
          </w:p>
        </w:tc>
        <w:tc>
          <w:tcPr>
            <w:tcW w:w="6520" w:type="dxa"/>
            <w:gridSpan w:val="5"/>
            <w:tcPrChange w:id="576" w:author="ורד קירו זילברמן" w:date="2018-01-31T09:25:00Z">
              <w:tcPr>
                <w:tcW w:w="6522" w:type="dxa"/>
                <w:gridSpan w:val="5"/>
              </w:tcPr>
            </w:tcPrChange>
          </w:tcPr>
          <w:p w:rsidR="004109C3" w:rsidRDefault="004109C3">
            <w:pPr>
              <w:pStyle w:val="TableBlock"/>
              <w:rPr>
                <w:ins w:id="577" w:author="ורד קירו זילברמן" w:date="2018-01-31T09:25:00Z"/>
              </w:rPr>
            </w:pPr>
            <w:ins w:id="578" w:author="ורד קירו זילברמן" w:date="2018-01-31T09:25:00Z">
              <w:r w:rsidRPr="00092E91">
                <w:rPr>
                  <w:rFonts w:hint="cs"/>
                  <w:rtl/>
                  <w:lang w:eastAsia="en-US"/>
                </w:rPr>
                <w:t xml:space="preserve">"(ב) </w:t>
              </w:r>
              <w:r>
                <w:rPr>
                  <w:rtl/>
                  <w:lang w:eastAsia="en-US"/>
                </w:rPr>
                <w:tab/>
              </w:r>
              <w:r w:rsidRPr="00092E91">
                <w:rPr>
                  <w:rFonts w:hint="cs"/>
                  <w:rtl/>
                  <w:lang w:eastAsia="en-US"/>
                </w:rPr>
                <w:t>על אף האמור בסעיף קטן (א1), רואה חשבון אינו נדרש לשלם אגרה שנתית בעד השנה שבה ניתן לו הרישיון."</w:t>
              </w:r>
              <w:r>
                <w:rPr>
                  <w:rFonts w:hint="cs"/>
                  <w:rtl/>
                  <w:lang w:eastAsia="en-US"/>
                </w:rPr>
                <w:t>.</w:t>
              </w:r>
            </w:ins>
          </w:p>
        </w:tc>
      </w:tr>
      <w:tr w:rsidR="004109C3" w:rsidRPr="00492AFA" w:rsidTr="000A70BA">
        <w:trPr>
          <w:cantSplit/>
          <w:trPrChange w:id="57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B6080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del w:id="583" w:author="Assaf Noam" w:date="2018-02-06T15:48:00Z">
              <w:r w:rsidRPr="00492AFA" w:rsidDel="00B60805">
                <w:rPr>
                  <w:rtl/>
                </w:rPr>
                <w:delText>3</w:delText>
              </w:r>
            </w:del>
            <w:ins w:id="584" w:author="ורד קירו זילברמן" w:date="2018-01-31T09:25:00Z">
              <w:del w:id="585" w:author="Assaf Noam" w:date="2018-02-06T15:48:00Z">
                <w:r w:rsidDel="00B60805">
                  <w:rPr>
                    <w:rFonts w:hint="cs"/>
                    <w:rtl/>
                  </w:rPr>
                  <w:delText>4</w:delText>
                </w:r>
              </w:del>
            </w:ins>
            <w:ins w:id="586" w:author="Assaf Noam" w:date="2018-02-06T15:48:00Z">
              <w:r>
                <w:rPr>
                  <w:rFonts w:hint="cs"/>
                  <w:rtl/>
                </w:rPr>
                <w:t>5</w:t>
              </w:r>
            </w:ins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ובמקום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הסיפה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במילה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שכירים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שמתקיימים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מאפיינים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שקבע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ובכלל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מאפיינים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הנוגעים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היותם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שכירים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והיותם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שקבע</w:t>
            </w:r>
            <w:r w:rsidRPr="00492AFA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trPrChange w:id="58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del w:id="590" w:author="ורד קירו זילברמן" w:date="2018-01-30T11:54:00Z">
              <w:r w:rsidRPr="00492AFA" w:rsidDel="00AC17E3">
                <w:rPr>
                  <w:rtl/>
                </w:rPr>
                <w:delText>9</w:delText>
              </w:r>
            </w:del>
            <w:ins w:id="591" w:author="ורד קירו זילברמן" w:date="2018-01-30T11:54:00Z">
              <w:r>
                <w:rPr>
                  <w:rFonts w:hint="cs"/>
                  <w:rtl/>
                </w:rPr>
                <w:t>12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109C3" w:rsidRPr="00492AFA" w:rsidTr="000A70BA">
        <w:trPr>
          <w:cantSplit/>
          <w:trPrChange w:id="59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6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המילים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יימחקו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59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0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מקום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העוסק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יימחקו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>";</w:t>
            </w:r>
          </w:p>
        </w:tc>
      </w:tr>
      <w:tr w:rsidR="004109C3" w:rsidRPr="00492AFA" w:rsidTr="000A70BA">
        <w:trPr>
          <w:cantSplit/>
          <w:trPrChange w:id="60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המילים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יימחקו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ins w:id="605" w:author="ורד קירו זילברמן" w:date="2018-01-30T12:05:00Z"/>
          <w:trPrChange w:id="60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ins w:id="608" w:author="ורד קירו זילברמן" w:date="2018-01-30T12:05:00Z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>
            <w:pPr>
              <w:pStyle w:val="TableText"/>
              <w:rPr>
                <w:ins w:id="610" w:author="ורד קירו זילברמן" w:date="2018-01-30T12:05:00Z"/>
                <w:rtl/>
              </w:rPr>
              <w:pPrChange w:id="611" w:author="ורד קירו זילברמן" w:date="2018-01-30T12:05:00Z">
                <w:pPr>
                  <w:pStyle w:val="TableText"/>
                  <w:ind w:right="0"/>
                  <w:jc w:val="both"/>
                </w:pPr>
              </w:pPrChange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ins w:id="613" w:author="ורד קירו זילברמן" w:date="2018-01-30T12:05:00Z"/>
                <w:rtl/>
              </w:rPr>
            </w:pPr>
            <w:ins w:id="614" w:author="ורד קירו זילברמן" w:date="2018-01-30T12:05:00Z">
              <w:r>
                <w:rPr>
                  <w:rFonts w:hint="cs"/>
                  <w:rtl/>
                </w:rPr>
                <w:t>(4)</w:t>
              </w:r>
            </w:ins>
            <w:ins w:id="615" w:author="ורד קירו זילברמן" w:date="2018-01-30T12:06:00Z"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אחרי סעיף קטן (ד) יבוא:</w:t>
              </w:r>
            </w:ins>
          </w:p>
        </w:tc>
      </w:tr>
      <w:tr w:rsidR="004109C3" w:rsidTr="00793A16">
        <w:tblPrEx>
          <w:tblLook w:val="01E0" w:firstRow="1" w:lastRow="1" w:firstColumn="1" w:lastColumn="1" w:noHBand="0" w:noVBand="0"/>
          <w:tblPrExChange w:id="616" w:author="ורד קירו זילברמן" w:date="2018-01-31T09:26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617" w:author="ורד קירו זילברמן" w:date="2018-01-31T09:26:00Z"/>
          <w:trPrChange w:id="618" w:author="ורד קירו זילברמן" w:date="2018-01-31T09:26:00Z">
            <w:trPr>
              <w:cantSplit/>
              <w:trHeight w:val="60"/>
            </w:trPr>
          </w:trPrChange>
        </w:trPr>
        <w:tc>
          <w:tcPr>
            <w:tcW w:w="1869" w:type="dxa"/>
            <w:tcPrChange w:id="619" w:author="ורד קירו זילברמן" w:date="2018-01-31T09:26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620" w:author="ורד קירו זילברמן" w:date="2018-01-31T09:26:00Z"/>
              </w:rPr>
            </w:pPr>
          </w:p>
        </w:tc>
        <w:tc>
          <w:tcPr>
            <w:tcW w:w="623" w:type="dxa"/>
            <w:tcPrChange w:id="621" w:author="ורד קירו זילברמן" w:date="2018-01-31T09:26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622" w:author="ורד קירו זילברמן" w:date="2018-01-31T09:26:00Z"/>
              </w:rPr>
            </w:pPr>
          </w:p>
        </w:tc>
        <w:tc>
          <w:tcPr>
            <w:tcW w:w="624" w:type="dxa"/>
            <w:tcPrChange w:id="623" w:author="ורד קירו זילברמן" w:date="2018-01-31T09:26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624" w:author="ורד קירו זילברמן" w:date="2018-01-31T09:26:00Z"/>
              </w:rPr>
            </w:pPr>
          </w:p>
        </w:tc>
        <w:tc>
          <w:tcPr>
            <w:tcW w:w="6520" w:type="dxa"/>
            <w:gridSpan w:val="5"/>
            <w:tcPrChange w:id="625" w:author="ורד קירו זילברמן" w:date="2018-01-31T09:26:00Z">
              <w:tcPr>
                <w:tcW w:w="6522" w:type="dxa"/>
                <w:gridSpan w:val="5"/>
              </w:tcPr>
            </w:tcPrChange>
          </w:tcPr>
          <w:p w:rsidR="004109C3" w:rsidRDefault="004109C3" w:rsidP="006E4756">
            <w:pPr>
              <w:pStyle w:val="TableBlock"/>
              <w:rPr>
                <w:ins w:id="626" w:author="ורד קירו זילברמן" w:date="2018-01-31T09:26:00Z"/>
              </w:rPr>
            </w:pPr>
            <w:ins w:id="627" w:author="ורד קירו זילברמן" w:date="2018-01-31T09:26:00Z">
              <w:r>
                <w:rPr>
                  <w:rFonts w:hint="cs"/>
                  <w:rtl/>
                </w:rPr>
                <w:t>"(ה)</w:t>
              </w:r>
              <w:r>
                <w:rPr>
                  <w:rtl/>
                </w:rPr>
                <w:tab/>
              </w:r>
              <w:r w:rsidRPr="00092E91">
                <w:rPr>
                  <w:rFonts w:hint="cs"/>
                  <w:rtl/>
                </w:rPr>
                <w:t>ב</w:t>
              </w:r>
              <w:del w:id="628" w:author="Assaf Noam" w:date="2018-02-06T10:56:00Z">
                <w:r w:rsidRPr="006E4756" w:rsidDel="006E4756">
                  <w:rPr>
                    <w:rFonts w:hint="eastAsia"/>
                    <w:highlight w:val="yellow"/>
                    <w:rtl/>
                    <w:rPrChange w:id="629" w:author="Assaf Noam" w:date="2018-02-06T10:56:00Z">
                      <w:rPr>
                        <w:rFonts w:hint="eastAsia"/>
                        <w:rtl/>
                      </w:rPr>
                    </w:rPrChange>
                  </w:rPr>
                  <w:delText>סעיף</w:delText>
                </w:r>
              </w:del>
            </w:ins>
            <w:ins w:id="630" w:author="Assaf Noam" w:date="2018-02-06T10:56:00Z">
              <w:r w:rsidRPr="006E4756">
                <w:rPr>
                  <w:rFonts w:hint="eastAsia"/>
                  <w:highlight w:val="yellow"/>
                  <w:rtl/>
                  <w:rPrChange w:id="631" w:author="Assaf Noam" w:date="2018-02-06T10:56:00Z">
                    <w:rPr>
                      <w:rFonts w:hint="eastAsia"/>
                      <w:rtl/>
                    </w:rPr>
                  </w:rPrChange>
                </w:rPr>
                <w:t>חוק</w:t>
              </w:r>
            </w:ins>
            <w:ins w:id="632" w:author="ורד קירו זילברמן" w:date="2018-01-31T09:26:00Z">
              <w:r w:rsidRPr="00092E91">
                <w:rPr>
                  <w:rFonts w:hint="cs"/>
                  <w:rtl/>
                </w:rPr>
                <w:t xml:space="preserve"> זה - לא יראו אדם כבעל רישיון אם </w:t>
              </w:r>
              <w:proofErr w:type="spellStart"/>
              <w:r w:rsidRPr="00092E91">
                <w:rPr>
                  <w:rFonts w:hint="cs"/>
                  <w:rtl/>
                </w:rPr>
                <w:t>רשיונו</w:t>
              </w:r>
              <w:proofErr w:type="spellEnd"/>
              <w:r w:rsidRPr="00092E91">
                <w:rPr>
                  <w:rFonts w:hint="cs"/>
                  <w:rtl/>
                </w:rPr>
                <w:t xml:space="preserve"> </w:t>
              </w:r>
              <w:proofErr w:type="spellStart"/>
              <w:r w:rsidRPr="00092E91">
                <w:rPr>
                  <w:rFonts w:hint="cs"/>
                  <w:rtl/>
                </w:rPr>
                <w:t>הותלה</w:t>
              </w:r>
              <w:proofErr w:type="spellEnd"/>
              <w:r>
                <w:rPr>
                  <w:rFonts w:hint="cs"/>
                  <w:rtl/>
                </w:rPr>
                <w:t>.".</w:t>
              </w:r>
            </w:ins>
          </w:p>
        </w:tc>
      </w:tr>
      <w:tr w:rsidR="004109C3" w:rsidRPr="00492AFA" w:rsidTr="000A70BA">
        <w:trPr>
          <w:cantSplit/>
          <w:trPrChange w:id="63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636" w:author="ורד קירו זילברמן" w:date="2018-01-30T12:05:00Z">
              <w:r w:rsidRPr="00492AFA" w:rsidDel="009B5219">
                <w:rPr>
                  <w:rtl/>
                </w:rPr>
                <w:delText>10</w:delText>
              </w:r>
            </w:del>
            <w:ins w:id="637" w:author="ורד קירו זילברמן" w:date="2018-01-30T12:05:00Z">
              <w:r w:rsidRPr="00492AFA">
                <w:rPr>
                  <w:rtl/>
                </w:rPr>
                <w:t>1</w:t>
              </w:r>
              <w:r>
                <w:rPr>
                  <w:rFonts w:hint="cs"/>
                  <w:rtl/>
                </w:rPr>
                <w:t>3</w:t>
              </w:r>
            </w:ins>
            <w:r w:rsidRPr="00492AFA">
              <w:rPr>
                <w:rtl/>
              </w:rPr>
              <w:t>.</w:t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63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640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התאגדות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trPrChange w:id="64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א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646" w:author="ורד קירו זילברמן" w:date="2018-01-30T12:05:00Z">
              <w:r w:rsidRPr="00492AFA" w:rsidDel="009B5219">
                <w:rPr>
                  <w:rtl/>
                </w:rPr>
                <w:delText>11</w:delText>
              </w:r>
            </w:del>
            <w:ins w:id="647" w:author="ורד קירו זילברמן" w:date="2018-01-30T12:05:00Z">
              <w:r w:rsidRPr="00492AFA">
                <w:rPr>
                  <w:rtl/>
                </w:rPr>
                <w:t>1</w:t>
              </w:r>
              <w:r>
                <w:rPr>
                  <w:rFonts w:hint="cs"/>
                  <w:rtl/>
                </w:rPr>
                <w:t>4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109C3" w:rsidRPr="00492AFA" w:rsidTr="000A70BA">
        <w:trPr>
          <w:cantSplit/>
          <w:trPrChange w:id="64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(1),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הסיפה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פקודת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החברות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החברות</w:t>
            </w:r>
            <w:r w:rsidRPr="00492AFA">
              <w:rPr>
                <w:rtl/>
              </w:rPr>
              <w:t xml:space="preserve">, </w:t>
            </w:r>
            <w:proofErr w:type="spellStart"/>
            <w:r w:rsidRPr="00492AFA">
              <w:rPr>
                <w:rFonts w:hint="eastAsia"/>
                <w:rtl/>
              </w:rPr>
              <w:t>התשנ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ט</w:t>
            </w:r>
            <w:proofErr w:type="spellEnd"/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1999</w:t>
            </w:r>
            <w:r w:rsidRPr="00492AFA">
              <w:rPr>
                <w:rFonts w:hint="eastAsia"/>
                <w:rtl/>
              </w:rPr>
              <w:t>‏</w:t>
            </w:r>
            <w:r w:rsidRPr="00492AFA">
              <w:rPr>
                <w:vertAlign w:val="superscript"/>
                <w:rtl/>
              </w:rPr>
              <w:footnoteReference w:id="4"/>
            </w:r>
            <w:r w:rsidRPr="00492AFA">
              <w:rPr>
                <w:vertAlign w:val="superscript"/>
                <w:rtl/>
              </w:rPr>
              <w:t xml:space="preserve"> 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להלן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החברות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מסמכי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המניות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</w:t>
            </w:r>
            <w:r w:rsidRPr="00492AFA">
              <w:rPr>
                <w:rtl/>
              </w:rPr>
              <w:t>";</w:t>
            </w:r>
          </w:p>
        </w:tc>
      </w:tr>
      <w:tr w:rsidR="004109C3" w:rsidRPr="00492AFA" w:rsidTr="000A70BA">
        <w:trPr>
          <w:cantSplit/>
          <w:trPrChange w:id="65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6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(2),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תזכירה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מסמכי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שלה</w:t>
            </w:r>
            <w:r w:rsidRPr="00492AFA">
              <w:rPr>
                <w:rtl/>
              </w:rPr>
              <w:t xml:space="preserve">" </w:t>
            </w:r>
            <w:proofErr w:type="spellStart"/>
            <w:r w:rsidRPr="00492AFA">
              <w:rPr>
                <w:rFonts w:hint="eastAsia"/>
                <w:rtl/>
              </w:rPr>
              <w:t>והסיפה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ונקבע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בתזכיר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תימחק</w:t>
            </w:r>
            <w:r w:rsidRPr="00492AFA">
              <w:rPr>
                <w:rtl/>
              </w:rPr>
              <w:t xml:space="preserve">. </w:t>
            </w:r>
          </w:p>
        </w:tc>
      </w:tr>
      <w:tr w:rsidR="004109C3" w:rsidRPr="00492AFA" w:rsidTr="000A70BA">
        <w:trPr>
          <w:cantSplit/>
          <w:trPrChange w:id="65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ב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660" w:author="ורד קירו זילברמן" w:date="2018-01-30T12:05:00Z">
              <w:r w:rsidRPr="00492AFA" w:rsidDel="009B5219">
                <w:rPr>
                  <w:rtl/>
                </w:rPr>
                <w:delText>12</w:delText>
              </w:r>
            </w:del>
            <w:ins w:id="661" w:author="ורד קירו זילברמן" w:date="2018-01-30T12:05:00Z">
              <w:r w:rsidRPr="00492AFA">
                <w:rPr>
                  <w:rtl/>
                </w:rPr>
                <w:t>1</w:t>
              </w:r>
              <w:r>
                <w:rPr>
                  <w:rFonts w:hint="cs"/>
                  <w:rtl/>
                </w:rPr>
                <w:t>5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109C3" w:rsidRPr="00492AFA" w:rsidTr="000A70BA">
        <w:trPr>
          <w:cantSplit/>
          <w:trPrChange w:id="66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6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בתזכירה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בתקנותיה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במסמך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במסמכי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מסמך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>";</w:t>
            </w:r>
          </w:p>
        </w:tc>
      </w:tr>
      <w:tr w:rsidR="004109C3" w:rsidRPr="00492AFA" w:rsidTr="000A70BA">
        <w:trPr>
          <w:cantSplit/>
          <w:trPrChange w:id="66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0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נשלל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ממנו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בוטל</w:t>
            </w:r>
            <w:r w:rsidRPr="00492AFA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trPrChange w:id="67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ג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674" w:author="ורד קירו זילברמן" w:date="2018-01-30T12:07:00Z">
              <w:r w:rsidRPr="00492AFA" w:rsidDel="004E203E">
                <w:rPr>
                  <w:rtl/>
                </w:rPr>
                <w:delText>13</w:delText>
              </w:r>
            </w:del>
            <w:ins w:id="675" w:author="ורד קירו זילברמן" w:date="2018-01-30T12:07:00Z">
              <w:r w:rsidRPr="00492AFA">
                <w:rPr>
                  <w:rtl/>
                </w:rPr>
                <w:t>1</w:t>
              </w:r>
              <w:r>
                <w:rPr>
                  <w:rFonts w:hint="cs"/>
                  <w:rtl/>
                </w:rPr>
                <w:t>6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6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109C3" w:rsidRPr="00492AFA" w:rsidTr="000A70BA">
        <w:trPr>
          <w:cantSplit/>
          <w:trPrChange w:id="67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0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השוליים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הפסקה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התליה</w:t>
            </w:r>
            <w:r w:rsidRPr="00492AFA">
              <w:rPr>
                <w:rtl/>
              </w:rPr>
              <w:t>";</w:t>
            </w:r>
          </w:p>
        </w:tc>
      </w:tr>
      <w:tr w:rsidR="004109C3" w:rsidRPr="00492AFA" w:rsidTr="000A70BA">
        <w:trPr>
          <w:cantSplit/>
          <w:trPrChange w:id="68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שתוקף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הופסק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הותלה</w:t>
            </w:r>
            <w:proofErr w:type="spellEnd"/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ההפסקה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ההפסקה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ובמקום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ההפסקה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>";</w:t>
            </w:r>
          </w:p>
        </w:tc>
      </w:tr>
      <w:tr w:rsidR="004109C3" w:rsidRPr="00492AFA" w:rsidTr="000A70BA">
        <w:trPr>
          <w:cantSplit/>
          <w:trPrChange w:id="68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שתוקף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הופסק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הותלה</w:t>
            </w:r>
            <w:proofErr w:type="spellEnd"/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ובמקום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ההפסקה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trPrChange w:id="68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692" w:author="ורד קירו זילברמן" w:date="2018-01-30T12:07:00Z">
              <w:r w:rsidRPr="00492AFA" w:rsidDel="004E203E">
                <w:rPr>
                  <w:rtl/>
                </w:rPr>
                <w:delText>14</w:delText>
              </w:r>
            </w:del>
            <w:ins w:id="693" w:author="ורד קירו זילברמן" w:date="2018-01-30T12:07:00Z">
              <w:r w:rsidRPr="00492AFA">
                <w:rPr>
                  <w:rtl/>
                </w:rPr>
                <w:t>1</w:t>
              </w:r>
              <w:r>
                <w:rPr>
                  <w:rFonts w:hint="cs"/>
                  <w:rtl/>
                </w:rPr>
                <w:t>7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69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696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עונשין</w:t>
            </w:r>
            <w:r w:rsidRPr="00492AFA">
              <w:rPr>
                <w:rtl/>
              </w:rPr>
              <w:t>"</w:t>
            </w:r>
          </w:p>
        </w:tc>
      </w:tr>
      <w:tr w:rsidR="004109C3" w:rsidRPr="00492AFA" w:rsidTr="000A70BA">
        <w:trPr>
          <w:cantSplit/>
          <w:trPrChange w:id="69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7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702" w:author="ורד קירו זילברמן" w:date="2018-01-30T12:07:00Z">
              <w:r w:rsidRPr="00492AFA" w:rsidDel="004E203E">
                <w:rPr>
                  <w:rtl/>
                </w:rPr>
                <w:delText>15</w:delText>
              </w:r>
            </w:del>
            <w:ins w:id="703" w:author="ורד קירו זילברמן" w:date="2018-01-30T12:07:00Z">
              <w:r w:rsidRPr="00492AFA">
                <w:rPr>
                  <w:rtl/>
                </w:rPr>
                <w:t>1</w:t>
              </w:r>
              <w:r>
                <w:rPr>
                  <w:rFonts w:hint="cs"/>
                  <w:rtl/>
                </w:rPr>
                <w:t>8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C15CC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</w:t>
            </w:r>
            <w:del w:id="705" w:author="Assaf Noam" w:date="2018-02-06T14:09:00Z">
              <w:r w:rsidRPr="007B46A5" w:rsidDel="00591BCD">
                <w:rPr>
                  <w:rFonts w:hint="eastAsia"/>
                  <w:highlight w:val="yellow"/>
                  <w:rtl/>
                  <w:rPrChange w:id="70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מקום</w:delText>
              </w:r>
              <w:r w:rsidRPr="00492AFA" w:rsidDel="00591BCD">
                <w:rPr>
                  <w:rtl/>
                </w:rPr>
                <w:delText xml:space="preserve"> </w:delText>
              </w:r>
            </w:del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7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ins w:id="707" w:author="Assaf Noam" w:date="2018-02-06T14:10:00Z">
              <w:r>
                <w:rPr>
                  <w:rFonts w:hint="cs"/>
                  <w:rtl/>
                </w:rPr>
                <w:t>,</w:t>
              </w:r>
            </w:ins>
            <w:ins w:id="708" w:author="Assaf Noam" w:date="2018-02-06T14:09:00Z">
              <w:r>
                <w:rPr>
                  <w:rFonts w:hint="cs"/>
                  <w:rtl/>
                </w:rPr>
                <w:t xml:space="preserve"> </w:t>
              </w:r>
              <w:r w:rsidRPr="007B46A5">
                <w:rPr>
                  <w:rFonts w:hint="eastAsia"/>
                  <w:highlight w:val="yellow"/>
                  <w:rtl/>
                  <w:rPrChange w:id="709" w:author="Assaf Noam" w:date="2018-02-06T16:14:00Z">
                    <w:rPr>
                      <w:rFonts w:hint="eastAsia"/>
                      <w:rtl/>
                    </w:rPr>
                  </w:rPrChange>
                </w:rPr>
                <w:t>במקום</w:t>
              </w:r>
              <w:r w:rsidRPr="007B46A5">
                <w:rPr>
                  <w:highlight w:val="yellow"/>
                  <w:rtl/>
                  <w:rPrChange w:id="710" w:author="Assaf Noam" w:date="2018-02-06T16:14:00Z">
                    <w:rPr>
                      <w:rtl/>
                    </w:rPr>
                  </w:rPrChange>
                </w:rPr>
                <w:t xml:space="preserve"> "אלף </w:t>
              </w:r>
              <w:r w:rsidRPr="007B46A5">
                <w:rPr>
                  <w:rFonts w:hint="eastAsia"/>
                  <w:highlight w:val="yellow"/>
                  <w:rtl/>
                  <w:rPrChange w:id="711" w:author="Assaf Noam" w:date="2018-02-06T16:14:00Z">
                    <w:rPr>
                      <w:rFonts w:hint="eastAsia"/>
                      <w:rtl/>
                    </w:rPr>
                  </w:rPrChange>
                </w:rPr>
                <w:t>לירות</w:t>
              </w:r>
              <w:r w:rsidRPr="007B46A5">
                <w:rPr>
                  <w:highlight w:val="yellow"/>
                  <w:rtl/>
                  <w:rPrChange w:id="712" w:author="Assaf Noam" w:date="2018-02-06T16:14:00Z">
                    <w:rPr>
                      <w:rtl/>
                    </w:rPr>
                  </w:rPrChange>
                </w:rPr>
                <w:t>"</w:t>
              </w:r>
            </w:ins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ins w:id="713" w:author="Assaf Noam" w:date="2018-02-06T14:10:00Z">
              <w:r>
                <w:rPr>
                  <w:rFonts w:hint="cs"/>
                  <w:rtl/>
                </w:rPr>
                <w:t xml:space="preserve"> </w:t>
              </w:r>
              <w:r w:rsidRPr="007B46A5">
                <w:rPr>
                  <w:highlight w:val="yellow"/>
                  <w:rtl/>
                  <w:rPrChange w:id="714" w:author="Assaf Noam" w:date="2018-02-06T16:14:00Z">
                    <w:rPr>
                      <w:rtl/>
                    </w:rPr>
                  </w:rPrChange>
                </w:rPr>
                <w:t xml:space="preserve">"כאמור </w:t>
              </w:r>
              <w:r w:rsidRPr="007B46A5">
                <w:rPr>
                  <w:rFonts w:hint="eastAsia"/>
                  <w:highlight w:val="yellow"/>
                  <w:rtl/>
                  <w:rPrChange w:id="715" w:author="Assaf Noam" w:date="2018-02-06T16:14:00Z">
                    <w:rPr>
                      <w:rFonts w:hint="eastAsia"/>
                      <w:rtl/>
                    </w:rPr>
                  </w:rPrChange>
                </w:rPr>
                <w:t>בסעיף</w:t>
              </w:r>
              <w:r w:rsidRPr="007B46A5">
                <w:rPr>
                  <w:highlight w:val="yellow"/>
                  <w:rtl/>
                  <w:rPrChange w:id="716" w:author="Assaf Noam" w:date="2018-02-06T16:14:00Z">
                    <w:rPr>
                      <w:rtl/>
                    </w:rPr>
                  </w:rPrChange>
                </w:rPr>
                <w:t xml:space="preserve"> </w:t>
              </w:r>
              <w:r w:rsidRPr="007B46A5">
                <w:rPr>
                  <w:rFonts w:hint="eastAsia"/>
                  <w:highlight w:val="yellow"/>
                  <w:rtl/>
                  <w:rPrChange w:id="717" w:author="Assaf Noam" w:date="2018-02-06T16:14:00Z">
                    <w:rPr>
                      <w:rFonts w:hint="eastAsia"/>
                      <w:rtl/>
                    </w:rPr>
                  </w:rPrChange>
                </w:rPr>
                <w:t>קטן</w:t>
              </w:r>
              <w:r w:rsidRPr="007B46A5">
                <w:rPr>
                  <w:highlight w:val="yellow"/>
                  <w:rtl/>
                  <w:rPrChange w:id="718" w:author="Assaf Noam" w:date="2018-02-06T16:14:00Z">
                    <w:rPr>
                      <w:rtl/>
                    </w:rPr>
                  </w:rPrChange>
                </w:rPr>
                <w:t xml:space="preserve"> 61(א)(3) </w:t>
              </w:r>
              <w:r w:rsidRPr="007B46A5">
                <w:rPr>
                  <w:rFonts w:hint="eastAsia"/>
                  <w:highlight w:val="yellow"/>
                  <w:rtl/>
                  <w:rPrChange w:id="719" w:author="Assaf Noam" w:date="2018-02-06T16:14:00Z">
                    <w:rPr>
                      <w:rFonts w:hint="eastAsia"/>
                      <w:rtl/>
                    </w:rPr>
                  </w:rPrChange>
                </w:rPr>
                <w:t>לחוק</w:t>
              </w:r>
              <w:r w:rsidRPr="007B46A5">
                <w:rPr>
                  <w:highlight w:val="yellow"/>
                  <w:rtl/>
                  <w:rPrChange w:id="720" w:author="Assaf Noam" w:date="2018-02-06T16:14:00Z">
                    <w:rPr>
                      <w:rtl/>
                    </w:rPr>
                  </w:rPrChange>
                </w:rPr>
                <w:t xml:space="preserve"> </w:t>
              </w:r>
              <w:r w:rsidRPr="007B46A5">
                <w:rPr>
                  <w:rFonts w:hint="eastAsia"/>
                  <w:highlight w:val="yellow"/>
                  <w:rtl/>
                  <w:rPrChange w:id="721" w:author="Assaf Noam" w:date="2018-02-06T16:14:00Z">
                    <w:rPr>
                      <w:rFonts w:hint="eastAsia"/>
                      <w:rtl/>
                    </w:rPr>
                  </w:rPrChange>
                </w:rPr>
                <w:t>העונשין</w:t>
              </w:r>
              <w:r w:rsidRPr="007B46A5">
                <w:rPr>
                  <w:highlight w:val="yellow"/>
                  <w:rtl/>
                  <w:rPrChange w:id="722" w:author="Assaf Noam" w:date="2018-02-06T16:14:00Z">
                    <w:rPr>
                      <w:rtl/>
                    </w:rPr>
                  </w:rPrChange>
                </w:rPr>
                <w:t>".</w:t>
              </w:r>
            </w:ins>
            <w:del w:id="723" w:author="Assaf Noam" w:date="2018-02-06T14:10:00Z">
              <w:r w:rsidRPr="007B46A5" w:rsidDel="00591BCD">
                <w:rPr>
                  <w:highlight w:val="yellow"/>
                  <w:rtl/>
                  <w:rPrChange w:id="724" w:author="Assaf Noam" w:date="2018-02-06T16:14:00Z">
                    <w:rPr>
                      <w:rtl/>
                    </w:rPr>
                  </w:rPrChange>
                </w:rPr>
                <w:delText>:</w:delText>
              </w:r>
            </w:del>
          </w:p>
        </w:tc>
      </w:tr>
      <w:tr w:rsidR="004109C3" w:rsidRPr="00492AFA" w:rsidTr="000A70BA">
        <w:trPr>
          <w:cantSplit/>
          <w:trPrChange w:id="72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8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del w:id="729" w:author="Assaf Noam" w:date="2018-02-06T14:10:00Z">
              <w:r w:rsidRPr="00492AFA" w:rsidDel="00591BCD">
                <w:rPr>
                  <w:rtl/>
                </w:rPr>
                <w:delText>"</w:delText>
              </w:r>
              <w:r w:rsidRPr="00492AFA" w:rsidDel="00591BCD">
                <w:rPr>
                  <w:rFonts w:hint="eastAsia"/>
                  <w:rtl/>
                </w:rPr>
                <w:delText>עונשין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del w:id="731" w:author="Assaf Noam" w:date="2018-02-06T14:10:00Z">
              <w:r w:rsidRPr="00492AFA" w:rsidDel="00591BCD">
                <w:rPr>
                  <w:rtl/>
                </w:rPr>
                <w:delText>7.</w:delText>
              </w:r>
            </w:del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7B46A5" w:rsidRDefault="004109C3" w:rsidP="001C0945">
            <w:pPr>
              <w:pStyle w:val="TableBlock"/>
              <w:rPr>
                <w:highlight w:val="yellow"/>
                <w:rtl/>
                <w:rPrChange w:id="733" w:author="Assaf Noam" w:date="2018-02-06T16:14:00Z">
                  <w:rPr>
                    <w:rtl/>
                  </w:rPr>
                </w:rPrChange>
              </w:rPr>
            </w:pPr>
            <w:del w:id="734" w:author="Assaf Noam" w:date="2018-02-06T14:10:00Z">
              <w:r w:rsidRPr="007B46A5" w:rsidDel="00591BCD">
                <w:rPr>
                  <w:highlight w:val="yellow"/>
                  <w:rtl/>
                  <w:rPrChange w:id="735" w:author="Assaf Noam" w:date="2018-02-06T16:14:00Z">
                    <w:rPr>
                      <w:rtl/>
                    </w:rPr>
                  </w:rPrChange>
                </w:rPr>
                <w:delText>(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3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א</w:delText>
              </w:r>
              <w:r w:rsidRPr="007B46A5" w:rsidDel="00591BCD">
                <w:rPr>
                  <w:highlight w:val="yellow"/>
                  <w:rtl/>
                  <w:rPrChange w:id="737" w:author="Assaf Noam" w:date="2018-02-06T16:14:00Z">
                    <w:rPr>
                      <w:rtl/>
                    </w:rPr>
                  </w:rPrChange>
                </w:rPr>
                <w:delText>)</w:delText>
              </w:r>
              <w:r w:rsidRPr="007B46A5" w:rsidDel="00591BCD">
                <w:rPr>
                  <w:highlight w:val="yellow"/>
                  <w:rtl/>
                  <w:rPrChange w:id="738" w:author="Assaf Noam" w:date="2018-02-06T16:14:00Z">
                    <w:rPr>
                      <w:rtl/>
                    </w:rPr>
                  </w:rPrChange>
                </w:rPr>
                <w:tab/>
              </w:r>
              <w:r w:rsidRPr="007B46A5" w:rsidDel="00591BCD">
                <w:rPr>
                  <w:rFonts w:hint="eastAsia"/>
                  <w:highlight w:val="yellow"/>
                  <w:rtl/>
                  <w:rPrChange w:id="739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מי</w:delText>
              </w:r>
              <w:r w:rsidRPr="007B46A5" w:rsidDel="00591BCD">
                <w:rPr>
                  <w:highlight w:val="yellow"/>
                  <w:rtl/>
                  <w:rPrChange w:id="740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41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שעסק</w:delText>
              </w:r>
              <w:r w:rsidRPr="007B46A5" w:rsidDel="00591BCD">
                <w:rPr>
                  <w:highlight w:val="yellow"/>
                  <w:rtl/>
                  <w:rPrChange w:id="742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43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בראיית</w:delText>
              </w:r>
              <w:r w:rsidRPr="007B46A5" w:rsidDel="00591BCD">
                <w:rPr>
                  <w:highlight w:val="yellow"/>
                  <w:rtl/>
                  <w:rPrChange w:id="744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45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חשבון</w:delText>
              </w:r>
              <w:r w:rsidRPr="007B46A5" w:rsidDel="00591BCD">
                <w:rPr>
                  <w:highlight w:val="yellow"/>
                  <w:rtl/>
                  <w:rPrChange w:id="746" w:author="Assaf Noam" w:date="2018-02-06T16:14:00Z">
                    <w:rPr>
                      <w:rtl/>
                    </w:rPr>
                  </w:rPrChange>
                </w:rPr>
                <w:delText xml:space="preserve">,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47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שימש</w:delText>
              </w:r>
              <w:r w:rsidRPr="007B46A5" w:rsidDel="00591BCD">
                <w:rPr>
                  <w:highlight w:val="yellow"/>
                  <w:rtl/>
                  <w:rPrChange w:id="748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49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רואה</w:delText>
              </w:r>
              <w:r w:rsidRPr="007B46A5" w:rsidDel="00591BCD">
                <w:rPr>
                  <w:highlight w:val="yellow"/>
                  <w:rtl/>
                  <w:rPrChange w:id="750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51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חשבון</w:delText>
              </w:r>
              <w:r w:rsidRPr="007B46A5" w:rsidDel="00591BCD">
                <w:rPr>
                  <w:highlight w:val="yellow"/>
                  <w:rtl/>
                  <w:rPrChange w:id="752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53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או</w:delText>
              </w:r>
              <w:r w:rsidRPr="007B46A5" w:rsidDel="00591BCD">
                <w:rPr>
                  <w:highlight w:val="yellow"/>
                  <w:rtl/>
                  <w:rPrChange w:id="754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55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עשה</w:delText>
              </w:r>
              <w:r w:rsidRPr="007B46A5" w:rsidDel="00591BCD">
                <w:rPr>
                  <w:highlight w:val="yellow"/>
                  <w:rtl/>
                  <w:rPrChange w:id="756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57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פעולה</w:delText>
              </w:r>
              <w:r w:rsidRPr="007B46A5" w:rsidDel="00591BCD">
                <w:rPr>
                  <w:highlight w:val="yellow"/>
                  <w:rtl/>
                  <w:rPrChange w:id="758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59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ש</w:delText>
              </w:r>
            </w:del>
            <w:ins w:id="760" w:author="Tzlil Salomon" w:date="2018-01-31T15:15:00Z">
              <w:del w:id="761" w:author="Assaf Noam" w:date="2018-02-06T14:10:00Z">
                <w:r w:rsidRPr="007B46A5" w:rsidDel="00591BCD">
                  <w:rPr>
                    <w:rFonts w:hint="eastAsia"/>
                    <w:highlight w:val="yellow"/>
                    <w:rtl/>
                    <w:rPrChange w:id="762" w:author="Assaf Noam" w:date="2018-02-06T16:14:00Z">
                      <w:rPr>
                        <w:rFonts w:hint="eastAsia"/>
                        <w:rtl/>
                      </w:rPr>
                    </w:rPrChange>
                  </w:rPr>
                  <w:delText>נ</w:delText>
                </w:r>
              </w:del>
            </w:ins>
            <w:del w:id="763" w:author="Assaf Noam" w:date="2018-02-06T14:10:00Z">
              <w:r w:rsidRPr="007B46A5" w:rsidDel="00591BCD">
                <w:rPr>
                  <w:rFonts w:hint="eastAsia"/>
                  <w:highlight w:val="yellow"/>
                  <w:rtl/>
                  <w:rPrChange w:id="76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התייחדה</w:delText>
              </w:r>
              <w:r w:rsidRPr="007B46A5" w:rsidDel="00591BCD">
                <w:rPr>
                  <w:highlight w:val="yellow"/>
                  <w:rtl/>
                  <w:rPrChange w:id="765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6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בחיקוק</w:delText>
              </w:r>
              <w:r w:rsidRPr="007B46A5" w:rsidDel="00591BCD">
                <w:rPr>
                  <w:highlight w:val="yellow"/>
                  <w:rtl/>
                  <w:rPrChange w:id="767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6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לרואה</w:delText>
              </w:r>
              <w:r w:rsidRPr="007B46A5" w:rsidDel="00591BCD">
                <w:rPr>
                  <w:highlight w:val="yellow"/>
                  <w:rtl/>
                  <w:rPrChange w:id="769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7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חשבון</w:delText>
              </w:r>
              <w:r w:rsidRPr="007B46A5" w:rsidDel="00591BCD">
                <w:rPr>
                  <w:highlight w:val="yellow"/>
                  <w:rtl/>
                  <w:rPrChange w:id="771" w:author="Assaf Noam" w:date="2018-02-06T16:14:00Z">
                    <w:rPr>
                      <w:rtl/>
                    </w:rPr>
                  </w:rPrChange>
                </w:rPr>
                <w:delText xml:space="preserve">,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7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בלא</w:delText>
              </w:r>
              <w:r w:rsidRPr="007B46A5" w:rsidDel="00591BCD">
                <w:rPr>
                  <w:highlight w:val="yellow"/>
                  <w:rtl/>
                  <w:rPrChange w:id="773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7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רישיון</w:delText>
              </w:r>
              <w:r w:rsidRPr="007B46A5" w:rsidDel="00591BCD">
                <w:rPr>
                  <w:highlight w:val="yellow"/>
                  <w:rtl/>
                  <w:rPrChange w:id="775" w:author="Assaf Noam" w:date="2018-02-06T16:14:00Z">
                    <w:rPr>
                      <w:rtl/>
                    </w:rPr>
                  </w:rPrChange>
                </w:rPr>
                <w:delText xml:space="preserve">,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7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בניגוד</w:delText>
              </w:r>
              <w:r w:rsidRPr="007B46A5" w:rsidDel="00591BCD">
                <w:rPr>
                  <w:highlight w:val="yellow"/>
                  <w:rtl/>
                  <w:rPrChange w:id="777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7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להוראות</w:delText>
              </w:r>
              <w:r w:rsidRPr="007B46A5" w:rsidDel="00591BCD">
                <w:rPr>
                  <w:highlight w:val="yellow"/>
                  <w:rtl/>
                  <w:rPrChange w:id="779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8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סעיף</w:delText>
              </w:r>
              <w:r w:rsidRPr="007B46A5" w:rsidDel="00591BCD">
                <w:rPr>
                  <w:highlight w:val="yellow"/>
                  <w:rtl/>
                  <w:rPrChange w:id="781" w:author="Assaf Noam" w:date="2018-02-06T16:14:00Z">
                    <w:rPr>
                      <w:rtl/>
                    </w:rPr>
                  </w:rPrChange>
                </w:rPr>
                <w:delText xml:space="preserve"> 6(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8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א</w:delText>
              </w:r>
              <w:r w:rsidRPr="007B46A5" w:rsidDel="00591BCD">
                <w:rPr>
                  <w:highlight w:val="yellow"/>
                  <w:rtl/>
                  <w:rPrChange w:id="783" w:author="Assaf Noam" w:date="2018-02-06T16:14:00Z">
                    <w:rPr>
                      <w:rtl/>
                    </w:rPr>
                  </w:rPrChange>
                </w:rPr>
                <w:delText xml:space="preserve">)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8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או</w:delText>
              </w:r>
              <w:r w:rsidRPr="007B46A5" w:rsidDel="00591BCD">
                <w:rPr>
                  <w:highlight w:val="yellow"/>
                  <w:rtl/>
                  <w:rPrChange w:id="785" w:author="Assaf Noam" w:date="2018-02-06T16:14:00Z">
                    <w:rPr>
                      <w:rtl/>
                    </w:rPr>
                  </w:rPrChange>
                </w:rPr>
                <w:delText xml:space="preserve"> (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8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ג</w:delText>
              </w:r>
              <w:r w:rsidRPr="007B46A5" w:rsidDel="00591BCD">
                <w:rPr>
                  <w:highlight w:val="yellow"/>
                  <w:rtl/>
                  <w:rPrChange w:id="787" w:author="Assaf Noam" w:date="2018-02-06T16:14:00Z">
                    <w:rPr>
                      <w:rtl/>
                    </w:rPr>
                  </w:rPrChange>
                </w:rPr>
                <w:delText xml:space="preserve">),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8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דינו</w:delText>
              </w:r>
              <w:r w:rsidRPr="007B46A5" w:rsidDel="00591BCD">
                <w:rPr>
                  <w:highlight w:val="yellow"/>
                  <w:rtl/>
                  <w:rPrChange w:id="789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9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–</w:delText>
              </w:r>
              <w:r w:rsidRPr="007B46A5" w:rsidDel="00591BCD">
                <w:rPr>
                  <w:highlight w:val="yellow"/>
                  <w:rtl/>
                  <w:rPrChange w:id="791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9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קנס</w:delText>
              </w:r>
              <w:r w:rsidRPr="007B46A5" w:rsidDel="00591BCD">
                <w:rPr>
                  <w:highlight w:val="yellow"/>
                  <w:rtl/>
                  <w:rPrChange w:id="793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9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כאמור</w:delText>
              </w:r>
              <w:r w:rsidRPr="007B46A5" w:rsidDel="00591BCD">
                <w:rPr>
                  <w:highlight w:val="yellow"/>
                  <w:rtl/>
                  <w:rPrChange w:id="795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9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בסעיף</w:delText>
              </w:r>
              <w:r w:rsidRPr="007B46A5" w:rsidDel="00591BCD">
                <w:rPr>
                  <w:highlight w:val="yellow"/>
                  <w:rtl/>
                  <w:rPrChange w:id="797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9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קטן</w:delText>
              </w:r>
              <w:r w:rsidRPr="007B46A5" w:rsidDel="00591BCD">
                <w:rPr>
                  <w:highlight w:val="yellow"/>
                  <w:rtl/>
                  <w:rPrChange w:id="799" w:author="Assaf Noam" w:date="2018-02-06T16:14:00Z">
                    <w:rPr>
                      <w:rtl/>
                    </w:rPr>
                  </w:rPrChange>
                </w:rPr>
                <w:delText xml:space="preserve"> 61(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0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א</w:delText>
              </w:r>
              <w:r w:rsidRPr="007B46A5" w:rsidDel="00591BCD">
                <w:rPr>
                  <w:highlight w:val="yellow"/>
                  <w:rtl/>
                  <w:rPrChange w:id="801" w:author="Assaf Noam" w:date="2018-02-06T16:14:00Z">
                    <w:rPr>
                      <w:rtl/>
                    </w:rPr>
                  </w:rPrChange>
                </w:rPr>
                <w:delText xml:space="preserve">)(3)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0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לחוק</w:delText>
              </w:r>
              <w:r w:rsidRPr="007B46A5" w:rsidDel="00591BCD">
                <w:rPr>
                  <w:highlight w:val="yellow"/>
                  <w:rtl/>
                  <w:rPrChange w:id="803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0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העונשין</w:delText>
              </w:r>
              <w:r w:rsidRPr="007B46A5" w:rsidDel="00591BCD">
                <w:rPr>
                  <w:highlight w:val="yellow"/>
                  <w:rtl/>
                  <w:rPrChange w:id="805" w:author="Assaf Noam" w:date="2018-02-06T16:14:00Z">
                    <w:rPr>
                      <w:rtl/>
                    </w:rPr>
                  </w:rPrChange>
                </w:rPr>
                <w:delText>.</w:delText>
              </w:r>
            </w:del>
          </w:p>
        </w:tc>
      </w:tr>
      <w:tr w:rsidR="004109C3" w:rsidRPr="00492AFA" w:rsidTr="000A70BA">
        <w:trPr>
          <w:cantSplit/>
          <w:trPrChange w:id="80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7B46A5" w:rsidRDefault="004109C3" w:rsidP="001C0945">
            <w:pPr>
              <w:pStyle w:val="TableBlock"/>
              <w:rPr>
                <w:highlight w:val="yellow"/>
                <w:rtl/>
                <w:rPrChange w:id="814" w:author="Assaf Noam" w:date="2018-02-06T16:14:00Z">
                  <w:rPr>
                    <w:rtl/>
                  </w:rPr>
                </w:rPrChange>
              </w:rPr>
            </w:pPr>
            <w:del w:id="815" w:author="Assaf Noam" w:date="2018-02-06T14:10:00Z">
              <w:r w:rsidRPr="007B46A5" w:rsidDel="00591BCD">
                <w:rPr>
                  <w:highlight w:val="yellow"/>
                  <w:rtl/>
                  <w:rPrChange w:id="816" w:author="Assaf Noam" w:date="2018-02-06T16:14:00Z">
                    <w:rPr>
                      <w:rtl/>
                    </w:rPr>
                  </w:rPrChange>
                </w:rPr>
                <w:delText>(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17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</w:delText>
              </w:r>
              <w:r w:rsidRPr="007B46A5" w:rsidDel="00591BCD">
                <w:rPr>
                  <w:highlight w:val="yellow"/>
                  <w:rtl/>
                  <w:rPrChange w:id="818" w:author="Assaf Noam" w:date="2018-02-06T16:14:00Z">
                    <w:rPr>
                      <w:rtl/>
                    </w:rPr>
                  </w:rPrChange>
                </w:rPr>
                <w:delText>)</w:delText>
              </w:r>
              <w:r w:rsidRPr="007B46A5" w:rsidDel="00591BCD">
                <w:rPr>
                  <w:highlight w:val="yellow"/>
                  <w:rtl/>
                  <w:rPrChange w:id="819" w:author="Assaf Noam" w:date="2018-02-06T16:14:00Z">
                    <w:rPr>
                      <w:rtl/>
                    </w:rPr>
                  </w:rPrChange>
                </w:rPr>
                <w:tab/>
              </w:r>
              <w:r w:rsidRPr="007B46A5" w:rsidDel="00591BCD">
                <w:rPr>
                  <w:rFonts w:hint="eastAsia"/>
                  <w:highlight w:val="yellow"/>
                  <w:rtl/>
                  <w:rPrChange w:id="82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מי</w:delText>
              </w:r>
              <w:r w:rsidRPr="007B46A5" w:rsidDel="00591BCD">
                <w:rPr>
                  <w:highlight w:val="yellow"/>
                  <w:rtl/>
                  <w:rPrChange w:id="821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2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שהתחזה</w:delText>
              </w:r>
              <w:r w:rsidRPr="007B46A5" w:rsidDel="00591BCD">
                <w:rPr>
                  <w:highlight w:val="yellow"/>
                  <w:rtl/>
                  <w:rPrChange w:id="823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2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לרואה</w:delText>
              </w:r>
              <w:r w:rsidRPr="007B46A5" w:rsidDel="00591BCD">
                <w:rPr>
                  <w:highlight w:val="yellow"/>
                  <w:rtl/>
                  <w:rPrChange w:id="825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2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חשבון</w:delText>
              </w:r>
              <w:r w:rsidRPr="007B46A5" w:rsidDel="00591BCD">
                <w:rPr>
                  <w:highlight w:val="yellow"/>
                  <w:rtl/>
                  <w:rPrChange w:id="827" w:author="Assaf Noam" w:date="2018-02-06T16:14:00Z">
                    <w:rPr>
                      <w:rtl/>
                    </w:rPr>
                  </w:rPrChange>
                </w:rPr>
                <w:delText xml:space="preserve">,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2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השתמש</w:delText>
              </w:r>
              <w:r w:rsidRPr="007B46A5" w:rsidDel="00591BCD">
                <w:rPr>
                  <w:highlight w:val="yellow"/>
                  <w:rtl/>
                  <w:rPrChange w:id="829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3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בתואר</w:delText>
              </w:r>
              <w:r w:rsidRPr="007B46A5" w:rsidDel="00591BCD">
                <w:rPr>
                  <w:highlight w:val="yellow"/>
                  <w:rtl/>
                  <w:rPrChange w:id="831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3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או</w:delText>
              </w:r>
              <w:r w:rsidRPr="007B46A5" w:rsidDel="00591BCD">
                <w:rPr>
                  <w:highlight w:val="yellow"/>
                  <w:rtl/>
                  <w:rPrChange w:id="833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3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כינוי</w:delText>
              </w:r>
              <w:r w:rsidRPr="007B46A5" w:rsidDel="00591BCD">
                <w:rPr>
                  <w:highlight w:val="yellow"/>
                  <w:rtl/>
                  <w:rPrChange w:id="835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3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העלולים</w:delText>
              </w:r>
              <w:r w:rsidRPr="007B46A5" w:rsidDel="00591BCD">
                <w:rPr>
                  <w:highlight w:val="yellow"/>
                  <w:rtl/>
                  <w:rPrChange w:id="837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3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ליצור</w:delText>
              </w:r>
              <w:r w:rsidRPr="007B46A5" w:rsidDel="00591BCD">
                <w:rPr>
                  <w:highlight w:val="yellow"/>
                  <w:rtl/>
                  <w:rPrChange w:id="839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4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רושם</w:delText>
              </w:r>
              <w:r w:rsidRPr="007B46A5" w:rsidDel="00591BCD">
                <w:rPr>
                  <w:highlight w:val="yellow"/>
                  <w:rtl/>
                  <w:rPrChange w:id="841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4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שהוא</w:delText>
              </w:r>
              <w:r w:rsidRPr="007B46A5" w:rsidDel="00591BCD">
                <w:rPr>
                  <w:highlight w:val="yellow"/>
                  <w:rtl/>
                  <w:rPrChange w:id="843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4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רואה</w:delText>
              </w:r>
              <w:r w:rsidRPr="007B46A5" w:rsidDel="00591BCD">
                <w:rPr>
                  <w:highlight w:val="yellow"/>
                  <w:rtl/>
                  <w:rPrChange w:id="845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4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חשבון</w:delText>
              </w:r>
              <w:r w:rsidRPr="007B46A5" w:rsidDel="00591BCD">
                <w:rPr>
                  <w:highlight w:val="yellow"/>
                  <w:rtl/>
                  <w:rPrChange w:id="847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4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או</w:delText>
              </w:r>
              <w:r w:rsidRPr="007B46A5" w:rsidDel="00591BCD">
                <w:rPr>
                  <w:highlight w:val="yellow"/>
                  <w:rtl/>
                  <w:rPrChange w:id="849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5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חתם</w:delText>
              </w:r>
              <w:r w:rsidRPr="007B46A5" w:rsidDel="00591BCD">
                <w:rPr>
                  <w:highlight w:val="yellow"/>
                  <w:rtl/>
                  <w:rPrChange w:id="851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5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כרואה</w:delText>
              </w:r>
              <w:r w:rsidRPr="007B46A5" w:rsidDel="00591BCD">
                <w:rPr>
                  <w:highlight w:val="yellow"/>
                  <w:rtl/>
                  <w:rPrChange w:id="853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5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חשבון</w:delText>
              </w:r>
              <w:r w:rsidRPr="007B46A5" w:rsidDel="00591BCD">
                <w:rPr>
                  <w:highlight w:val="yellow"/>
                  <w:rtl/>
                  <w:rPrChange w:id="855" w:author="Assaf Noam" w:date="2018-02-06T16:14:00Z">
                    <w:rPr>
                      <w:rtl/>
                    </w:rPr>
                  </w:rPrChange>
                </w:rPr>
                <w:delText xml:space="preserve">,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5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בלא</w:delText>
              </w:r>
              <w:r w:rsidRPr="007B46A5" w:rsidDel="00591BCD">
                <w:rPr>
                  <w:highlight w:val="yellow"/>
                  <w:rtl/>
                  <w:rPrChange w:id="857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5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רישיון</w:delText>
              </w:r>
              <w:r w:rsidRPr="007B46A5" w:rsidDel="00591BCD">
                <w:rPr>
                  <w:highlight w:val="yellow"/>
                  <w:rtl/>
                  <w:rPrChange w:id="859" w:author="Assaf Noam" w:date="2018-02-06T16:14:00Z">
                    <w:rPr>
                      <w:rtl/>
                    </w:rPr>
                  </w:rPrChange>
                </w:rPr>
                <w:delText xml:space="preserve">,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6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בניגוד</w:delText>
              </w:r>
              <w:r w:rsidRPr="007B46A5" w:rsidDel="00591BCD">
                <w:rPr>
                  <w:highlight w:val="yellow"/>
                  <w:rtl/>
                  <w:rPrChange w:id="861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6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להוראות</w:delText>
              </w:r>
              <w:r w:rsidRPr="007B46A5" w:rsidDel="00591BCD">
                <w:rPr>
                  <w:highlight w:val="yellow"/>
                  <w:rtl/>
                  <w:rPrChange w:id="863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6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סעיף</w:delText>
              </w:r>
              <w:r w:rsidRPr="007B46A5" w:rsidDel="00591BCD">
                <w:rPr>
                  <w:highlight w:val="yellow"/>
                  <w:rtl/>
                  <w:rPrChange w:id="865" w:author="Assaf Noam" w:date="2018-02-06T16:14:00Z">
                    <w:rPr>
                      <w:rtl/>
                    </w:rPr>
                  </w:rPrChange>
                </w:rPr>
                <w:delText xml:space="preserve"> 6(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6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</w:delText>
              </w:r>
              <w:r w:rsidRPr="007B46A5" w:rsidDel="00591BCD">
                <w:rPr>
                  <w:highlight w:val="yellow"/>
                  <w:rtl/>
                  <w:rPrChange w:id="867" w:author="Assaf Noam" w:date="2018-02-06T16:14:00Z">
                    <w:rPr>
                      <w:rtl/>
                    </w:rPr>
                  </w:rPrChange>
                </w:rPr>
                <w:delText xml:space="preserve">),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6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דינו</w:delText>
              </w:r>
              <w:r w:rsidRPr="007B46A5" w:rsidDel="00591BCD">
                <w:rPr>
                  <w:highlight w:val="yellow"/>
                  <w:rtl/>
                  <w:rPrChange w:id="869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7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–</w:delText>
              </w:r>
              <w:r w:rsidRPr="007B46A5" w:rsidDel="00591BCD">
                <w:rPr>
                  <w:highlight w:val="yellow"/>
                  <w:rtl/>
                  <w:rPrChange w:id="871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7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מאסר</w:delText>
              </w:r>
              <w:r w:rsidRPr="007B46A5" w:rsidDel="00591BCD">
                <w:rPr>
                  <w:highlight w:val="yellow"/>
                  <w:rtl/>
                  <w:rPrChange w:id="873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7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שישה</w:delText>
              </w:r>
              <w:r w:rsidRPr="007B46A5" w:rsidDel="00591BCD">
                <w:rPr>
                  <w:highlight w:val="yellow"/>
                  <w:rtl/>
                  <w:rPrChange w:id="875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7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חדשים</w:delText>
              </w:r>
              <w:r w:rsidRPr="007B46A5" w:rsidDel="00591BCD">
                <w:rPr>
                  <w:highlight w:val="yellow"/>
                  <w:rtl/>
                  <w:rPrChange w:id="877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7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או</w:delText>
              </w:r>
              <w:r w:rsidRPr="007B46A5" w:rsidDel="00591BCD">
                <w:rPr>
                  <w:highlight w:val="yellow"/>
                  <w:rtl/>
                  <w:rPrChange w:id="879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8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קנס</w:delText>
              </w:r>
              <w:r w:rsidRPr="007B46A5" w:rsidDel="00591BCD">
                <w:rPr>
                  <w:highlight w:val="yellow"/>
                  <w:rtl/>
                  <w:rPrChange w:id="881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8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כאמור</w:delText>
              </w:r>
              <w:r w:rsidRPr="007B46A5" w:rsidDel="00591BCD">
                <w:rPr>
                  <w:highlight w:val="yellow"/>
                  <w:rtl/>
                  <w:rPrChange w:id="883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8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בסעיף</w:delText>
              </w:r>
              <w:r w:rsidRPr="007B46A5" w:rsidDel="00591BCD">
                <w:rPr>
                  <w:highlight w:val="yellow"/>
                  <w:rtl/>
                  <w:rPrChange w:id="885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8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קטן</w:delText>
              </w:r>
              <w:r w:rsidRPr="007B46A5" w:rsidDel="00591BCD">
                <w:rPr>
                  <w:highlight w:val="yellow"/>
                  <w:rtl/>
                  <w:rPrChange w:id="887" w:author="Assaf Noam" w:date="2018-02-06T16:14:00Z">
                    <w:rPr>
                      <w:rtl/>
                    </w:rPr>
                  </w:rPrChange>
                </w:rPr>
                <w:delText xml:space="preserve"> 61(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8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א</w:delText>
              </w:r>
              <w:r w:rsidRPr="007B46A5" w:rsidDel="00591BCD">
                <w:rPr>
                  <w:highlight w:val="yellow"/>
                  <w:rtl/>
                  <w:rPrChange w:id="889" w:author="Assaf Noam" w:date="2018-02-06T16:14:00Z">
                    <w:rPr>
                      <w:rtl/>
                    </w:rPr>
                  </w:rPrChange>
                </w:rPr>
                <w:delText xml:space="preserve">)(3)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9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לחוק</w:delText>
              </w:r>
              <w:r w:rsidRPr="007B46A5" w:rsidDel="00591BCD">
                <w:rPr>
                  <w:highlight w:val="yellow"/>
                  <w:rtl/>
                  <w:rPrChange w:id="891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9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העונשין</w:delText>
              </w:r>
              <w:r w:rsidRPr="007B46A5" w:rsidDel="00591BCD">
                <w:rPr>
                  <w:highlight w:val="yellow"/>
                  <w:rtl/>
                  <w:rPrChange w:id="893" w:author="Assaf Noam" w:date="2018-02-06T16:14:00Z">
                    <w:rPr>
                      <w:rtl/>
                    </w:rPr>
                  </w:rPrChange>
                </w:rPr>
                <w:delText>."</w:delText>
              </w:r>
            </w:del>
          </w:p>
        </w:tc>
      </w:tr>
      <w:tr w:rsidR="004109C3" w:rsidRPr="00492AFA" w:rsidTr="000A70BA">
        <w:trPr>
          <w:cantSplit/>
          <w:trPrChange w:id="89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897" w:author="ורד קירו זילברמן" w:date="2018-01-30T12:07:00Z">
              <w:r w:rsidRPr="00492AFA" w:rsidDel="004E203E">
                <w:rPr>
                  <w:rtl/>
                </w:rPr>
                <w:delText>16</w:delText>
              </w:r>
            </w:del>
            <w:ins w:id="898" w:author="ורד קירו זילברמן" w:date="2018-01-30T12:07:00Z">
              <w:r w:rsidRPr="00492AFA">
                <w:rPr>
                  <w:rtl/>
                </w:rPr>
                <w:t>1</w:t>
              </w:r>
              <w:r>
                <w:rPr>
                  <w:rFonts w:hint="cs"/>
                  <w:rtl/>
                </w:rPr>
                <w:t>9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7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90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901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3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מיוחדות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תביעת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שכר</w:t>
            </w:r>
            <w:r w:rsidRPr="00492AFA">
              <w:rPr>
                <w:rtl/>
              </w:rPr>
              <w:br/>
            </w:r>
            <w:r w:rsidRPr="00492AFA">
              <w:rPr>
                <w:rFonts w:hint="eastAsia"/>
                <w:rtl/>
              </w:rPr>
              <w:t>בעד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trPrChange w:id="90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9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del w:id="907" w:author="ורד קירו זילברמן" w:date="2018-01-30T12:07:00Z">
              <w:r w:rsidRPr="00492AFA" w:rsidDel="004E203E">
                <w:rPr>
                  <w:rtl/>
                </w:rPr>
                <w:delText>17</w:delText>
              </w:r>
            </w:del>
            <w:ins w:id="908" w:author="ורד קירו זילברמן" w:date="2018-01-30T12:07:00Z">
              <w:r>
                <w:rPr>
                  <w:rFonts w:hint="cs"/>
                  <w:rtl/>
                </w:rPr>
                <w:t>20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6E4756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9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יימחקו</w:t>
            </w:r>
            <w:r w:rsidRPr="00492AFA">
              <w:rPr>
                <w:rtl/>
              </w:rPr>
              <w:t xml:space="preserve">, </w:t>
            </w:r>
            <w:ins w:id="910" w:author="ורד קירו זילברמן" w:date="2018-01-30T16:23:00Z">
              <w:del w:id="911" w:author="Assaf Noam" w:date="2018-02-06T10:59:00Z">
                <w:r w:rsidRPr="006E4756" w:rsidDel="006E4756">
                  <w:rPr>
                    <w:rFonts w:hint="eastAsia"/>
                    <w:highlight w:val="yellow"/>
                    <w:rtl/>
                    <w:rPrChange w:id="912" w:author="Assaf Noam" w:date="2018-02-06T10:59:00Z">
                      <w:rPr>
                        <w:rFonts w:hint="eastAsia"/>
                        <w:rtl/>
                      </w:rPr>
                    </w:rPrChange>
                  </w:rPr>
                  <w:delText>אחרי</w:delText>
                </w:r>
                <w:r w:rsidRPr="006E4756" w:rsidDel="006E4756">
                  <w:rPr>
                    <w:highlight w:val="yellow"/>
                    <w:rtl/>
                    <w:rPrChange w:id="913" w:author="Assaf Noam" w:date="2018-02-06T10:59:00Z">
                      <w:rPr>
                        <w:rtl/>
                      </w:rPr>
                    </w:rPrChange>
                  </w:rPr>
                  <w:delText xml:space="preserve"> </w:delText>
                </w:r>
              </w:del>
            </w:ins>
            <w:ins w:id="914" w:author="ורד קירו זילברמן" w:date="2018-01-30T16:24:00Z">
              <w:del w:id="915" w:author="Assaf Noam" w:date="2018-02-06T10:59:00Z">
                <w:r w:rsidRPr="006E4756" w:rsidDel="006E4756">
                  <w:rPr>
                    <w:highlight w:val="yellow"/>
                    <w:rtl/>
                    <w:rPrChange w:id="916" w:author="Assaf Noam" w:date="2018-02-06T10:59:00Z">
                      <w:rPr>
                        <w:rtl/>
                      </w:rPr>
                    </w:rPrChange>
                  </w:rPr>
                  <w:delText xml:space="preserve">"לפי </w:delText>
                </w:r>
                <w:r w:rsidRPr="006E4756" w:rsidDel="006E4756">
                  <w:rPr>
                    <w:rFonts w:hint="eastAsia"/>
                    <w:highlight w:val="yellow"/>
                    <w:rtl/>
                    <w:rPrChange w:id="917" w:author="Assaf Noam" w:date="2018-02-06T10:59:00Z">
                      <w:rPr>
                        <w:rFonts w:hint="eastAsia"/>
                        <w:rtl/>
                      </w:rPr>
                    </w:rPrChange>
                  </w:rPr>
                  <w:delText>חוק</w:delText>
                </w:r>
                <w:r w:rsidRPr="006E4756" w:rsidDel="006E4756">
                  <w:rPr>
                    <w:highlight w:val="yellow"/>
                    <w:rtl/>
                    <w:rPrChange w:id="918" w:author="Assaf Noam" w:date="2018-02-06T10:59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6E4756" w:rsidDel="006E4756">
                  <w:rPr>
                    <w:rFonts w:hint="eastAsia"/>
                    <w:highlight w:val="yellow"/>
                    <w:rtl/>
                    <w:rPrChange w:id="919" w:author="Assaf Noam" w:date="2018-02-06T10:59:00Z">
                      <w:rPr>
                        <w:rFonts w:hint="eastAsia"/>
                        <w:rtl/>
                      </w:rPr>
                    </w:rPrChange>
                  </w:rPr>
                  <w:delText>זה</w:delText>
                </w:r>
                <w:r w:rsidRPr="006E4756" w:rsidDel="006E4756">
                  <w:rPr>
                    <w:highlight w:val="yellow"/>
                    <w:rtl/>
                    <w:rPrChange w:id="920" w:author="Assaf Noam" w:date="2018-02-06T10:59:00Z">
                      <w:rPr>
                        <w:rtl/>
                      </w:rPr>
                    </w:rPrChange>
                  </w:rPr>
                  <w:delText xml:space="preserve">" </w:delText>
                </w:r>
                <w:r w:rsidRPr="006E4756" w:rsidDel="006E4756">
                  <w:rPr>
                    <w:rFonts w:hint="eastAsia"/>
                    <w:highlight w:val="yellow"/>
                    <w:rtl/>
                    <w:rPrChange w:id="921" w:author="Assaf Noam" w:date="2018-02-06T10:59:00Z">
                      <w:rPr>
                        <w:rFonts w:hint="eastAsia"/>
                        <w:rtl/>
                      </w:rPr>
                    </w:rPrChange>
                  </w:rPr>
                  <w:delText>יבוא</w:delText>
                </w:r>
                <w:r w:rsidRPr="006E4756" w:rsidDel="006E4756">
                  <w:rPr>
                    <w:highlight w:val="yellow"/>
                    <w:rtl/>
                    <w:rPrChange w:id="922" w:author="Assaf Noam" w:date="2018-02-06T10:59:00Z">
                      <w:rPr>
                        <w:rtl/>
                      </w:rPr>
                    </w:rPrChange>
                  </w:rPr>
                  <w:delText xml:space="preserve"> "לרבות </w:delText>
                </w:r>
                <w:r w:rsidRPr="006E4756" w:rsidDel="006E4756">
                  <w:rPr>
                    <w:rFonts w:hint="eastAsia"/>
                    <w:highlight w:val="yellow"/>
                    <w:rtl/>
                    <w:rPrChange w:id="923" w:author="Assaf Noam" w:date="2018-02-06T10:59:00Z">
                      <w:rPr>
                        <w:rFonts w:hint="eastAsia"/>
                        <w:rtl/>
                      </w:rPr>
                    </w:rPrChange>
                  </w:rPr>
                  <w:delText>מי</w:delText>
                </w:r>
                <w:r w:rsidRPr="006E4756" w:rsidDel="006E4756">
                  <w:rPr>
                    <w:highlight w:val="yellow"/>
                    <w:rtl/>
                    <w:rPrChange w:id="924" w:author="Assaf Noam" w:date="2018-02-06T10:59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6E4756" w:rsidDel="006E4756">
                  <w:rPr>
                    <w:rFonts w:hint="eastAsia"/>
                    <w:highlight w:val="yellow"/>
                    <w:rtl/>
                    <w:rPrChange w:id="925" w:author="Assaf Noam" w:date="2018-02-06T10:59:00Z">
                      <w:rPr>
                        <w:rFonts w:hint="eastAsia"/>
                        <w:rtl/>
                      </w:rPr>
                    </w:rPrChange>
                  </w:rPr>
                  <w:delText>שרישיונו</w:delText>
                </w:r>
                <w:r w:rsidRPr="006E4756" w:rsidDel="006E4756">
                  <w:rPr>
                    <w:highlight w:val="yellow"/>
                    <w:rtl/>
                    <w:rPrChange w:id="926" w:author="Assaf Noam" w:date="2018-02-06T10:59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6E4756" w:rsidDel="006E4756">
                  <w:rPr>
                    <w:rFonts w:hint="eastAsia"/>
                    <w:highlight w:val="yellow"/>
                    <w:rtl/>
                    <w:rPrChange w:id="927" w:author="Assaf Noam" w:date="2018-02-06T10:59:00Z">
                      <w:rPr>
                        <w:rFonts w:hint="eastAsia"/>
                        <w:rtl/>
                      </w:rPr>
                    </w:rPrChange>
                  </w:rPr>
                  <w:delText>הותלה</w:delText>
                </w:r>
                <w:r w:rsidRPr="006E4756" w:rsidDel="006E4756">
                  <w:rPr>
                    <w:highlight w:val="yellow"/>
                    <w:rtl/>
                    <w:rPrChange w:id="928" w:author="Assaf Noam" w:date="2018-02-06T10:59:00Z">
                      <w:rPr>
                        <w:rtl/>
                      </w:rPr>
                    </w:rPrChange>
                  </w:rPr>
                  <w:delText>"</w:delText>
                </w:r>
                <w:r w:rsidDel="006E4756">
                  <w:rPr>
                    <w:rFonts w:hint="cs"/>
                    <w:rtl/>
                  </w:rPr>
                  <w:delText xml:space="preserve"> </w:delText>
                </w:r>
              </w:del>
            </w:ins>
            <w:r w:rsidRPr="00492AFA">
              <w:rPr>
                <w:rFonts w:hint="eastAsia"/>
                <w:rtl/>
              </w:rPr>
              <w:t>ובסופו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למעט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שכר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trPrChange w:id="92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lastRenderedPageBreak/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del w:id="932" w:author="ורד קירו זילברמן" w:date="2018-01-30T16:24:00Z">
              <w:r w:rsidRPr="00492AFA" w:rsidDel="008C054D">
                <w:rPr>
                  <w:rtl/>
                </w:rPr>
                <w:delText>18</w:delText>
              </w:r>
            </w:del>
            <w:ins w:id="933" w:author="ורד קירו זילברמן" w:date="2018-01-30T16:24:00Z">
              <w:r>
                <w:rPr>
                  <w:rFonts w:hint="cs"/>
                  <w:rtl/>
                </w:rPr>
                <w:t>21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9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93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936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 xml:space="preserve">': </w:t>
            </w:r>
            <w:ins w:id="939" w:author="ורד קירו זילברמן" w:date="2018-01-30T16:24:00Z">
              <w:r>
                <w:rPr>
                  <w:rFonts w:hint="cs"/>
                  <w:rtl/>
                </w:rPr>
                <w:t>אתיקה מקצועית ו</w:t>
              </w:r>
            </w:ins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trPrChange w:id="94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10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del w:id="943" w:author="ורד קירו זילברמן" w:date="2018-01-30T16:24:00Z">
              <w:r w:rsidRPr="00492AFA" w:rsidDel="008C054D">
                <w:rPr>
                  <w:rtl/>
                </w:rPr>
                <w:delText>19</w:delText>
              </w:r>
            </w:del>
            <w:ins w:id="944" w:author="ורד קירו זילברמן" w:date="2018-01-30T16:24:00Z">
              <w:r>
                <w:rPr>
                  <w:rFonts w:hint="cs"/>
                  <w:rtl/>
                </w:rPr>
                <w:t>22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5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10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109C3" w:rsidRPr="00492AFA" w:rsidTr="000A70BA">
        <w:trPr>
          <w:cantSplit/>
          <w:trPrChange w:id="94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";</w:t>
            </w:r>
          </w:p>
        </w:tc>
      </w:tr>
      <w:tr w:rsidR="004109C3" w:rsidRPr="00492AFA" w:rsidTr="000A70BA">
        <w:trPr>
          <w:cantSplit/>
          <w:trPrChange w:id="95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3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בטל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95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11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957" w:author="ורד קירו זילברמן" w:date="2018-01-30T16:24:00Z">
              <w:r w:rsidRPr="00492AFA" w:rsidDel="008C054D">
                <w:rPr>
                  <w:rtl/>
                </w:rPr>
                <w:delText>20</w:delText>
              </w:r>
            </w:del>
            <w:ins w:id="958" w:author="ורד קירו זילברמן" w:date="2018-01-30T16:24:00Z">
              <w:r w:rsidRPr="00492AFA">
                <w:rPr>
                  <w:rtl/>
                </w:rPr>
                <w:t>2</w:t>
              </w:r>
              <w:r>
                <w:rPr>
                  <w:rFonts w:hint="cs"/>
                  <w:rtl/>
                </w:rPr>
                <w:t>3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11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109C3" w:rsidRPr="00492AFA" w:rsidTr="000A70BA">
        <w:trPr>
          <w:cantSplit/>
          <w:trPrChange w:id="96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3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השוליים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אתיקה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מקצועית</w:t>
            </w:r>
            <w:r w:rsidRPr="00492AFA">
              <w:rPr>
                <w:rtl/>
              </w:rPr>
              <w:t>";</w:t>
            </w:r>
          </w:p>
        </w:tc>
      </w:tr>
      <w:tr w:rsidR="004109C3" w:rsidRPr="00492AFA" w:rsidTr="000A70BA">
        <w:trPr>
          <w:cantSplit/>
          <w:trPrChange w:id="96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7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109C3" w:rsidRPr="00492AFA" w:rsidTr="000A70BA">
        <w:trPr>
          <w:cantSplit/>
          <w:trPrChange w:id="96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2" w:author="ורד קירו זילברמן" w:date="2018-01-30T16:59:00Z">
              <w:tcPr>
                <w:tcW w:w="6520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ברישה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";</w:t>
            </w:r>
          </w:p>
        </w:tc>
      </w:tr>
      <w:tr w:rsidR="004109C3" w:rsidRPr="00492AFA" w:rsidTr="000A70BA">
        <w:trPr>
          <w:cantSplit/>
          <w:trPrChange w:id="97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7" w:author="ורד קירו זילברמן" w:date="2018-01-30T16:59:00Z">
              <w:tcPr>
                <w:tcW w:w="6520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פסקה</w:t>
            </w:r>
            <w:r w:rsidRPr="00492AFA">
              <w:rPr>
                <w:rtl/>
              </w:rPr>
              <w:t xml:space="preserve"> (2)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97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6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3" w:author="ורד קירו זילברמן" w:date="2018-01-30T16:59:00Z">
              <w:tcPr>
                <w:tcW w:w="5896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"(2)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כללי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אתיקה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מקצועית</w:t>
            </w:r>
            <w:ins w:id="984" w:author="Assaf Noam" w:date="2018-02-06T11:00:00Z">
              <w:r>
                <w:rPr>
                  <w:rFonts w:hint="cs"/>
                  <w:rtl/>
                </w:rPr>
                <w:t xml:space="preserve"> </w:t>
              </w:r>
              <w:r w:rsidRPr="006E4756">
                <w:rPr>
                  <w:rFonts w:hint="eastAsia"/>
                  <w:highlight w:val="yellow"/>
                  <w:rtl/>
                  <w:rPrChange w:id="985" w:author="Assaf Noam" w:date="2018-02-06T11:00:00Z">
                    <w:rPr>
                      <w:rFonts w:hint="eastAsia"/>
                      <w:rtl/>
                    </w:rPr>
                  </w:rPrChange>
                </w:rPr>
                <w:t>ודברים</w:t>
              </w:r>
              <w:r w:rsidRPr="006E4756">
                <w:rPr>
                  <w:highlight w:val="yellow"/>
                  <w:rtl/>
                  <w:rPrChange w:id="986" w:author="Assaf Noam" w:date="2018-02-06T11:00:00Z">
                    <w:rPr>
                      <w:rtl/>
                    </w:rPr>
                  </w:rPrChange>
                </w:rPr>
                <w:t xml:space="preserve"> </w:t>
              </w:r>
              <w:r w:rsidRPr="006E4756">
                <w:rPr>
                  <w:rFonts w:hint="eastAsia"/>
                  <w:highlight w:val="yellow"/>
                  <w:rtl/>
                  <w:rPrChange w:id="987" w:author="Assaf Noam" w:date="2018-02-06T11:00:00Z">
                    <w:rPr>
                      <w:rFonts w:hint="eastAsia"/>
                      <w:rtl/>
                    </w:rPr>
                  </w:rPrChange>
                </w:rPr>
                <w:t>שיש</w:t>
              </w:r>
              <w:r w:rsidRPr="006E4756">
                <w:rPr>
                  <w:highlight w:val="yellow"/>
                  <w:rtl/>
                  <w:rPrChange w:id="988" w:author="Assaf Noam" w:date="2018-02-06T11:00:00Z">
                    <w:rPr>
                      <w:rtl/>
                    </w:rPr>
                  </w:rPrChange>
                </w:rPr>
                <w:t xml:space="preserve"> </w:t>
              </w:r>
              <w:r w:rsidRPr="006E4756">
                <w:rPr>
                  <w:rFonts w:hint="eastAsia"/>
                  <w:highlight w:val="yellow"/>
                  <w:rtl/>
                  <w:rPrChange w:id="989" w:author="Assaf Noam" w:date="2018-02-06T11:00:00Z">
                    <w:rPr>
                      <w:rFonts w:hint="eastAsia"/>
                      <w:rtl/>
                    </w:rPr>
                  </w:rPrChange>
                </w:rPr>
                <w:t>בהם</w:t>
              </w:r>
              <w:r w:rsidRPr="006E4756">
                <w:rPr>
                  <w:highlight w:val="yellow"/>
                  <w:rtl/>
                  <w:rPrChange w:id="990" w:author="Assaf Noam" w:date="2018-02-06T11:00:00Z">
                    <w:rPr>
                      <w:rtl/>
                    </w:rPr>
                  </w:rPrChange>
                </w:rPr>
                <w:t xml:space="preserve"> </w:t>
              </w:r>
              <w:r w:rsidRPr="006E4756">
                <w:rPr>
                  <w:rFonts w:hint="eastAsia"/>
                  <w:highlight w:val="yellow"/>
                  <w:rtl/>
                  <w:rPrChange w:id="991" w:author="Assaf Noam" w:date="2018-02-06T11:00:00Z">
                    <w:rPr>
                      <w:rFonts w:hint="eastAsia"/>
                      <w:rtl/>
                    </w:rPr>
                  </w:rPrChange>
                </w:rPr>
                <w:t>משום</w:t>
              </w:r>
              <w:r w:rsidRPr="006E4756">
                <w:rPr>
                  <w:highlight w:val="yellow"/>
                  <w:rtl/>
                  <w:rPrChange w:id="992" w:author="Assaf Noam" w:date="2018-02-06T11:00:00Z">
                    <w:rPr>
                      <w:rtl/>
                    </w:rPr>
                  </w:rPrChange>
                </w:rPr>
                <w:t xml:space="preserve"> </w:t>
              </w:r>
              <w:r w:rsidRPr="006E4756">
                <w:rPr>
                  <w:rFonts w:hint="eastAsia"/>
                  <w:highlight w:val="yellow"/>
                  <w:rtl/>
                  <w:rPrChange w:id="993" w:author="Assaf Noam" w:date="2018-02-06T11:00:00Z">
                    <w:rPr>
                      <w:rFonts w:hint="eastAsia"/>
                      <w:rtl/>
                    </w:rPr>
                  </w:rPrChange>
                </w:rPr>
                <w:t>התנהגות</w:t>
              </w:r>
              <w:r w:rsidRPr="006E4756">
                <w:rPr>
                  <w:highlight w:val="yellow"/>
                  <w:rtl/>
                  <w:rPrChange w:id="994" w:author="Assaf Noam" w:date="2018-02-06T11:00:00Z">
                    <w:rPr>
                      <w:rtl/>
                    </w:rPr>
                  </w:rPrChange>
                </w:rPr>
                <w:t xml:space="preserve"> </w:t>
              </w:r>
              <w:r w:rsidRPr="006E4756">
                <w:rPr>
                  <w:rFonts w:hint="eastAsia"/>
                  <w:highlight w:val="yellow"/>
                  <w:rtl/>
                  <w:rPrChange w:id="995" w:author="Assaf Noam" w:date="2018-02-06T11:00:00Z">
                    <w:rPr>
                      <w:rFonts w:hint="eastAsia"/>
                      <w:rtl/>
                    </w:rPr>
                  </w:rPrChange>
                </w:rPr>
                <w:t>שאינה</w:t>
              </w:r>
              <w:r w:rsidRPr="006E4756">
                <w:rPr>
                  <w:highlight w:val="yellow"/>
                  <w:rtl/>
                  <w:rPrChange w:id="996" w:author="Assaf Noam" w:date="2018-02-06T11:00:00Z">
                    <w:rPr>
                      <w:rtl/>
                    </w:rPr>
                  </w:rPrChange>
                </w:rPr>
                <w:t xml:space="preserve"> </w:t>
              </w:r>
              <w:r w:rsidRPr="006E4756">
                <w:rPr>
                  <w:rFonts w:hint="eastAsia"/>
                  <w:highlight w:val="yellow"/>
                  <w:rtl/>
                  <w:rPrChange w:id="997" w:author="Assaf Noam" w:date="2018-02-06T11:00:00Z">
                    <w:rPr>
                      <w:rFonts w:hint="eastAsia"/>
                      <w:rtl/>
                    </w:rPr>
                  </w:rPrChange>
                </w:rPr>
                <w:t>הולמת</w:t>
              </w:r>
              <w:r w:rsidRPr="006E4756">
                <w:rPr>
                  <w:highlight w:val="yellow"/>
                  <w:rtl/>
                  <w:rPrChange w:id="998" w:author="Assaf Noam" w:date="2018-02-06T11:00:00Z">
                    <w:rPr>
                      <w:rtl/>
                    </w:rPr>
                  </w:rPrChange>
                </w:rPr>
                <w:t xml:space="preserve"> </w:t>
              </w:r>
              <w:r w:rsidRPr="006E4756">
                <w:rPr>
                  <w:rFonts w:hint="eastAsia"/>
                  <w:highlight w:val="yellow"/>
                  <w:rtl/>
                  <w:rPrChange w:id="999" w:author="Assaf Noam" w:date="2018-02-06T11:00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Pr="006E4756">
                <w:rPr>
                  <w:highlight w:val="yellow"/>
                  <w:rtl/>
                  <w:rPrChange w:id="1000" w:author="Assaf Noam" w:date="2018-02-06T11:00:00Z">
                    <w:rPr>
                      <w:rtl/>
                    </w:rPr>
                  </w:rPrChange>
                </w:rPr>
                <w:t xml:space="preserve"> </w:t>
              </w:r>
              <w:r w:rsidRPr="006E4756">
                <w:rPr>
                  <w:rFonts w:hint="eastAsia"/>
                  <w:highlight w:val="yellow"/>
                  <w:rtl/>
                  <w:rPrChange w:id="1001" w:author="Assaf Noam" w:date="2018-02-06T11:00:00Z">
                    <w:rPr>
                      <w:rFonts w:hint="eastAsia"/>
                      <w:rtl/>
                    </w:rPr>
                  </w:rPrChange>
                </w:rPr>
                <w:t>כבוד</w:t>
              </w:r>
              <w:r w:rsidRPr="006E4756">
                <w:rPr>
                  <w:highlight w:val="yellow"/>
                  <w:rtl/>
                  <w:rPrChange w:id="1002" w:author="Assaf Noam" w:date="2018-02-06T11:00:00Z">
                    <w:rPr>
                      <w:rtl/>
                    </w:rPr>
                  </w:rPrChange>
                </w:rPr>
                <w:t xml:space="preserve"> </w:t>
              </w:r>
              <w:r w:rsidRPr="006E4756">
                <w:rPr>
                  <w:rFonts w:hint="eastAsia"/>
                  <w:highlight w:val="yellow"/>
                  <w:rtl/>
                  <w:rPrChange w:id="1003" w:author="Assaf Noam" w:date="2018-02-06T11:00:00Z">
                    <w:rPr>
                      <w:rFonts w:hint="eastAsia"/>
                      <w:rtl/>
                    </w:rPr>
                  </w:rPrChange>
                </w:rPr>
                <w:t>המקצוע</w:t>
              </w:r>
            </w:ins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00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6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9" w:author="ורד קירו זילברמן" w:date="2018-01-30T16:59:00Z">
              <w:tcPr>
                <w:tcW w:w="5896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כללים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חובותיהם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וזכויותיהם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ins w:id="1010" w:author="ורד קירו זילברמן" w:date="2018-01-30T16:25:00Z">
              <w:r>
                <w:rPr>
                  <w:rFonts w:hint="cs"/>
                  <w:rtl/>
                </w:rPr>
                <w:t xml:space="preserve">, </w:t>
              </w:r>
            </w:ins>
            <w:ins w:id="1011" w:author="Tzlil Salomon" w:date="2018-01-31T15:21:00Z">
              <w:r>
                <w:rPr>
                  <w:rFonts w:hint="cs"/>
                  <w:rtl/>
                </w:rPr>
                <w:t xml:space="preserve">לרבות </w:t>
              </w:r>
            </w:ins>
            <w:ins w:id="1012" w:author="ורד קירו זילברמן" w:date="2018-01-30T16:25:00Z">
              <w:r>
                <w:rPr>
                  <w:rFonts w:hint="cs"/>
                  <w:rtl/>
                </w:rPr>
                <w:t>משרד רואי חשבון</w:t>
              </w:r>
            </w:ins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ומתמחים</w:t>
            </w:r>
            <w:ins w:id="1013" w:author="Tzlil Salomon" w:date="2018-01-31T15:21:00Z">
              <w:r>
                <w:rPr>
                  <w:rFonts w:hint="cs"/>
                  <w:rtl/>
                </w:rPr>
                <w:t>,</w:t>
              </w:r>
            </w:ins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למילוי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המקצועיים</w:t>
            </w:r>
            <w:r w:rsidRPr="00492AFA">
              <w:rPr>
                <w:rtl/>
              </w:rPr>
              <w:t>.";</w:t>
            </w:r>
          </w:p>
        </w:tc>
      </w:tr>
      <w:tr w:rsidR="004109C3" w:rsidRPr="00492AFA" w:rsidTr="000A70BA">
        <w:trPr>
          <w:cantSplit/>
          <w:trPrChange w:id="101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7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בטל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01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11</w:t>
            </w:r>
            <w:r w:rsidRPr="00492AFA">
              <w:rPr>
                <w:rFonts w:hint="eastAsia"/>
                <w:rtl/>
              </w:rPr>
              <w:t>א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1021" w:author="ורד קירו זילברמן" w:date="2018-01-30T16:25:00Z">
              <w:r w:rsidRPr="00492AFA" w:rsidDel="00EA78E7">
                <w:rPr>
                  <w:rtl/>
                </w:rPr>
                <w:delText>21</w:delText>
              </w:r>
            </w:del>
            <w:ins w:id="1022" w:author="ורד קירו זילברמן" w:date="2018-01-30T16:25:00Z">
              <w:r w:rsidRPr="00492AFA">
                <w:rPr>
                  <w:rtl/>
                </w:rPr>
                <w:t>2</w:t>
              </w:r>
              <w:r>
                <w:rPr>
                  <w:rFonts w:hint="cs"/>
                  <w:rtl/>
                </w:rPr>
                <w:t>4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3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11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102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7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11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מיוזמתה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פנייה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לתת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אלה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מקדימה</w:t>
            </w:r>
            <w:r w:rsidRPr="00492AFA">
              <w:rPr>
                <w:rtl/>
              </w:rPr>
              <w:t>):</w:t>
            </w:r>
          </w:p>
        </w:tc>
      </w:tr>
      <w:tr w:rsidR="004109C3" w:rsidRPr="00492AFA" w:rsidTr="000A70BA">
        <w:trPr>
          <w:cantSplit/>
          <w:trPrChange w:id="103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8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ניגוד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10;</w:t>
            </w:r>
          </w:p>
        </w:tc>
      </w:tr>
      <w:tr w:rsidR="004109C3" w:rsidRPr="00492AFA" w:rsidTr="000A70BA">
        <w:trPr>
          <w:cantSplit/>
          <w:trPrChange w:id="103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7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פעולתו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11(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)(1);</w:t>
            </w:r>
          </w:p>
        </w:tc>
      </w:tr>
      <w:tr w:rsidR="004109C3" w:rsidRPr="00492AFA" w:rsidTr="000A70BA">
        <w:trPr>
          <w:cantSplit/>
          <w:trPrChange w:id="104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6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כללי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אתיקה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מקצועית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כללים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חובותיהם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וזכויותיהם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ומתמחים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11(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)(2)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(3),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blPrEx>
          <w:tblLook w:val="01E0" w:firstRow="1" w:lastRow="1" w:firstColumn="1" w:lastColumn="1" w:noHBand="0" w:noVBand="0"/>
          <w:tblPrExChange w:id="1057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05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tcPrChange w:id="1059" w:author="ורד קירו זילברמן" w:date="2018-01-30T16:59:00Z">
              <w:tcPr>
                <w:tcW w:w="1869" w:type="dxa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</w:pPr>
          </w:p>
        </w:tc>
        <w:tc>
          <w:tcPr>
            <w:tcW w:w="623" w:type="dxa"/>
            <w:tcPrChange w:id="1060" w:author="ורד קירו זילברמן" w:date="2018-01-30T16:59:00Z">
              <w:tcPr>
                <w:tcW w:w="623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061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062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063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064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4648" w:type="dxa"/>
            <w:gridSpan w:val="2"/>
            <w:tcPrChange w:id="1065" w:author="ורד קירו זילברמן" w:date="2018-01-30T16:59:00Z">
              <w:tcPr>
                <w:tcW w:w="4648" w:type="dxa"/>
                <w:gridSpan w:val="2"/>
              </w:tcPr>
            </w:tcPrChange>
          </w:tcPr>
          <w:p w:rsidR="004109C3" w:rsidRPr="00492AFA" w:rsidRDefault="004109C3" w:rsidP="001C0945">
            <w:pPr>
              <w:pStyle w:val="TableBlock"/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באמצעות</w:t>
            </w:r>
            <w:r w:rsidRPr="00492AFA">
              <w:rPr>
                <w:rtl/>
              </w:rPr>
              <w:t xml:space="preserve"> </w:t>
            </w:r>
            <w:del w:id="1066" w:author="ורד קירו זילברמן" w:date="2018-01-30T16:25:00Z">
              <w:r w:rsidRPr="00492AFA" w:rsidDel="00EA78E7">
                <w:rPr>
                  <w:rFonts w:hint="eastAsia"/>
                  <w:rtl/>
                </w:rPr>
                <w:delText>תובע</w:delText>
              </w:r>
            </w:del>
            <w:ins w:id="1067" w:author="ורד קירו זילברמן" w:date="2018-01-30T16:25:00Z">
              <w:r>
                <w:rPr>
                  <w:rFonts w:hint="cs"/>
                  <w:rtl/>
                </w:rPr>
                <w:t>היועץ המשפטי של המועצה</w:t>
              </w:r>
            </w:ins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לצורך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העברת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הפנייה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למועצה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ישמיט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ממנה</w:t>
            </w:r>
            <w:r w:rsidRPr="00492AFA">
              <w:rPr>
                <w:rtl/>
              </w:rPr>
              <w:t xml:space="preserve"> </w:t>
            </w:r>
            <w:del w:id="1068" w:author="ורד קירו זילברמן" w:date="2018-01-30T16:25:00Z">
              <w:r w:rsidRPr="00492AFA" w:rsidDel="00EA78E7">
                <w:rPr>
                  <w:rFonts w:hint="eastAsia"/>
                  <w:rtl/>
                </w:rPr>
                <w:delText>התובע</w:delText>
              </w:r>
            </w:del>
            <w:ins w:id="1069" w:author="ורד קירו זילברמן" w:date="2018-01-30T16:25:00Z">
              <w:r>
                <w:rPr>
                  <w:rFonts w:hint="cs"/>
                  <w:rtl/>
                </w:rPr>
                <w:t>היועץ המשפטי של המועצה</w:t>
              </w:r>
            </w:ins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האפשר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פרטים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לזהות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צדדים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שלישיים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הנוגעים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בדבר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07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שפעל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בהתאם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יראו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פעולה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פעולתו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היתה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. </w:t>
            </w:r>
          </w:p>
        </w:tc>
      </w:tr>
      <w:tr w:rsidR="004109C3" w:rsidRPr="00492AFA" w:rsidTr="000A70BA">
        <w:trPr>
          <w:cantSplit/>
          <w:trPrChange w:id="107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הפרסום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."</w:t>
            </w:r>
          </w:p>
        </w:tc>
      </w:tr>
      <w:tr w:rsidR="004109C3" w:rsidRPr="00492AFA" w:rsidTr="000A70BA">
        <w:trPr>
          <w:cantSplit/>
          <w:trPrChange w:id="108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החלפת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 </w:t>
            </w:r>
            <w:r w:rsidRPr="00492AFA">
              <w:rPr>
                <w:rFonts w:hint="eastAsia"/>
                <w:rtl/>
              </w:rPr>
              <w:t>והוספת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לב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1089" w:author="ורד קירו זילברמן" w:date="2018-01-30T16:26:00Z">
              <w:r w:rsidRPr="00492AFA" w:rsidDel="00EA78E7">
                <w:rPr>
                  <w:rtl/>
                </w:rPr>
                <w:delText>22</w:delText>
              </w:r>
            </w:del>
            <w:ins w:id="1090" w:author="ורד קירו זילברמן" w:date="2018-01-30T16:26:00Z">
              <w:r w:rsidRPr="00492AFA">
                <w:rPr>
                  <w:rtl/>
                </w:rPr>
                <w:t>2</w:t>
              </w:r>
              <w:r>
                <w:rPr>
                  <w:rFonts w:hint="cs"/>
                  <w:rtl/>
                </w:rPr>
                <w:t>5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1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109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1093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עבירות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109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התנהג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הולמת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המקצוע</w:t>
            </w:r>
            <w:r w:rsidRPr="00492AFA">
              <w:rPr>
                <w:rtl/>
              </w:rPr>
              <w:t xml:space="preserve">; </w:t>
            </w:r>
          </w:p>
        </w:tc>
      </w:tr>
      <w:tr w:rsidR="004109C3" w:rsidRPr="00492AFA" w:rsidTr="000A70BA">
        <w:trPr>
          <w:cantSplit/>
          <w:trPrChange w:id="110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הפר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מכללי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האתיקה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המקצועית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המטילה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איסור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11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במצג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שווא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12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(4)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גילה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חוסר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רשלנות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חמורה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עיסוקו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במקצוע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13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(5)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הורשע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בישראל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מחוץ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לישראל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שמפאת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מהותה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חומרתה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del w:id="1138" w:author="Tzlil Salomon" w:date="2018-01-31T15:24:00Z">
              <w:r w:rsidRPr="00492AFA" w:rsidDel="00805DFF">
                <w:rPr>
                  <w:rtl/>
                </w:rPr>
                <w:delText xml:space="preserve"> </w:delText>
              </w:r>
              <w:r w:rsidRPr="00492AFA" w:rsidDel="00805DFF">
                <w:rPr>
                  <w:rFonts w:hint="eastAsia"/>
                  <w:rtl/>
                </w:rPr>
                <w:delText>או</w:delText>
              </w:r>
              <w:r w:rsidRPr="00492AFA" w:rsidDel="00805DFF">
                <w:rPr>
                  <w:rtl/>
                </w:rPr>
                <w:delText xml:space="preserve"> </w:delText>
              </w:r>
              <w:r w:rsidRPr="00492AFA" w:rsidDel="00805DFF">
                <w:rPr>
                  <w:rFonts w:hint="eastAsia"/>
                  <w:rtl/>
                </w:rPr>
                <w:delText>בעבירה</w:delText>
              </w:r>
              <w:r w:rsidRPr="00492AFA" w:rsidDel="00805DFF">
                <w:rPr>
                  <w:rtl/>
                </w:rPr>
                <w:delText xml:space="preserve"> </w:delText>
              </w:r>
              <w:r w:rsidRPr="00492AFA" w:rsidDel="00805DFF">
                <w:rPr>
                  <w:rFonts w:hint="eastAsia"/>
                  <w:rtl/>
                </w:rPr>
                <w:delText>שיש</w:delText>
              </w:r>
              <w:r w:rsidRPr="00492AFA" w:rsidDel="00805DFF">
                <w:rPr>
                  <w:rtl/>
                </w:rPr>
                <w:delText xml:space="preserve"> </w:delText>
              </w:r>
              <w:r w:rsidRPr="00492AFA" w:rsidDel="00805DFF">
                <w:rPr>
                  <w:rFonts w:hint="eastAsia"/>
                  <w:rtl/>
                </w:rPr>
                <w:delText>לה</w:delText>
              </w:r>
              <w:r w:rsidRPr="00492AFA" w:rsidDel="00805DFF">
                <w:rPr>
                  <w:rtl/>
                </w:rPr>
                <w:delText xml:space="preserve"> </w:delText>
              </w:r>
              <w:r w:rsidRPr="00492AFA" w:rsidDel="00805DFF">
                <w:rPr>
                  <w:rFonts w:hint="eastAsia"/>
                  <w:rtl/>
                </w:rPr>
                <w:delText>השלכה</w:delText>
              </w:r>
              <w:r w:rsidRPr="00492AFA" w:rsidDel="00805DFF">
                <w:rPr>
                  <w:rtl/>
                </w:rPr>
                <w:delText xml:space="preserve"> </w:delText>
              </w:r>
              <w:r w:rsidRPr="00492AFA" w:rsidDel="00805DFF">
                <w:rPr>
                  <w:rFonts w:hint="eastAsia"/>
                  <w:rtl/>
                </w:rPr>
                <w:delText>על</w:delText>
              </w:r>
              <w:r w:rsidRPr="00492AFA" w:rsidDel="00805DFF">
                <w:rPr>
                  <w:rtl/>
                </w:rPr>
                <w:delText xml:space="preserve"> </w:delText>
              </w:r>
              <w:r w:rsidRPr="00492AFA" w:rsidDel="00805DFF">
                <w:rPr>
                  <w:rFonts w:hint="eastAsia"/>
                  <w:rtl/>
                </w:rPr>
                <w:delText>עיסוקו</w:delText>
              </w:r>
            </w:del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13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(6)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פגיעה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שעליהם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כא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14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0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שתפקידה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>).</w:t>
            </w:r>
          </w:p>
        </w:tc>
      </w:tr>
      <w:tr w:rsidR="004109C3" w:rsidRPr="00492AFA" w:rsidTr="000A70BA">
        <w:trPr>
          <w:cantSplit/>
          <w:trPrChange w:id="115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והם</w:t>
            </w:r>
            <w:r w:rsidRPr="00492AFA">
              <w:rPr>
                <w:rtl/>
              </w:rPr>
              <w:t xml:space="preserve">: </w:t>
            </w:r>
          </w:p>
        </w:tc>
      </w:tr>
      <w:tr w:rsidR="004109C3" w:rsidRPr="00492AFA" w:rsidTr="000A70BA">
        <w:trPr>
          <w:cantSplit/>
          <w:trPrChange w:id="116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9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שכשיר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לשופט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מחוזי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ידע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בתחום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החשבונאות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17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8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שעסק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לפחות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התייעצות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17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7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שעסק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לפחות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שמתוכן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חמש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בפעולות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ביקורת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דוחות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כספיים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התייעצות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פעולת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ביקורת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כהגדרתה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154(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החברות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18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יכהן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19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ממלאי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לחברי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20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הודעה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מינוי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והודעה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מינוי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יפורסמו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ברשומות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21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סייגים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למינוי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blPrEx>
          <w:tblLook w:val="01E0" w:firstRow="1" w:lastRow="1" w:firstColumn="1" w:lastColumn="1" w:noHBand="0" w:noVBand="0"/>
          <w:tblPrExChange w:id="1218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21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tcPrChange w:id="1220" w:author="ורד קירו זילברמן" w:date="2018-01-30T16:59:00Z">
              <w:tcPr>
                <w:tcW w:w="1869" w:type="dxa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</w:pPr>
          </w:p>
        </w:tc>
        <w:tc>
          <w:tcPr>
            <w:tcW w:w="623" w:type="dxa"/>
            <w:tcPrChange w:id="1221" w:author="ורד קירו זילברמן" w:date="2018-01-30T16:59:00Z">
              <w:tcPr>
                <w:tcW w:w="623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222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223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224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225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4648" w:type="dxa"/>
            <w:gridSpan w:val="2"/>
            <w:tcPrChange w:id="1226" w:author="ורד קירו זילברמן" w:date="2018-01-30T16:59:00Z">
              <w:tcPr>
                <w:tcW w:w="4648" w:type="dxa"/>
                <w:gridSpan w:val="2"/>
              </w:tcPr>
            </w:tcPrChange>
          </w:tcPr>
          <w:p w:rsidR="004109C3" w:rsidRPr="00492AFA" w:rsidRDefault="004109C3" w:rsidP="001C0945">
            <w:pPr>
              <w:pStyle w:val="TableBlock"/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הורשע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שמפאת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מהותה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חומרתה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לשמש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שביצע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22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הוגשו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(1), </w:t>
            </w:r>
            <w:r w:rsidRPr="00492AFA">
              <w:rPr>
                <w:rFonts w:hint="eastAsia"/>
                <w:rtl/>
              </w:rPr>
              <w:t>וטרם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23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להימצא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במישרין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בעקיפין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באופן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תדיר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במצב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ניגוד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</w:p>
        </w:tc>
      </w:tr>
      <w:tr w:rsidR="004109C3" w:rsidRPr="00492AFA" w:rsidTr="000A70BA">
        <w:trPr>
          <w:cantSplit/>
          <w:trPrChange w:id="124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אישי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קרובו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קרובו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25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קרוב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זוג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הורה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הורה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הורה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צאצא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צאצא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זוגם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הסמוך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שולחנו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שותף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מעביד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25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שליטה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: </w:t>
            </w:r>
            <w:r w:rsidRPr="00492AFA">
              <w:rPr>
                <w:rFonts w:hint="eastAsia"/>
                <w:rtl/>
              </w:rPr>
              <w:t>מנהל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בגוף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5% </w:t>
            </w:r>
            <w:r w:rsidRPr="00492AFA">
              <w:rPr>
                <w:rFonts w:hint="eastAsia"/>
                <w:rtl/>
              </w:rPr>
              <w:t>בהון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בזכות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רווחים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גוף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26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0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יתמנה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ארבע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ולמנותו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וכן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הפסקה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ארבע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רצופות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לפחות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לשוב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ולמנותו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נוספות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27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6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הפסקת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יחדל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: </w:t>
            </w:r>
          </w:p>
        </w:tc>
      </w:tr>
      <w:tr w:rsidR="004109C3" w:rsidRPr="00492AFA" w:rsidTr="000A70BA">
        <w:trPr>
          <w:cantSplit/>
          <w:trPrChange w:id="127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7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התפטר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מחברותו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במסירת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התפטרות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לשר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28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6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29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התקיימה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כמפורט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להלן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יעביר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מכהונתו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הכהונה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ובסמוך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התקיימות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הנסיבה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בהודעה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בכתב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130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נבצר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31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2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חדל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מהתנאים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למינויו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);</w:t>
            </w:r>
          </w:p>
        </w:tc>
      </w:tr>
      <w:tr w:rsidR="004109C3" w:rsidRPr="00492AFA" w:rsidTr="000A70BA">
        <w:trPr>
          <w:cantSplit/>
          <w:trPrChange w:id="132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1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סייג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מהסייגים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33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0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(4)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מתקיימות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מיוחדות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שיפורטו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שבשלהן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34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4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סמכות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הסתיימה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נפסקה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)(1)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)(2),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מוסמך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חודשים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שהסתיימה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נפסקה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הצדקה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לקיצור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34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0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תלות</w:t>
            </w:r>
            <w:r w:rsidRPr="00492AFA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במילוי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מרותו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35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6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גמול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זכאי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לגמול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השתתפותו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בדיוניה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בסכומים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תנאים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בהסכמת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האוצר</w:t>
            </w:r>
            <w:r w:rsidRPr="00492AFA">
              <w:rPr>
                <w:rtl/>
              </w:rPr>
              <w:t xml:space="preserve">. </w:t>
            </w:r>
          </w:p>
        </w:tc>
      </w:tr>
      <w:tr w:rsidR="004109C3" w:rsidRPr="00492AFA" w:rsidTr="000D258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ותפקידיו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0D258F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ותתברר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0D258F">
              <w:rPr>
                <w:rFonts w:hint="eastAsia"/>
                <w:rtl/>
              </w:rPr>
              <w:t>עובד</w:t>
            </w:r>
            <w:r w:rsidRPr="000D258F">
              <w:rPr>
                <w:rtl/>
              </w:rPr>
              <w:t xml:space="preserve"> </w:t>
            </w:r>
            <w:r w:rsidRPr="000D258F">
              <w:rPr>
                <w:rFonts w:hint="eastAsia"/>
                <w:rtl/>
              </w:rPr>
              <w:t>המדינה</w:t>
            </w:r>
            <w:r w:rsidRPr="000D258F">
              <w:rPr>
                <w:rtl/>
              </w:rPr>
              <w:t>,</w:t>
            </w:r>
            <w:r w:rsidRPr="00492AFA">
              <w:rPr>
                <w:rtl/>
              </w:rPr>
              <w:t xml:space="preserve"> </w:t>
            </w:r>
            <w:ins w:id="1359" w:author="Assaf Noam" w:date="2018-02-11T13:57:00Z">
              <w:r w:rsidR="000D258F">
                <w:rPr>
                  <w:rFonts w:hint="cs"/>
                  <w:highlight w:val="yellow"/>
                  <w:rtl/>
                </w:rPr>
                <w:t xml:space="preserve">שהוא </w:t>
              </w:r>
            </w:ins>
            <w:ins w:id="1360" w:author="Assaf Noam" w:date="2018-02-06T11:08:00Z">
              <w:r w:rsidRPr="00A01C48">
                <w:rPr>
                  <w:rFonts w:hint="eastAsia"/>
                  <w:highlight w:val="yellow"/>
                  <w:rtl/>
                  <w:rPrChange w:id="1361" w:author="Assaf Noam" w:date="2018-02-06T11:08:00Z">
                    <w:rPr>
                      <w:rFonts w:hint="eastAsia"/>
                      <w:rtl/>
                    </w:rPr>
                  </w:rPrChange>
                </w:rPr>
                <w:t>רואה</w:t>
              </w:r>
              <w:r w:rsidRPr="00A01C48">
                <w:rPr>
                  <w:highlight w:val="yellow"/>
                  <w:rtl/>
                  <w:rPrChange w:id="1362" w:author="Assaf Noam" w:date="2018-02-06T11:08:00Z">
                    <w:rPr>
                      <w:rtl/>
                    </w:rPr>
                  </w:rPrChange>
                </w:rPr>
                <w:t xml:space="preserve"> </w:t>
              </w:r>
              <w:r w:rsidRPr="00A01C48">
                <w:rPr>
                  <w:rFonts w:hint="eastAsia"/>
                  <w:highlight w:val="yellow"/>
                  <w:rtl/>
                  <w:rPrChange w:id="1363" w:author="Assaf Noam" w:date="2018-02-06T11:08:00Z">
                    <w:rPr>
                      <w:rFonts w:hint="eastAsia"/>
                      <w:rtl/>
                    </w:rPr>
                  </w:rPrChange>
                </w:rPr>
                <w:t>חשבון</w:t>
              </w:r>
              <w:r w:rsidRPr="00A01C48">
                <w:rPr>
                  <w:highlight w:val="yellow"/>
                  <w:rtl/>
                  <w:rPrChange w:id="1364" w:author="Assaf Noam" w:date="2018-02-06T11:08:00Z">
                    <w:rPr>
                      <w:rtl/>
                    </w:rPr>
                  </w:rPrChange>
                </w:rPr>
                <w:t xml:space="preserve"> </w:t>
              </w:r>
              <w:r w:rsidRPr="00A01C48">
                <w:rPr>
                  <w:rFonts w:hint="eastAsia"/>
                  <w:highlight w:val="yellow"/>
                  <w:rtl/>
                  <w:rPrChange w:id="1365" w:author="Assaf Noam" w:date="2018-02-06T11:08:00Z">
                    <w:rPr>
                      <w:rFonts w:hint="eastAsia"/>
                      <w:rtl/>
                    </w:rPr>
                  </w:rPrChange>
                </w:rPr>
                <w:t>או</w:t>
              </w:r>
              <w:r>
                <w:rPr>
                  <w:rFonts w:hint="cs"/>
                  <w:rtl/>
                </w:rPr>
                <w:t xml:space="preserve"> </w:t>
              </w:r>
            </w:ins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השכלה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אקדמית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בחשבונאות</w:t>
            </w:r>
            <w:r w:rsidRPr="000D258F">
              <w:rPr>
                <w:rtl/>
                <w:rPrChange w:id="1366" w:author="Assaf Noam" w:date="2018-02-11T13:57:00Z">
                  <w:rPr>
                    <w:highlight w:val="yellow"/>
                    <w:rtl/>
                  </w:rPr>
                </w:rPrChange>
              </w:rPr>
              <w:t>,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הסמיכו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);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השכלה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אקדמית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בחשבונאות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שסיים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לימודיו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לחשבונאות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במוסד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מוכר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כמשמעותו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להשכלה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גבוהה</w:t>
            </w:r>
            <w:r w:rsidRPr="00492AFA">
              <w:rPr>
                <w:rtl/>
              </w:rPr>
              <w:t xml:space="preserve">, </w:t>
            </w:r>
            <w:proofErr w:type="spellStart"/>
            <w:r w:rsidRPr="00492AFA">
              <w:rPr>
                <w:rFonts w:hint="eastAsia"/>
                <w:rtl/>
              </w:rPr>
              <w:t>התשי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ח</w:t>
            </w:r>
            <w:proofErr w:type="spellEnd"/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1958</w:t>
            </w:r>
            <w:r w:rsidRPr="00492AFA">
              <w:rPr>
                <w:rFonts w:hint="eastAsia"/>
                <w:rtl/>
              </w:rPr>
              <w:t>‏</w:t>
            </w:r>
            <w:r w:rsidRPr="00492AFA">
              <w:rPr>
                <w:vertAlign w:val="superscript"/>
                <w:rtl/>
              </w:rPr>
              <w:footnoteReference w:id="5"/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36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יפעל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הנחיות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ויגיש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ממצאי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בירורו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תוצאותיו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37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לצורך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סמכויותיו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יהיו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הסמכויות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2 </w:t>
            </w:r>
            <w:r w:rsidRPr="00492AFA">
              <w:rPr>
                <w:rFonts w:hint="eastAsia"/>
                <w:rtl/>
              </w:rPr>
              <w:t>לפקודת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הפרוצדורה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הפלילית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עדות</w:t>
            </w:r>
            <w:r w:rsidRPr="00492AFA">
              <w:rPr>
                <w:rtl/>
              </w:rPr>
              <w:t>)</w:t>
            </w:r>
            <w:r w:rsidRPr="00492AFA">
              <w:rPr>
                <w:rFonts w:hint="eastAsia"/>
                <w:rtl/>
              </w:rPr>
              <w:t>‏</w:t>
            </w:r>
            <w:r w:rsidRPr="002261EC">
              <w:rPr>
                <w:vertAlign w:val="superscript"/>
                <w:rtl/>
              </w:rPr>
              <w:footnoteReference w:id="6"/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וסעיף</w:t>
            </w:r>
            <w:r w:rsidRPr="00492AFA">
              <w:rPr>
                <w:rtl/>
              </w:rPr>
              <w:t xml:space="preserve"> 3 </w:t>
            </w:r>
            <w:r w:rsidRPr="00492AFA">
              <w:rPr>
                <w:rFonts w:hint="eastAsia"/>
                <w:rtl/>
              </w:rPr>
              <w:t>לפקודה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חקירה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החוקר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38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יוסמך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שמתקיימים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אלה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139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9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משטרת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ישראל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הודיעה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יאוחר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משלושה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חודשים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פרטי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העובד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מתנגדת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להסמכתו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מטעמים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ביטחון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לרבות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הפלילי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40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8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קיבל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הכשרה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מתאימה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בתחום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הסמכויות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שיהיו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נתונות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כפי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בהסכמת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לביטחון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הפנים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40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7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עומד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כשירות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בהתייעצות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לביטחון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הפנים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41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שימוש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בסמכויות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הנתונות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מילוי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ובהתקיים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אלה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142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4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עונד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באופן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גלוי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המזהה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43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תעודה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החתומה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המעידה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סמכויותיו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החוקר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שאותה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יציג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דרישה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44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7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ותפקידיו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ט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שהיועץ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לממשלה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הסמיכו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45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שהתבררה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לכאורה</w:t>
            </w:r>
            <w:r w:rsidRPr="00492AFA">
              <w:rPr>
                <w:rtl/>
              </w:rPr>
              <w:t xml:space="preserve"> </w:t>
            </w:r>
            <w:ins w:id="1458" w:author="Tzlil Salomon" w:date="2018-01-31T15:39:00Z">
              <w:r>
                <w:rPr>
                  <w:rFonts w:hint="cs"/>
                  <w:rtl/>
                </w:rPr>
                <w:t xml:space="preserve">לכך </w:t>
              </w:r>
            </w:ins>
            <w:r w:rsidRPr="00492AFA">
              <w:rPr>
                <w:rFonts w:hint="eastAsia"/>
                <w:rtl/>
              </w:rPr>
              <w:t>שרואה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בהגשתה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לציבור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45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יודיע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הגשתה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>).</w:t>
            </w:r>
          </w:p>
        </w:tc>
      </w:tr>
      <w:tr w:rsidR="004109C3" w:rsidRPr="00492AFA" w:rsidTr="000A70BA">
        <w:trPr>
          <w:cantSplit/>
          <w:trPrChange w:id="146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בכך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ינחה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לבצע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נוסף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47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8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מידע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זכאי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מידע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השלב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מצוי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הקשורה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אליה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ואולם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ייכלל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במידע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מידע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שמסירתו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אסורה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במסירתו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שיקול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לפגוע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בבדיקת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בפרטיותו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בשלומו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אדם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48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אדם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יודיע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בהודעה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מנומקת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48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אדם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יודיע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הגשתה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נכח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יודיע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ימציא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העתק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מטעמים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שיירשמו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49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0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זכות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וסנגורו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זמן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הנוגע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לקובלנה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הבירור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ולהעתיקו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50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כראיה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הבירור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ניתנה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לנקבל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לסנגורו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ולהעתיקו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ויתרו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בכתב</w:t>
            </w:r>
            <w:r w:rsidRPr="00492AFA">
              <w:rPr>
                <w:rtl/>
              </w:rPr>
              <w:t xml:space="preserve">. </w:t>
            </w:r>
          </w:p>
        </w:tc>
      </w:tr>
      <w:tr w:rsidR="004109C3" w:rsidRPr="00492AFA" w:rsidTr="000A70BA">
        <w:trPr>
          <w:cantSplit/>
          <w:trPrChange w:id="151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שלטענתו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הועמד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לעיונו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51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תידון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בשבתו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יחיד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52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שבמחלוקת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בכך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53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ניתן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15 </w:t>
            </w:r>
            <w:r w:rsidRPr="00492AFA">
              <w:rPr>
                <w:rFonts w:hint="eastAsia"/>
                <w:rtl/>
              </w:rPr>
              <w:t>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המחוזי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יחיד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54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לפגוע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' </w:t>
            </w:r>
            <w:r w:rsidRPr="00492AFA">
              <w:rPr>
                <w:rFonts w:hint="eastAsia"/>
                <w:rtl/>
              </w:rPr>
              <w:t>לפקודת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 [</w:t>
            </w:r>
            <w:r w:rsidRPr="00492AFA">
              <w:rPr>
                <w:rFonts w:hint="eastAsia"/>
                <w:rtl/>
              </w:rPr>
              <w:t>נוסח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חדש</w:t>
            </w:r>
            <w:r w:rsidRPr="00492AFA">
              <w:rPr>
                <w:rtl/>
              </w:rPr>
              <w:t xml:space="preserve">], </w:t>
            </w:r>
            <w:proofErr w:type="spellStart"/>
            <w:r w:rsidRPr="00492AFA">
              <w:rPr>
                <w:rFonts w:hint="eastAsia"/>
                <w:rtl/>
              </w:rPr>
              <w:t>התשל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א</w:t>
            </w:r>
            <w:proofErr w:type="spellEnd"/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1971</w:t>
            </w:r>
            <w:r w:rsidRPr="00492AFA">
              <w:rPr>
                <w:rFonts w:hint="eastAsia"/>
                <w:rtl/>
              </w:rPr>
              <w:t>‏</w:t>
            </w:r>
            <w:r w:rsidRPr="009112D4">
              <w:rPr>
                <w:vertAlign w:val="superscript"/>
                <w:rtl/>
              </w:rPr>
              <w:footnoteReference w:id="7"/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להלן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פקודת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לאפשר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שאי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גילויו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שגילויו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אסור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55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וההעתקה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הבירור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סדרי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בבקשת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הועמד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55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2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יב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יתנהל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בנוכחות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והנקבל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בנוכחות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: </w:t>
            </w:r>
          </w:p>
        </w:tc>
      </w:tr>
      <w:tr w:rsidR="004109C3" w:rsidRPr="00492AFA" w:rsidTr="000A70BA">
        <w:trPr>
          <w:cantSplit/>
          <w:trPrChange w:id="156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סנגורו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התייצב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במקומו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57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2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נעדר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מהישיבה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סיבה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מספקת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שהוזהר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ייעדר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סיבה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מספקת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בפניו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58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בדלתיים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סגורות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בפומבי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ביקש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בפומבי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תקיימו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בפומבי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מטעמים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מיוחדים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שיירשמו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בדלתיים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סגורות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59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109C3" w:rsidRPr="00492AFA" w:rsidTr="000A70BA">
        <w:trPr>
          <w:cantSplit/>
          <w:trPrChange w:id="159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7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12(5) </w:t>
            </w:r>
            <w:r w:rsidRPr="00492AFA">
              <w:rPr>
                <w:rFonts w:hint="eastAsia"/>
                <w:rtl/>
              </w:rPr>
              <w:t>יתקיים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בפומבי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נאסר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לפרסום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60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6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זכאי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נוכח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בדלתיים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סגורות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זכאי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המלווה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בחירתו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נוכח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מטעמים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מיוחדים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שיירשמו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לאפשר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נוכחותם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61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מטעמים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מיוחדים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שיירשמו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לאפשר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המתלונן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נוכח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62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בדלתיים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סגורות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בפומבי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איסור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פרסום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70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[</w:t>
            </w:r>
            <w:r w:rsidRPr="00492AFA">
              <w:rPr>
                <w:rFonts w:hint="eastAsia"/>
                <w:rtl/>
              </w:rPr>
              <w:t>נוסח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משולב</w:t>
            </w:r>
            <w:r w:rsidRPr="00492AFA">
              <w:rPr>
                <w:rtl/>
              </w:rPr>
              <w:t xml:space="preserve">], </w:t>
            </w:r>
            <w:proofErr w:type="spellStart"/>
            <w:r w:rsidRPr="00492AFA">
              <w:rPr>
                <w:rFonts w:hint="eastAsia"/>
                <w:rtl/>
              </w:rPr>
              <w:t>התשמ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ד</w:t>
            </w:r>
            <w:proofErr w:type="spellEnd"/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1984</w:t>
            </w:r>
            <w:r w:rsidRPr="00492AFA">
              <w:rPr>
                <w:rFonts w:hint="eastAsia"/>
                <w:rtl/>
              </w:rPr>
              <w:t>‏</w:t>
            </w:r>
            <w:r w:rsidRPr="009112D4">
              <w:rPr>
                <w:vertAlign w:val="superscript"/>
                <w:rtl/>
              </w:rPr>
              <w:footnoteReference w:id="8"/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להלן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63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שמערערים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כד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64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זכות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טיעון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לנקבל</w:t>
            </w:r>
            <w:proofErr w:type="spellEnd"/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יג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תינתן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לנקבל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להשמיע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להביא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להעיד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ולחקור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שהתייצב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64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1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סדרי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יד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החוקי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בישיבות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חבריה</w:t>
            </w:r>
            <w:r w:rsidRPr="00492AFA">
              <w:rPr>
                <w:rtl/>
              </w:rPr>
              <w:t xml:space="preserve">. </w:t>
            </w:r>
          </w:p>
        </w:tc>
      </w:tr>
      <w:tr w:rsidR="004109C3" w:rsidRPr="00492AFA" w:rsidTr="000A70BA">
        <w:tblPrEx>
          <w:tblLook w:val="01E0" w:firstRow="1" w:lastRow="1" w:firstColumn="1" w:lastColumn="1" w:noHBand="0" w:noVBand="0"/>
          <w:tblPrExChange w:id="1654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65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tcPrChange w:id="1656" w:author="ורד קירו זילברמן" w:date="2018-01-30T16:59:00Z">
              <w:tcPr>
                <w:tcW w:w="1869" w:type="dxa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</w:pPr>
          </w:p>
        </w:tc>
        <w:tc>
          <w:tcPr>
            <w:tcW w:w="623" w:type="dxa"/>
            <w:tcPrChange w:id="1657" w:author="ורד קירו זילברמן" w:date="2018-01-30T16:59:00Z">
              <w:tcPr>
                <w:tcW w:w="623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658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659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660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661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4648" w:type="dxa"/>
            <w:gridSpan w:val="2"/>
            <w:tcPrChange w:id="1662" w:author="ורד קירו זילברמן" w:date="2018-01-30T16:59:00Z">
              <w:tcPr>
                <w:tcW w:w="4648" w:type="dxa"/>
                <w:gridSpan w:val="2"/>
              </w:tcPr>
            </w:tcPrChange>
          </w:tcPr>
          <w:p w:rsidR="004109C3" w:rsidRPr="00492AFA" w:rsidRDefault="004109C3" w:rsidP="001C0945">
            <w:pPr>
              <w:pStyle w:val="TableBlock"/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יתקבלו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66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ins w:id="1671" w:author="ורד קירו זילברמן" w:date="2018-01-30T16:27:00Z">
              <w:r>
                <w:rPr>
                  <w:rFonts w:hint="cs"/>
                  <w:rtl/>
                </w:rPr>
                <w:t xml:space="preserve">לא הייתה דעת רוב לעניין סוג אמצעי המשמעת או מידתו, תצורף הדעה המחמירה יותר לדעה </w:t>
              </w:r>
              <w:proofErr w:type="spellStart"/>
              <w:r>
                <w:rPr>
                  <w:rFonts w:hint="cs"/>
                  <w:rtl/>
                </w:rPr>
                <w:t>המקילה</w:t>
              </w:r>
              <w:proofErr w:type="spellEnd"/>
              <w:r>
                <w:rPr>
                  <w:rFonts w:hint="cs"/>
                  <w:rtl/>
                </w:rPr>
                <w:t xml:space="preserve"> הקרובה אליה; נחלקו הדעות לגבי החומרה של סוג אמצעי המשמעת או מידתו, תכריע דעת יושב ראש הוועדה</w:t>
              </w:r>
              <w:r w:rsidRPr="00F90185">
                <w:rPr>
                  <w:rFonts w:hint="cs"/>
                  <w:rtl/>
                </w:rPr>
                <w:t>.</w:t>
              </w:r>
            </w:ins>
            <w:del w:id="1672" w:author="ורד קירו זילברמן" w:date="2018-01-30T16:27:00Z">
              <w:r w:rsidRPr="00492AFA" w:rsidDel="009E7878">
                <w:rPr>
                  <w:rFonts w:hint="eastAsia"/>
                  <w:rtl/>
                </w:rPr>
                <w:delText>אין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רוב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לדעה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אחת</w:delText>
              </w:r>
              <w:r w:rsidRPr="00492AFA" w:rsidDel="009E7878">
                <w:rPr>
                  <w:rtl/>
                </w:rPr>
                <w:delText xml:space="preserve">, </w:delText>
              </w:r>
              <w:r w:rsidRPr="00492AFA" w:rsidDel="009E7878">
                <w:rPr>
                  <w:rFonts w:hint="eastAsia"/>
                  <w:rtl/>
                </w:rPr>
                <w:delText>תכריע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הדעה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אשר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לדעת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יושב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ראש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הוועדה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מקלה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עם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הנקבל</w:delText>
              </w:r>
              <w:r w:rsidRPr="00492AFA" w:rsidDel="009E7878">
                <w:rPr>
                  <w:rtl/>
                </w:rPr>
                <w:delText xml:space="preserve">, </w:delText>
              </w:r>
              <w:r w:rsidRPr="00492AFA" w:rsidDel="009E7878">
                <w:rPr>
                  <w:rFonts w:hint="eastAsia"/>
                  <w:rtl/>
                </w:rPr>
                <w:delText>ואולם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אם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לא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היה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רוב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דעות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לגבי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סוג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אמצעי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המשמעת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או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מידתו</w:delText>
              </w:r>
              <w:r w:rsidRPr="00492AFA" w:rsidDel="009E7878">
                <w:rPr>
                  <w:rtl/>
                </w:rPr>
                <w:delText xml:space="preserve">, </w:delText>
              </w:r>
              <w:r w:rsidRPr="00492AFA" w:rsidDel="009E7878">
                <w:rPr>
                  <w:rFonts w:hint="eastAsia"/>
                  <w:rtl/>
                </w:rPr>
                <w:delText>תצורף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הדעה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המחמירה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יותר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לדעה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המקלה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הקרובה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אליה</w:delText>
              </w:r>
              <w:r w:rsidRPr="00492AFA" w:rsidDel="009E7878">
                <w:rPr>
                  <w:rtl/>
                </w:rPr>
                <w:delText>.</w:delText>
              </w:r>
            </w:del>
          </w:p>
        </w:tc>
      </w:tr>
      <w:tr w:rsidR="004109C3" w:rsidRPr="00492AFA" w:rsidTr="000A70BA">
        <w:trPr>
          <w:cantSplit/>
          <w:trPrChange w:id="167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6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מותב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חסר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טו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יד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נעדר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מישיבה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ישיבה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הנוכחים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הסכימו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הצדדים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67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שנערך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במותב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חסר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בהרכבה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המלא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68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0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מותב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קטוע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טז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נבצר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יימשך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לסיומו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האחרים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קטוע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הסכימו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הצדדים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צירוף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במקומו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מקרב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ממלאי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שמתקיימים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כשירות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69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צורף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להמשיך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השלב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שאליו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הגיעה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בהרכבה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הקודם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ייגרם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לבעלי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טענותיהם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להמשיך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לנהוג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שגבתה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בהרכבה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כאילו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גבתה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בעצמה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לחזור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ולגבותן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70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במותב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שנחלקו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הדעות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תתקבל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70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2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פסלות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יז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יפסול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עצמו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מלישב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קיימות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ליצור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ממשי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למשוא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הקובלנה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71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תישמע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בתחילת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שנודעו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לנקבל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ליצור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ממשי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72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נטענה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לאלתר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שתיתן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73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del w:id="1739" w:author="Assaf Noam" w:date="2018-02-06T11:05:00Z">
              <w:r w:rsidRPr="0093712E" w:rsidDel="0093712E">
                <w:rPr>
                  <w:rFonts w:hint="eastAsia"/>
                  <w:highlight w:val="yellow"/>
                  <w:rtl/>
                  <w:rPrChange w:id="1740" w:author="Assaf Noam" w:date="2018-02-06T11:07:00Z">
                    <w:rPr>
                      <w:rFonts w:hint="eastAsia"/>
                      <w:rtl/>
                    </w:rPr>
                  </w:rPrChange>
                </w:rPr>
                <w:delText>ה</w:delText>
              </w:r>
            </w:del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del w:id="1741" w:author="Assaf Noam" w:date="2018-02-06T11:05:00Z">
              <w:r w:rsidRPr="0093712E" w:rsidDel="0093712E">
                <w:rPr>
                  <w:rFonts w:hint="eastAsia"/>
                  <w:highlight w:val="yellow"/>
                  <w:rtl/>
                  <w:rPrChange w:id="1742" w:author="Assaf Noam" w:date="2018-02-06T11:07:00Z">
                    <w:rPr>
                      <w:rFonts w:hint="eastAsia"/>
                      <w:rtl/>
                    </w:rPr>
                  </w:rPrChange>
                </w:rPr>
                <w:delText>ה</w:delText>
              </w:r>
            </w:del>
            <w:r w:rsidRPr="00492AFA">
              <w:rPr>
                <w:rFonts w:hint="eastAsia"/>
                <w:rtl/>
              </w:rPr>
              <w:t>מחוזי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חמישה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המצאת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תפסיק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בערעור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74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נמנע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להמשיך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להשתתף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טז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75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4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סמכויות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עזר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יח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ביוזמתה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</w:p>
        </w:tc>
      </w:tr>
      <w:tr w:rsidR="004109C3" w:rsidRPr="00492AFA" w:rsidTr="000A70BA">
        <w:tblPrEx>
          <w:tblLook w:val="01E0" w:firstRow="1" w:lastRow="1" w:firstColumn="1" w:lastColumn="1" w:noHBand="0" w:noVBand="0"/>
          <w:tblPrExChange w:id="1757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75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tcPrChange w:id="1759" w:author="ורד קירו זילברמן" w:date="2018-01-30T16:59:00Z">
              <w:tcPr>
                <w:tcW w:w="1869" w:type="dxa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</w:pPr>
          </w:p>
        </w:tc>
        <w:tc>
          <w:tcPr>
            <w:tcW w:w="623" w:type="dxa"/>
            <w:tcPrChange w:id="1760" w:author="ורד קירו זילברמן" w:date="2018-01-30T16:59:00Z">
              <w:tcPr>
                <w:tcW w:w="623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761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762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763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764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765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4024" w:type="dxa"/>
            <w:tcPrChange w:id="1766" w:author="ורד קירו זילברמן" w:date="2018-01-30T16:59:00Z">
              <w:tcPr>
                <w:tcW w:w="4024" w:type="dxa"/>
              </w:tcPr>
            </w:tcPrChange>
          </w:tcPr>
          <w:p w:rsidR="004109C3" w:rsidRPr="00492AFA" w:rsidRDefault="004109C3" w:rsidP="001C0945">
            <w:pPr>
              <w:pStyle w:val="TableBlock"/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לזמן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להעיד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להציג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דבר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76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להזהיר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להשביע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אזהרת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שבועה</w:t>
            </w:r>
            <w:r w:rsidRPr="00492AFA">
              <w:rPr>
                <w:rtl/>
              </w:rPr>
              <w:t xml:space="preserve">), </w:t>
            </w:r>
            <w:proofErr w:type="spellStart"/>
            <w:r w:rsidRPr="00492AFA">
              <w:rPr>
                <w:rFonts w:hint="eastAsia"/>
                <w:rtl/>
              </w:rPr>
              <w:t>התש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ם</w:t>
            </w:r>
            <w:proofErr w:type="spellEnd"/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1980</w:t>
            </w:r>
            <w:r w:rsidRPr="00492AFA">
              <w:rPr>
                <w:rFonts w:hint="eastAsia"/>
                <w:rtl/>
              </w:rPr>
              <w:t>‏</w:t>
            </w:r>
            <w:r w:rsidRPr="009112D4">
              <w:rPr>
                <w:vertAlign w:val="superscript"/>
                <w:rtl/>
              </w:rPr>
              <w:footnoteReference w:id="9"/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77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4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לבקש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המחוזי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שבתחום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שיפוטו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13 </w:t>
            </w:r>
            <w:r w:rsidRPr="00492AFA">
              <w:rPr>
                <w:rFonts w:hint="eastAsia"/>
                <w:rtl/>
              </w:rPr>
              <w:t>לפקודת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גביית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עדות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78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(4)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לפסוק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ושכר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בטלה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שהוזמנו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שהוזמן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להעיד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79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דרשה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להעיד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להציג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)(1) </w:t>
            </w:r>
            <w:r w:rsidRPr="00492AFA">
              <w:rPr>
                <w:rFonts w:hint="eastAsia"/>
                <w:rtl/>
              </w:rPr>
              <w:t>והוא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סירב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לעשות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הצדק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המניח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לצוות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הבאתו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בזמן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בצו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ובלבד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שהזהירה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בכוונתה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לעשות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73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80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הסמכות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הנוגעים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מסוימת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נתונה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81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3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יט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מהאמצעים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האלה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>):</w:t>
            </w:r>
          </w:p>
        </w:tc>
      </w:tr>
      <w:tr w:rsidR="004109C3" w:rsidRPr="00492AFA" w:rsidTr="000A70BA">
        <w:trPr>
          <w:cantSplit/>
          <w:trPrChange w:id="181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4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התראה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82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נזיפה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83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2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קנס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בשיעור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הקנס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הקבוע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61(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)(3)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העונשין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84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1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(4)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התליית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קצובה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חמש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85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0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(5)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86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בוטל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)(5),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שחלפו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הרישיון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86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2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תנאי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ins w:id="1875" w:author="ורד קירו זילברמן" w:date="2018-01-30T16:28:00Z">
              <w:r>
                <w:rPr>
                  <w:rFonts w:hint="cs"/>
                  <w:rtl/>
                </w:rPr>
                <w:t>לפי סעיפים 12יט(א)(3) או 12יט(א)(4)</w:t>
              </w:r>
            </w:ins>
            <w:del w:id="1876" w:author="ורד קירו זילברמן" w:date="2018-01-30T16:28:00Z">
              <w:r w:rsidRPr="00492AFA" w:rsidDel="00430EFE">
                <w:rPr>
                  <w:rFonts w:hint="eastAsia"/>
                  <w:rtl/>
                </w:rPr>
                <w:delText>של</w:delText>
              </w:r>
              <w:r w:rsidRPr="00492AFA" w:rsidDel="00430EFE">
                <w:rPr>
                  <w:rtl/>
                </w:rPr>
                <w:delText xml:space="preserve"> </w:delText>
              </w:r>
              <w:r w:rsidRPr="00492AFA" w:rsidDel="00430EFE">
                <w:rPr>
                  <w:rFonts w:hint="eastAsia"/>
                  <w:rtl/>
                </w:rPr>
                <w:delText>קנס</w:delText>
              </w:r>
              <w:r w:rsidRPr="00492AFA" w:rsidDel="00430EFE">
                <w:rPr>
                  <w:rtl/>
                </w:rPr>
                <w:delText xml:space="preserve"> </w:delText>
              </w:r>
              <w:r w:rsidRPr="00492AFA" w:rsidDel="00430EFE">
                <w:rPr>
                  <w:rFonts w:hint="eastAsia"/>
                  <w:rtl/>
                </w:rPr>
                <w:delText>או</w:delText>
              </w:r>
              <w:r w:rsidRPr="00492AFA" w:rsidDel="00430EFE">
                <w:rPr>
                  <w:rtl/>
                </w:rPr>
                <w:delText xml:space="preserve"> </w:delText>
              </w:r>
              <w:r w:rsidRPr="00492AFA" w:rsidDel="00430EFE">
                <w:rPr>
                  <w:rFonts w:hint="eastAsia"/>
                  <w:rtl/>
                </w:rPr>
                <w:delText>התליית</w:delText>
              </w:r>
              <w:r w:rsidRPr="00492AFA" w:rsidDel="00430EFE">
                <w:rPr>
                  <w:rtl/>
                </w:rPr>
                <w:delText xml:space="preserve"> </w:delText>
              </w:r>
              <w:r w:rsidRPr="00492AFA" w:rsidDel="00430EFE">
                <w:rPr>
                  <w:rFonts w:hint="eastAsia"/>
                  <w:rtl/>
                </w:rPr>
                <w:delText>רישיון</w:delText>
              </w:r>
            </w:del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87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יופעל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שנקבעה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תפחת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אחת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מעבירות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שנקבעו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בהחלטתה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לאחריה</w:t>
            </w:r>
            <w:r w:rsidRPr="00492AFA">
              <w:rPr>
                <w:rtl/>
              </w:rPr>
              <w:t xml:space="preserve">, </w:t>
            </w:r>
            <w:proofErr w:type="spellStart"/>
            <w:r w:rsidRPr="00492AFA">
              <w:rPr>
                <w:rFonts w:hint="eastAsia"/>
                <w:rtl/>
              </w:rPr>
              <w:t>שהנקבל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88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תימנה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נקיטת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89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יינקט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90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הפעלת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להאריך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 xml:space="preserve">);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שהפעלת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בכפוף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נקיטת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הנוספת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90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להפעיל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להאריך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לחדשה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שנתיים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האריכה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הראשונה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הראשונה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חידשה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הראשונה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והכול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91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0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תלות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שנפגעה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תלותו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בניגוד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10, </w:t>
            </w:r>
            <w:r w:rsidRPr="00492AFA">
              <w:rPr>
                <w:rFonts w:hint="eastAsia"/>
                <w:rtl/>
              </w:rPr>
              <w:t>תציין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שעל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המעסיק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נושא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מועסק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הפגיעה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נושא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משרה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שותף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מנהל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פעיל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דירקטור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בחברת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גורם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הגדרה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גורם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האחראי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תחום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פעילות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92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בטרם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תשמע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93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4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נוסף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בסעיפים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יט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</w:p>
        </w:tc>
      </w:tr>
      <w:tr w:rsidR="004109C3" w:rsidRPr="00492AFA" w:rsidTr="000A70BA">
        <w:tblPrEx>
          <w:tblLook w:val="01E0" w:firstRow="1" w:lastRow="1" w:firstColumn="1" w:lastColumn="1" w:noHBand="0" w:noVBand="0"/>
          <w:tblPrExChange w:id="1937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93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tcPrChange w:id="1939" w:author="ורד קירו זילברמן" w:date="2018-01-30T16:59:00Z">
              <w:tcPr>
                <w:tcW w:w="1869" w:type="dxa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</w:pPr>
          </w:p>
        </w:tc>
        <w:tc>
          <w:tcPr>
            <w:tcW w:w="623" w:type="dxa"/>
            <w:tcPrChange w:id="1940" w:author="ורד קירו זילברמן" w:date="2018-01-30T16:59:00Z">
              <w:tcPr>
                <w:tcW w:w="623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941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942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943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944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4648" w:type="dxa"/>
            <w:gridSpan w:val="2"/>
            <w:tcPrChange w:id="1945" w:author="ורד קירו זילברמן" w:date="2018-01-30T16:59:00Z">
              <w:tcPr>
                <w:tcW w:w="4648" w:type="dxa"/>
                <w:gridSpan w:val="2"/>
              </w:tcPr>
            </w:tcPrChange>
          </w:tcPr>
          <w:p w:rsidR="004109C3" w:rsidRPr="00492AFA" w:rsidRDefault="004109C3" w:rsidP="001C0945">
            <w:pPr>
              <w:pStyle w:val="TableBlock"/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לחייב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בסיס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בסכום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סכום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שוכנעה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באופן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טורדני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קנטרני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94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לחייב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לנקבל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בסכום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סכום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זוכה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קנטור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95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לחייב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ההגנה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לנקבל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זוכה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שמתקיימות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המצדיקות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זאת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96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חיובים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כספיים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כג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חיוב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 xml:space="preserve">(1), </w:t>
            </w:r>
            <w:r w:rsidRPr="00492AFA">
              <w:rPr>
                <w:rFonts w:hint="eastAsia"/>
                <w:rtl/>
              </w:rPr>
              <w:t>וחיוב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 xml:space="preserve">(2) </w:t>
            </w:r>
            <w:r w:rsidRPr="00492AFA">
              <w:rPr>
                <w:rFonts w:hint="eastAsia"/>
                <w:rtl/>
              </w:rPr>
              <w:t>ניתנים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לפועל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אזרחי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חיוב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חיוב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לטובת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ייגבה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לאוצר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גבייתו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המרכז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קנסות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אגרות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והוצאות</w:t>
            </w:r>
            <w:r w:rsidRPr="00492AFA">
              <w:rPr>
                <w:rtl/>
              </w:rPr>
              <w:t xml:space="preserve">, </w:t>
            </w:r>
            <w:proofErr w:type="spellStart"/>
            <w:r w:rsidRPr="00492AFA">
              <w:rPr>
                <w:rFonts w:hint="eastAsia"/>
                <w:rtl/>
              </w:rPr>
              <w:t>התשנ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ה</w:t>
            </w:r>
            <w:proofErr w:type="spellEnd"/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1995</w:t>
            </w:r>
            <w:r w:rsidRPr="00492AFA">
              <w:rPr>
                <w:rFonts w:hint="eastAsia"/>
                <w:rtl/>
              </w:rPr>
              <w:t>‏</w:t>
            </w:r>
            <w:r w:rsidRPr="009112D4">
              <w:rPr>
                <w:vertAlign w:val="superscript"/>
                <w:rtl/>
              </w:rPr>
              <w:footnoteReference w:id="10"/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96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חיוב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 xml:space="preserve">(3), </w:t>
            </w:r>
            <w:r w:rsidRPr="00492AFA">
              <w:rPr>
                <w:rFonts w:hint="eastAsia"/>
                <w:rtl/>
              </w:rPr>
              <w:t>יבוצע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שמבצעים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אזרחי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97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9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כד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המסיימת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והנקבל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מחוזי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45 </w:t>
            </w:r>
            <w:r w:rsidRPr="00492AFA">
              <w:rPr>
                <w:rFonts w:hint="eastAsia"/>
                <w:rtl/>
              </w:rPr>
              <w:t>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במעמד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הצדדים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45 </w:t>
            </w:r>
            <w:r w:rsidRPr="00492AFA">
              <w:rPr>
                <w:rFonts w:hint="eastAsia"/>
                <w:rtl/>
              </w:rPr>
              <w:t>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המצאתה</w:t>
            </w:r>
            <w:r w:rsidRPr="00492AFA">
              <w:rPr>
                <w:rtl/>
              </w:rPr>
              <w:t xml:space="preserve">. </w:t>
            </w:r>
          </w:p>
        </w:tc>
      </w:tr>
      <w:tr w:rsidR="004109C3" w:rsidRPr="00492AFA" w:rsidTr="000A70BA">
        <w:trPr>
          <w:cantSplit/>
          <w:trPrChange w:id="198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המחייבת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 xml:space="preserve">(2), </w:t>
            </w:r>
            <w:r w:rsidRPr="00492AFA">
              <w:rPr>
                <w:rFonts w:hint="eastAsia"/>
                <w:rtl/>
              </w:rPr>
              <w:t>ניתנת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אזרחי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99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מחוזי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העליון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נשיא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העליון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העליון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שנשיאו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בגוף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99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1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עיכוב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כה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לעכב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הערעור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00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שמערערים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כד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01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פרסום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והעמדתן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כו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יט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)(4)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(5), </w:t>
            </w:r>
            <w:r w:rsidRPr="00492AFA">
              <w:rPr>
                <w:rFonts w:hint="eastAsia"/>
                <w:rtl/>
              </w:rPr>
              <w:t>תפרסם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הביטול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תוצאותיו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01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109C3" w:rsidRPr="00492AFA" w:rsidTr="000A70BA">
        <w:trPr>
          <w:cantSplit/>
          <w:trPrChange w:id="202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4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תעמיד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שם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להעמיד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שם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ופרטים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לזהותו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פרטים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מזהים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ששמעה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ואת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ושקלה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השאר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הפגיעה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בפרטיותו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שלישי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באזהרת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203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ששמעה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נציג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מעסיקו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, </w:t>
            </w:r>
            <w:ins w:id="2044" w:author="ורד קירו זילברמן" w:date="2018-01-30T16:29:00Z">
              <w:r>
                <w:rPr>
                  <w:rFonts w:hint="cs"/>
                  <w:rtl/>
                </w:rPr>
                <w:t xml:space="preserve">ובשים לב לנסיבות המקרה, </w:t>
              </w:r>
            </w:ins>
            <w:r w:rsidRPr="00492AFA">
              <w:rPr>
                <w:rFonts w:hint="eastAsia"/>
                <w:rtl/>
              </w:rPr>
              <w:t>להעמיד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מעסיקו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העבירה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מעסיק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הועסק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שותף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מעסיק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העסיק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04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להטיל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תעמיד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פרטים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מזהים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לבקשת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תפרסם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פרטיו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המזהים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05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יועמדו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עליהן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בערעור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06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שמערערים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כד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06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יפורסמו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ויועמדו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האינטרנט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ins w:id="2077" w:author="ורד קירו זילברמן" w:date="2018-01-30T16:29:00Z">
              <w:r>
                <w:rPr>
                  <w:rFonts w:hint="cs"/>
                  <w:rtl/>
                </w:rPr>
                <w:t>; השר רשאי לקבוע דרכי פרסום נוספות</w:t>
              </w:r>
            </w:ins>
            <w:del w:id="2078" w:author="ורד קירו זילברמן" w:date="2018-01-30T16:29:00Z"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או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בדרך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אחרת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שקבע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השר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בתקנות</w:delText>
              </w:r>
              <w:r w:rsidRPr="00492AFA" w:rsidDel="00492F0E">
                <w:rPr>
                  <w:rtl/>
                </w:rPr>
                <w:delText xml:space="preserve">, </w:delText>
              </w:r>
            </w:del>
            <w:del w:id="2079" w:author="ורד קירו זילברמן" w:date="2018-01-30T16:30:00Z">
              <w:r w:rsidRPr="00492AFA" w:rsidDel="00492F0E">
                <w:rPr>
                  <w:rFonts w:hint="eastAsia"/>
                  <w:rtl/>
                </w:rPr>
                <w:delText>ורשאי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הוא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בתקנות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כאמור</w:delText>
              </w:r>
            </w:del>
            <w:r w:rsidRPr="00492AFA">
              <w:rPr>
                <w:rtl/>
              </w:rPr>
              <w:t xml:space="preserve"> </w:t>
            </w:r>
            <w:ins w:id="2080" w:author="ורד קירו זילברמן" w:date="2018-01-30T16:30:00Z">
              <w:r>
                <w:rPr>
                  <w:rFonts w:hint="cs"/>
                  <w:rtl/>
                </w:rPr>
                <w:t>ו</w:t>
              </w:r>
            </w:ins>
            <w:r w:rsidRPr="00492AFA">
              <w:rPr>
                <w:rFonts w:hint="eastAsia"/>
                <w:rtl/>
              </w:rPr>
              <w:t>לקבוע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יועמדו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ואמצעים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שיינקטו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למנוע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האפשר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באינטרנט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בפרטים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המזהים</w:t>
            </w:r>
            <w:r w:rsidRPr="00492AFA">
              <w:rPr>
                <w:rtl/>
              </w:rPr>
              <w:t xml:space="preserve"> </w:t>
            </w:r>
            <w:del w:id="2081" w:author="ורד קירו זילברמן" w:date="2018-01-30T16:31:00Z">
              <w:r w:rsidRPr="00492AFA" w:rsidDel="00492F0E">
                <w:rPr>
                  <w:rFonts w:hint="eastAsia"/>
                  <w:rtl/>
                </w:rPr>
                <w:delText>שפורסמו</w:delText>
              </w:r>
              <w:r w:rsidRPr="00492AFA" w:rsidDel="00492F0E">
                <w:rPr>
                  <w:rtl/>
                </w:rPr>
                <w:delText xml:space="preserve"> </w:delText>
              </w:r>
            </w:del>
            <w:r w:rsidRPr="00492AFA">
              <w:rPr>
                <w:rFonts w:hint="eastAsia"/>
                <w:rtl/>
              </w:rPr>
              <w:t>בתום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08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ההליכים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כז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לחשד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שהנקבל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שחומרת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טובת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מחייבות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בפניה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זמנית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להגבילו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לתחומי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מסוימים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08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99554C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r w:rsidRPr="00492AFA">
              <w:rPr>
                <w:rtl/>
              </w:rPr>
              <w:t xml:space="preserve"> </w:t>
            </w:r>
            <w:ins w:id="2096" w:author="Assaf Noam" w:date="2018-02-06T11:28:00Z">
              <w:r w:rsidRPr="0099554C">
                <w:rPr>
                  <w:rFonts w:hint="eastAsia"/>
                  <w:highlight w:val="yellow"/>
                  <w:rtl/>
                  <w:rPrChange w:id="2097" w:author="Assaf Noam" w:date="2018-02-06T11:28:00Z">
                    <w:rPr>
                      <w:rFonts w:hint="eastAsia"/>
                      <w:rtl/>
                    </w:rPr>
                  </w:rPrChange>
                </w:rPr>
                <w:t>או</w:t>
              </w:r>
              <w:r w:rsidRPr="0099554C">
                <w:rPr>
                  <w:highlight w:val="yellow"/>
                  <w:rtl/>
                  <w:rPrChange w:id="2098" w:author="Assaf Noam" w:date="2018-02-06T11:28:00Z">
                    <w:rPr>
                      <w:rtl/>
                    </w:rPr>
                  </w:rPrChange>
                </w:rPr>
                <w:t xml:space="preserve"> </w:t>
              </w:r>
            </w:ins>
            <w:ins w:id="2099" w:author="Assaf Noam" w:date="2018-02-06T11:29:00Z">
              <w:r>
                <w:rPr>
                  <w:rFonts w:hint="cs"/>
                  <w:highlight w:val="yellow"/>
                  <w:rtl/>
                </w:rPr>
                <w:t xml:space="preserve">הוגשה </w:t>
              </w:r>
            </w:ins>
            <w:ins w:id="2100" w:author="Assaf Noam" w:date="2018-02-06T11:28:00Z">
              <w:r w:rsidRPr="0099554C">
                <w:rPr>
                  <w:rFonts w:hint="eastAsia"/>
                  <w:highlight w:val="yellow"/>
                  <w:rtl/>
                  <w:rPrChange w:id="2101" w:author="Assaf Noam" w:date="2018-02-06T11:28:00Z">
                    <w:rPr>
                      <w:rFonts w:hint="eastAsia"/>
                      <w:rtl/>
                    </w:rPr>
                  </w:rPrChange>
                </w:rPr>
                <w:t>קובלנה</w:t>
              </w:r>
              <w:r w:rsidRPr="0099554C">
                <w:rPr>
                  <w:highlight w:val="yellow"/>
                  <w:rtl/>
                  <w:rPrChange w:id="2102" w:author="Assaf Noam" w:date="2018-02-06T11:28:00Z">
                    <w:rPr>
                      <w:rtl/>
                    </w:rPr>
                  </w:rPrChange>
                </w:rPr>
                <w:t xml:space="preserve"> </w:t>
              </w:r>
              <w:r w:rsidRPr="0099554C">
                <w:rPr>
                  <w:rFonts w:hint="eastAsia"/>
                  <w:highlight w:val="yellow"/>
                  <w:rtl/>
                  <w:rPrChange w:id="2103" w:author="Assaf Noam" w:date="2018-02-06T11:28:00Z">
                    <w:rPr>
                      <w:rFonts w:hint="eastAsia"/>
                      <w:rtl/>
                    </w:rPr>
                  </w:rPrChange>
                </w:rPr>
                <w:t>בשל</w:t>
              </w:r>
              <w:r w:rsidRPr="0099554C">
                <w:rPr>
                  <w:highlight w:val="yellow"/>
                  <w:rtl/>
                  <w:rPrChange w:id="2104" w:author="Assaf Noam" w:date="2018-02-06T11:28:00Z">
                    <w:rPr>
                      <w:rtl/>
                    </w:rPr>
                  </w:rPrChange>
                </w:rPr>
                <w:t xml:space="preserve"> </w:t>
              </w:r>
              <w:r w:rsidRPr="0099554C">
                <w:rPr>
                  <w:rFonts w:hint="eastAsia"/>
                  <w:highlight w:val="yellow"/>
                  <w:rtl/>
                  <w:rPrChange w:id="2105" w:author="Assaf Noam" w:date="2018-02-06T11:28:00Z">
                    <w:rPr>
                      <w:rFonts w:hint="eastAsia"/>
                      <w:rtl/>
                    </w:rPr>
                  </w:rPrChange>
                </w:rPr>
                <w:t>עבירה</w:t>
              </w:r>
              <w:r w:rsidRPr="0099554C">
                <w:rPr>
                  <w:highlight w:val="yellow"/>
                  <w:rtl/>
                  <w:rPrChange w:id="2106" w:author="Assaf Noam" w:date="2018-02-06T11:28:00Z">
                    <w:rPr>
                      <w:rtl/>
                    </w:rPr>
                  </w:rPrChange>
                </w:rPr>
                <w:t xml:space="preserve"> </w:t>
              </w:r>
              <w:r w:rsidRPr="0099554C">
                <w:rPr>
                  <w:rFonts w:hint="eastAsia"/>
                  <w:highlight w:val="yellow"/>
                  <w:rtl/>
                  <w:rPrChange w:id="2107" w:author="Assaf Noam" w:date="2018-02-06T11:28:00Z">
                    <w:rPr>
                      <w:rFonts w:hint="eastAsia"/>
                      <w:rtl/>
                    </w:rPr>
                  </w:rPrChange>
                </w:rPr>
                <w:t>לפי</w:t>
              </w:r>
              <w:r w:rsidRPr="0099554C">
                <w:rPr>
                  <w:highlight w:val="yellow"/>
                  <w:rtl/>
                  <w:rPrChange w:id="2108" w:author="Assaf Noam" w:date="2018-02-06T11:28:00Z">
                    <w:rPr>
                      <w:rtl/>
                    </w:rPr>
                  </w:rPrChange>
                </w:rPr>
                <w:t xml:space="preserve"> </w:t>
              </w:r>
              <w:r w:rsidRPr="0099554C">
                <w:rPr>
                  <w:rFonts w:hint="eastAsia"/>
                  <w:highlight w:val="yellow"/>
                  <w:rtl/>
                  <w:rPrChange w:id="2109" w:author="Assaf Noam" w:date="2018-02-06T11:28:00Z">
                    <w:rPr>
                      <w:rFonts w:hint="eastAsia"/>
                      <w:rtl/>
                    </w:rPr>
                  </w:rPrChange>
                </w:rPr>
                <w:t>דין</w:t>
              </w:r>
              <w:r w:rsidRPr="0099554C">
                <w:rPr>
                  <w:highlight w:val="yellow"/>
                  <w:rtl/>
                  <w:rPrChange w:id="2110" w:author="Assaf Noam" w:date="2018-02-06T11:28:00Z">
                    <w:rPr>
                      <w:rtl/>
                    </w:rPr>
                  </w:rPrChange>
                </w:rPr>
                <w:t xml:space="preserve"> </w:t>
              </w:r>
              <w:r w:rsidRPr="0099554C">
                <w:rPr>
                  <w:rFonts w:hint="eastAsia"/>
                  <w:highlight w:val="yellow"/>
                  <w:rtl/>
                  <w:rPrChange w:id="2111" w:author="Assaf Noam" w:date="2018-02-06T11:28:00Z">
                    <w:rPr>
                      <w:rFonts w:hint="eastAsia"/>
                      <w:rtl/>
                    </w:rPr>
                  </w:rPrChange>
                </w:rPr>
                <w:t>משמעתי</w:t>
              </w:r>
              <w:r w:rsidRPr="0099554C">
                <w:rPr>
                  <w:highlight w:val="yellow"/>
                  <w:rtl/>
                  <w:rPrChange w:id="2112" w:author="Assaf Noam" w:date="2018-02-06T11:28:00Z">
                    <w:rPr>
                      <w:rtl/>
                    </w:rPr>
                  </w:rPrChange>
                </w:rPr>
                <w:t xml:space="preserve"> </w:t>
              </w:r>
              <w:r w:rsidRPr="0099554C">
                <w:rPr>
                  <w:rFonts w:hint="eastAsia"/>
                  <w:highlight w:val="yellow"/>
                  <w:rtl/>
                  <w:rPrChange w:id="2113" w:author="Assaf Noam" w:date="2018-02-06T11:28:00Z">
                    <w:rPr>
                      <w:rFonts w:hint="eastAsia"/>
                      <w:rtl/>
                    </w:rPr>
                  </w:rPrChange>
                </w:rPr>
                <w:t>אחר</w:t>
              </w:r>
              <w:r>
                <w:rPr>
                  <w:rFonts w:hint="cs"/>
                  <w:rtl/>
                </w:rPr>
                <w:t xml:space="preserve"> </w:t>
              </w:r>
            </w:ins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del w:id="2114" w:author="Assaf Noam" w:date="2018-02-06T11:28:00Z">
              <w:r w:rsidRPr="00492AFA" w:rsidDel="0099554C">
                <w:rPr>
                  <w:rtl/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15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בחשד</w:delText>
              </w:r>
              <w:r w:rsidRPr="0099554C" w:rsidDel="0099554C">
                <w:rPr>
                  <w:highlight w:val="yellow"/>
                  <w:rtl/>
                  <w:rPrChange w:id="2116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17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לעבירה</w:delText>
              </w:r>
              <w:r w:rsidRPr="0099554C" w:rsidDel="0099554C">
                <w:rPr>
                  <w:highlight w:val="yellow"/>
                  <w:rtl/>
                  <w:rPrChange w:id="2118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19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כאמור</w:delText>
              </w:r>
              <w:r w:rsidRPr="0099554C" w:rsidDel="0099554C">
                <w:rPr>
                  <w:highlight w:val="yellow"/>
                  <w:rtl/>
                  <w:rPrChange w:id="2120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21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בסעיף</w:delText>
              </w:r>
              <w:r w:rsidRPr="0099554C" w:rsidDel="0099554C">
                <w:rPr>
                  <w:highlight w:val="yellow"/>
                  <w:rtl/>
                  <w:rPrChange w:id="2122" w:author="Assaf Noam" w:date="2018-02-06T11:28:00Z">
                    <w:rPr>
                      <w:rtl/>
                    </w:rPr>
                  </w:rPrChange>
                </w:rPr>
                <w:delText xml:space="preserve"> 12(5)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23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או</w:delText>
              </w:r>
              <w:r w:rsidRPr="0099554C" w:rsidDel="0099554C">
                <w:rPr>
                  <w:highlight w:val="yellow"/>
                  <w:rtl/>
                  <w:rPrChange w:id="2124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25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שמתנהלים</w:delText>
              </w:r>
              <w:r w:rsidRPr="0099554C" w:rsidDel="0099554C">
                <w:rPr>
                  <w:highlight w:val="yellow"/>
                  <w:rtl/>
                  <w:rPrChange w:id="2126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27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נגדו</w:delText>
              </w:r>
              <w:r w:rsidRPr="0099554C" w:rsidDel="0099554C">
                <w:rPr>
                  <w:highlight w:val="yellow"/>
                  <w:rtl/>
                  <w:rPrChange w:id="2128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29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הליכים</w:delText>
              </w:r>
            </w:del>
            <w:del w:id="2130" w:author="Assaf Noam" w:date="2018-01-31T16:28:00Z">
              <w:r w:rsidRPr="0099554C" w:rsidDel="00545A05">
                <w:rPr>
                  <w:highlight w:val="yellow"/>
                  <w:rtl/>
                  <w:rPrChange w:id="2131" w:author="Assaf Noam" w:date="2018-02-06T11:28:00Z">
                    <w:rPr>
                      <w:rtl/>
                    </w:rPr>
                  </w:rPrChange>
                </w:rPr>
                <w:delText>,</w:delText>
              </w:r>
            </w:del>
            <w:del w:id="2132" w:author="Assaf Noam" w:date="2018-02-06T11:28:00Z">
              <w:r w:rsidRPr="0099554C" w:rsidDel="0099554C">
                <w:rPr>
                  <w:highlight w:val="yellow"/>
                  <w:rtl/>
                  <w:rPrChange w:id="2133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</w:del>
            <w:del w:id="2134" w:author="Assaf Noam" w:date="2018-01-31T16:28:00Z">
              <w:r w:rsidRPr="0099554C" w:rsidDel="00545A05">
                <w:rPr>
                  <w:rFonts w:hint="eastAsia"/>
                  <w:highlight w:val="yellow"/>
                  <w:rtl/>
                  <w:rPrChange w:id="2135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לרבות</w:delText>
              </w:r>
              <w:r w:rsidRPr="0099554C" w:rsidDel="00545A05">
                <w:rPr>
                  <w:highlight w:val="yellow"/>
                  <w:rtl/>
                  <w:rPrChange w:id="2136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545A05">
                <w:rPr>
                  <w:rFonts w:hint="eastAsia"/>
                  <w:highlight w:val="yellow"/>
                  <w:rtl/>
                  <w:rPrChange w:id="2137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הליכי</w:delText>
              </w:r>
              <w:r w:rsidRPr="0099554C" w:rsidDel="00545A05">
                <w:rPr>
                  <w:highlight w:val="yellow"/>
                  <w:rtl/>
                  <w:rPrChange w:id="2138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545A05">
                <w:rPr>
                  <w:rFonts w:hint="eastAsia"/>
                  <w:highlight w:val="yellow"/>
                  <w:rtl/>
                  <w:rPrChange w:id="2139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חקירה</w:delText>
              </w:r>
              <w:r w:rsidRPr="0099554C" w:rsidDel="00545A05">
                <w:rPr>
                  <w:highlight w:val="yellow"/>
                  <w:rtl/>
                  <w:rPrChange w:id="2140" w:author="Assaf Noam" w:date="2018-02-06T11:28:00Z">
                    <w:rPr>
                      <w:rtl/>
                    </w:rPr>
                  </w:rPrChange>
                </w:rPr>
                <w:delText xml:space="preserve">, </w:delText>
              </w:r>
            </w:del>
            <w:del w:id="2141" w:author="Assaf Noam" w:date="2018-02-06T11:28:00Z">
              <w:r w:rsidRPr="0099554C" w:rsidDel="0099554C">
                <w:rPr>
                  <w:rFonts w:hint="eastAsia"/>
                  <w:highlight w:val="yellow"/>
                  <w:rtl/>
                  <w:rPrChange w:id="2142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בשל</w:delText>
              </w:r>
              <w:r w:rsidRPr="0099554C" w:rsidDel="0099554C">
                <w:rPr>
                  <w:highlight w:val="yellow"/>
                  <w:rtl/>
                  <w:rPrChange w:id="2143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44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עבירה</w:delText>
              </w:r>
              <w:r w:rsidRPr="0099554C" w:rsidDel="0099554C">
                <w:rPr>
                  <w:highlight w:val="yellow"/>
                  <w:rtl/>
                  <w:rPrChange w:id="2145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46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לפי</w:delText>
              </w:r>
              <w:r w:rsidRPr="0099554C" w:rsidDel="0099554C">
                <w:rPr>
                  <w:highlight w:val="yellow"/>
                  <w:rtl/>
                  <w:rPrChange w:id="2147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48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דין</w:delText>
              </w:r>
              <w:r w:rsidRPr="0099554C" w:rsidDel="0099554C">
                <w:rPr>
                  <w:highlight w:val="yellow"/>
                  <w:rtl/>
                  <w:rPrChange w:id="2149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50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משמעתי</w:delText>
              </w:r>
              <w:r w:rsidRPr="0099554C" w:rsidDel="0099554C">
                <w:rPr>
                  <w:highlight w:val="yellow"/>
                  <w:rtl/>
                  <w:rPrChange w:id="2151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52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אחר</w:delText>
              </w:r>
              <w:r w:rsidRPr="0099554C" w:rsidDel="0099554C">
                <w:rPr>
                  <w:highlight w:val="yellow"/>
                  <w:rtl/>
                  <w:rPrChange w:id="2153" w:author="Assaf Noam" w:date="2018-02-06T11:28:00Z">
                    <w:rPr>
                      <w:rtl/>
                    </w:rPr>
                  </w:rPrChange>
                </w:rPr>
                <w:delText>,</w:delText>
              </w:r>
              <w:r w:rsidRPr="00492AFA" w:rsidDel="0099554C">
                <w:rPr>
                  <w:rtl/>
                </w:rPr>
                <w:delText xml:space="preserve"> </w:delText>
              </w:r>
            </w:del>
            <w:ins w:id="2154" w:author="Assaf Noam" w:date="2018-01-31T16:29:00Z">
              <w:r>
                <w:rPr>
                  <w:rFonts w:hint="cs"/>
                  <w:rtl/>
                </w:rPr>
                <w:t xml:space="preserve">, </w:t>
              </w:r>
            </w:ins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שחומרת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טובת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מחייבות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זאת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בהתחשב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במהותה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בחומרתה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בנסיבותיה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זמנית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להגבילו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לתחומי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מסוימים</w:t>
            </w:r>
            <w:r w:rsidRPr="00492AFA">
              <w:rPr>
                <w:rtl/>
              </w:rPr>
              <w:t xml:space="preserve">. </w:t>
            </w:r>
          </w:p>
        </w:tc>
      </w:tr>
      <w:tr w:rsidR="004109C3" w:rsidRPr="00492AFA" w:rsidTr="000A70BA">
        <w:trPr>
          <w:cantSplit/>
          <w:trPrChange w:id="215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5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5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5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6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6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6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התלית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הגבלתו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תעמוד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בתוקפה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הפלילי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והכול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מוקדם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להפסקת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16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6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6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6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6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7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99554C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ביוזמתה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del w:id="2171" w:author="ורד קירו זילברמן" w:date="2018-01-30T16:31:00Z">
              <w:r w:rsidRPr="00492AFA" w:rsidDel="00492F0E">
                <w:rPr>
                  <w:rFonts w:hint="eastAsia"/>
                  <w:rtl/>
                </w:rPr>
                <w:delText>לתובע</w:delText>
              </w:r>
              <w:r w:rsidRPr="00492AFA" w:rsidDel="00492F0E">
                <w:rPr>
                  <w:rtl/>
                </w:rPr>
                <w:delText xml:space="preserve"> </w:delText>
              </w:r>
            </w:del>
            <w:ins w:id="2172" w:author="ורד קירו זילברמן" w:date="2018-01-30T16:31:00Z">
              <w:r w:rsidRPr="00492AFA">
                <w:rPr>
                  <w:rFonts w:hint="eastAsia"/>
                  <w:rtl/>
                </w:rPr>
                <w:t>ל</w:t>
              </w:r>
              <w:r>
                <w:rPr>
                  <w:rFonts w:hint="cs"/>
                  <w:rtl/>
                </w:rPr>
                <w:t>רואה החשבון</w:t>
              </w:r>
              <w:r w:rsidRPr="00492AFA">
                <w:rPr>
                  <w:rtl/>
                </w:rPr>
                <w:t xml:space="preserve"> </w:t>
              </w:r>
            </w:ins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זמנית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להגבילו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לתחומי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ins w:id="2173" w:author="Assaf Noam" w:date="2018-02-06T11:26:00Z">
              <w:r>
                <w:rPr>
                  <w:rFonts w:hint="cs"/>
                  <w:rtl/>
                </w:rPr>
                <w:t xml:space="preserve"> </w:t>
              </w:r>
              <w:r w:rsidRPr="0099554C">
                <w:rPr>
                  <w:rFonts w:hint="eastAsia"/>
                  <w:highlight w:val="yellow"/>
                  <w:rtl/>
                  <w:rPrChange w:id="2174" w:author="Assaf Noam" w:date="2018-02-06T11:26:00Z">
                    <w:rPr>
                      <w:rFonts w:hint="eastAsia"/>
                      <w:rtl/>
                    </w:rPr>
                  </w:rPrChange>
                </w:rPr>
                <w:t>או</w:t>
              </w:r>
              <w:r w:rsidRPr="0099554C">
                <w:rPr>
                  <w:highlight w:val="yellow"/>
                  <w:rtl/>
                  <w:rPrChange w:id="2175" w:author="Assaf Noam" w:date="2018-02-06T11:26:00Z">
                    <w:rPr>
                      <w:rtl/>
                    </w:rPr>
                  </w:rPrChange>
                </w:rPr>
                <w:t xml:space="preserve"> </w:t>
              </w:r>
            </w:ins>
            <w:ins w:id="2176" w:author="Assaf Noam" w:date="2018-02-06T11:32:00Z">
              <w:r>
                <w:rPr>
                  <w:rFonts w:hint="cs"/>
                  <w:highlight w:val="yellow"/>
                  <w:rtl/>
                </w:rPr>
                <w:t xml:space="preserve">הוגשה נגדו </w:t>
              </w:r>
            </w:ins>
            <w:ins w:id="2177" w:author="Assaf Noam" w:date="2018-02-06T11:26:00Z">
              <w:r w:rsidRPr="0099554C">
                <w:rPr>
                  <w:rFonts w:hint="eastAsia"/>
                  <w:highlight w:val="yellow"/>
                  <w:rtl/>
                  <w:rPrChange w:id="2178" w:author="Assaf Noam" w:date="2018-02-06T11:26:00Z">
                    <w:rPr>
                      <w:rFonts w:hint="eastAsia"/>
                      <w:rtl/>
                    </w:rPr>
                  </w:rPrChange>
                </w:rPr>
                <w:t>קובלנה</w:t>
              </w:r>
              <w:r>
                <w:rPr>
                  <w:rFonts w:hint="cs"/>
                  <w:highlight w:val="yellow"/>
                  <w:rtl/>
                </w:rPr>
                <w:t xml:space="preserve"> לפי דין משמעתי אחר</w:t>
              </w:r>
            </w:ins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ממשי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עיסוקו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במקצועו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ליצור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סיכון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משמעותי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לציבור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17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7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התליית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תעמוד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בתוקפה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חודשים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חומרת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מחייבת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נדרש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הארכת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בתקופות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יעלו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30 </w:t>
            </w:r>
            <w:r w:rsidRPr="00492AFA">
              <w:rPr>
                <w:rFonts w:hint="eastAsia"/>
                <w:rtl/>
              </w:rPr>
              <w:t>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ובלבד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הכוללת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12 </w:t>
            </w:r>
            <w:r w:rsidRPr="00492AFA">
              <w:rPr>
                <w:rFonts w:hint="eastAsia"/>
                <w:rtl/>
              </w:rPr>
              <w:t>חודשים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הותלה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לראשונה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18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6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602918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פסקה</w:t>
            </w:r>
            <w:r w:rsidRPr="00492AFA">
              <w:rPr>
                <w:rtl/>
              </w:rPr>
              <w:t xml:space="preserve"> (1), </w:t>
            </w:r>
            <w:r w:rsidRPr="00492AFA">
              <w:rPr>
                <w:rFonts w:hint="eastAsia"/>
                <w:rtl/>
              </w:rPr>
              <w:t>הוחלט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ins w:id="2197" w:author="Assaf Noam" w:date="2018-02-06T11:37:00Z">
              <w:r w:rsidRPr="00602918">
                <w:rPr>
                  <w:highlight w:val="yellow"/>
                  <w:rtl/>
                  <w:rPrChange w:id="2198" w:author="Assaf Noam" w:date="2018-02-06T11:37:00Z">
                    <w:rPr>
                      <w:rtl/>
                    </w:rPr>
                  </w:rPrChange>
                </w:rPr>
                <w:t>,</w:t>
              </w:r>
            </w:ins>
            <w:del w:id="2199" w:author="Assaf Noam" w:date="2018-02-06T11:37:00Z">
              <w:r w:rsidRPr="00602918" w:rsidDel="00602918">
                <w:rPr>
                  <w:highlight w:val="yellow"/>
                  <w:rtl/>
                  <w:rPrChange w:id="2200" w:author="Assaf Noam" w:date="2018-02-06T11:37:00Z">
                    <w:rPr>
                      <w:rtl/>
                    </w:rPr>
                  </w:rPrChange>
                </w:rPr>
                <w:delText xml:space="preserve"> </w:delText>
              </w:r>
              <w:r w:rsidRPr="00602918" w:rsidDel="00602918">
                <w:rPr>
                  <w:rFonts w:hint="eastAsia"/>
                  <w:highlight w:val="yellow"/>
                  <w:rtl/>
                  <w:rPrChange w:id="2201" w:author="Assaf Noam" w:date="2018-02-06T11:37:00Z">
                    <w:rPr>
                      <w:rFonts w:hint="eastAsia"/>
                      <w:rtl/>
                    </w:rPr>
                  </w:rPrChange>
                </w:rPr>
                <w:delText>או</w:delText>
              </w:r>
            </w:del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ins w:id="2202" w:author="Assaf Noam" w:date="2018-02-06T11:37:00Z">
              <w:r>
                <w:rPr>
                  <w:rFonts w:hint="cs"/>
                  <w:rtl/>
                </w:rPr>
                <w:t xml:space="preserve"> </w:t>
              </w:r>
              <w:r w:rsidRPr="00602918">
                <w:rPr>
                  <w:rFonts w:hint="eastAsia"/>
                  <w:highlight w:val="yellow"/>
                  <w:rtl/>
                  <w:rPrChange w:id="2203" w:author="Assaf Noam" w:date="2018-02-06T11:37:00Z">
                    <w:rPr>
                      <w:rFonts w:hint="eastAsia"/>
                      <w:rtl/>
                    </w:rPr>
                  </w:rPrChange>
                </w:rPr>
                <w:t>או</w:t>
              </w:r>
              <w:r w:rsidRPr="00602918">
                <w:rPr>
                  <w:highlight w:val="yellow"/>
                  <w:rtl/>
                  <w:rPrChange w:id="2204" w:author="Assaf Noam" w:date="2018-02-06T11:37:00Z">
                    <w:rPr>
                      <w:rtl/>
                    </w:rPr>
                  </w:rPrChange>
                </w:rPr>
                <w:t xml:space="preserve"> </w:t>
              </w:r>
              <w:r w:rsidRPr="00602918">
                <w:rPr>
                  <w:rFonts w:hint="eastAsia"/>
                  <w:highlight w:val="yellow"/>
                  <w:rtl/>
                  <w:rPrChange w:id="2205" w:author="Assaf Noam" w:date="2018-02-06T11:37:00Z">
                    <w:rPr>
                      <w:rFonts w:hint="eastAsia"/>
                      <w:rtl/>
                    </w:rPr>
                  </w:rPrChange>
                </w:rPr>
                <w:t>קובלנה</w:t>
              </w:r>
              <w:r w:rsidRPr="00602918">
                <w:rPr>
                  <w:highlight w:val="yellow"/>
                  <w:rtl/>
                  <w:rPrChange w:id="2206" w:author="Assaf Noam" w:date="2018-02-06T11:37:00Z">
                    <w:rPr>
                      <w:rtl/>
                    </w:rPr>
                  </w:rPrChange>
                </w:rPr>
                <w:t xml:space="preserve"> </w:t>
              </w:r>
              <w:r w:rsidRPr="00602918">
                <w:rPr>
                  <w:rFonts w:hint="eastAsia"/>
                  <w:highlight w:val="yellow"/>
                  <w:rtl/>
                  <w:rPrChange w:id="2207" w:author="Assaf Noam" w:date="2018-02-06T11:37:00Z">
                    <w:rPr>
                      <w:rFonts w:hint="eastAsia"/>
                      <w:rtl/>
                    </w:rPr>
                  </w:rPrChange>
                </w:rPr>
                <w:t>לפי</w:t>
              </w:r>
              <w:r w:rsidRPr="00602918">
                <w:rPr>
                  <w:highlight w:val="yellow"/>
                  <w:rtl/>
                  <w:rPrChange w:id="2208" w:author="Assaf Noam" w:date="2018-02-06T11:37:00Z">
                    <w:rPr>
                      <w:rtl/>
                    </w:rPr>
                  </w:rPrChange>
                </w:rPr>
                <w:t xml:space="preserve"> </w:t>
              </w:r>
              <w:r w:rsidRPr="00602918">
                <w:rPr>
                  <w:rFonts w:hint="eastAsia"/>
                  <w:highlight w:val="yellow"/>
                  <w:rtl/>
                  <w:rPrChange w:id="2209" w:author="Assaf Noam" w:date="2018-02-06T11:37:00Z">
                    <w:rPr>
                      <w:rFonts w:hint="eastAsia"/>
                      <w:rtl/>
                    </w:rPr>
                  </w:rPrChange>
                </w:rPr>
                <w:t>דין</w:t>
              </w:r>
              <w:r w:rsidRPr="00602918">
                <w:rPr>
                  <w:highlight w:val="yellow"/>
                  <w:rtl/>
                  <w:rPrChange w:id="2210" w:author="Assaf Noam" w:date="2018-02-06T11:37:00Z">
                    <w:rPr>
                      <w:rtl/>
                    </w:rPr>
                  </w:rPrChange>
                </w:rPr>
                <w:t xml:space="preserve"> </w:t>
              </w:r>
              <w:r w:rsidRPr="00602918">
                <w:rPr>
                  <w:rFonts w:hint="eastAsia"/>
                  <w:highlight w:val="yellow"/>
                  <w:rtl/>
                  <w:rPrChange w:id="2211" w:author="Assaf Noam" w:date="2018-02-06T11:37:00Z">
                    <w:rPr>
                      <w:rFonts w:hint="eastAsia"/>
                      <w:rtl/>
                    </w:rPr>
                  </w:rPrChange>
                </w:rPr>
                <w:t>משמעתי</w:t>
              </w:r>
              <w:r w:rsidRPr="00602918">
                <w:rPr>
                  <w:highlight w:val="yellow"/>
                  <w:rtl/>
                  <w:rPrChange w:id="2212" w:author="Assaf Noam" w:date="2018-02-06T11:37:00Z">
                    <w:rPr>
                      <w:rtl/>
                    </w:rPr>
                  </w:rPrChange>
                </w:rPr>
                <w:t xml:space="preserve"> </w:t>
              </w:r>
              <w:r w:rsidRPr="00602918">
                <w:rPr>
                  <w:rFonts w:hint="eastAsia"/>
                  <w:highlight w:val="yellow"/>
                  <w:rtl/>
                  <w:rPrChange w:id="2213" w:author="Assaf Noam" w:date="2018-02-06T11:37:00Z">
                    <w:rPr>
                      <w:rFonts w:hint="eastAsia"/>
                      <w:rtl/>
                    </w:rPr>
                  </w:rPrChange>
                </w:rPr>
                <w:t>אחר</w:t>
              </w:r>
            </w:ins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שבשלה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הותלה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יפקע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DC0008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E73A17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הוחלט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שבשלה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הותלה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תעמוד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בתוקפה</w:t>
            </w:r>
            <w:r w:rsidRPr="00492AFA">
              <w:rPr>
                <w:rtl/>
              </w:rPr>
              <w:t xml:space="preserve"> </w:t>
            </w:r>
            <w:r w:rsidRPr="00DC0008">
              <w:rPr>
                <w:rFonts w:hint="eastAsia"/>
                <w:rtl/>
              </w:rPr>
              <w:t>עד</w:t>
            </w:r>
            <w:r w:rsidRPr="00DC0008">
              <w:rPr>
                <w:rtl/>
              </w:rPr>
              <w:t xml:space="preserve"> </w:t>
            </w:r>
            <w:r w:rsidRPr="00DC0008">
              <w:rPr>
                <w:rFonts w:hint="eastAsia"/>
                <w:rtl/>
              </w:rPr>
              <w:t>לקבלת</w:t>
            </w:r>
            <w:r w:rsidRPr="00DC0008">
              <w:rPr>
                <w:rtl/>
              </w:rPr>
              <w:t xml:space="preserve"> </w:t>
            </w:r>
            <w:r w:rsidRPr="00DC0008">
              <w:rPr>
                <w:rFonts w:hint="eastAsia"/>
                <w:rtl/>
              </w:rPr>
              <w:t>החלטה</w:t>
            </w:r>
            <w:r w:rsidRPr="00DC0008">
              <w:rPr>
                <w:rtl/>
              </w:rPr>
              <w:t xml:space="preserve"> </w:t>
            </w:r>
            <w:r w:rsidRPr="00DC0008">
              <w:rPr>
                <w:rFonts w:hint="eastAsia"/>
                <w:rtl/>
              </w:rPr>
              <w:t>בידי</w:t>
            </w:r>
            <w:r w:rsidRPr="00DC0008">
              <w:rPr>
                <w:rtl/>
              </w:rPr>
              <w:t xml:space="preserve"> </w:t>
            </w:r>
            <w:r w:rsidRPr="00DC0008">
              <w:rPr>
                <w:rFonts w:hint="eastAsia"/>
                <w:rtl/>
              </w:rPr>
              <w:t>ועדת</w:t>
            </w:r>
            <w:r w:rsidRPr="00DC0008">
              <w:rPr>
                <w:rtl/>
              </w:rPr>
              <w:t xml:space="preserve"> </w:t>
            </w:r>
            <w:r w:rsidRPr="00DC0008">
              <w:rPr>
                <w:rFonts w:hint="eastAsia"/>
                <w:rtl/>
              </w:rPr>
              <w:t>המשמעת</w:t>
            </w:r>
            <w:r w:rsidRPr="00DC0008">
              <w:rPr>
                <w:rtl/>
              </w:rPr>
              <w:t xml:space="preserve"> </w:t>
            </w:r>
            <w:r w:rsidRPr="00DC0008">
              <w:rPr>
                <w:rFonts w:hint="eastAsia"/>
                <w:rtl/>
              </w:rPr>
              <w:t>או</w:t>
            </w:r>
            <w:r w:rsidRPr="00DC0008">
              <w:rPr>
                <w:rtl/>
              </w:rPr>
              <w:t xml:space="preserve"> </w:t>
            </w:r>
            <w:r w:rsidRPr="00DC0008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</w:t>
            </w:r>
            <w:r w:rsidRPr="00DC0008">
              <w:rPr>
                <w:rFonts w:hint="eastAsia"/>
                <w:rtl/>
              </w:rPr>
              <w:t>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</w:t>
            </w:r>
            <w:r w:rsidRPr="00DC0008">
              <w:rPr>
                <w:rFonts w:hint="eastAsia"/>
                <w:rtl/>
              </w:rPr>
              <w:t>נים</w:t>
            </w:r>
            <w:r w:rsidRPr="00DC0008">
              <w:rPr>
                <w:rtl/>
              </w:rPr>
              <w:t xml:space="preserve"> (</w:t>
            </w:r>
            <w:r w:rsidRPr="00DC0008">
              <w:rPr>
                <w:rFonts w:hint="eastAsia"/>
                <w:rtl/>
              </w:rPr>
              <w:t>א</w:t>
            </w:r>
            <w:r w:rsidRPr="00DC0008">
              <w:rPr>
                <w:rtl/>
              </w:rPr>
              <w:t xml:space="preserve">) </w:t>
            </w:r>
            <w:r w:rsidRPr="00DC0008">
              <w:rPr>
                <w:rFonts w:hint="eastAsia"/>
                <w:rtl/>
              </w:rPr>
              <w:t>או</w:t>
            </w:r>
            <w:r w:rsidRPr="00DC0008">
              <w:rPr>
                <w:rtl/>
              </w:rPr>
              <w:t xml:space="preserve"> (</w:t>
            </w:r>
            <w:r w:rsidRPr="00DC0008">
              <w:rPr>
                <w:rFonts w:hint="eastAsia"/>
                <w:rtl/>
              </w:rPr>
              <w:t>ב</w:t>
            </w:r>
            <w:r w:rsidRPr="00DC0008">
              <w:rPr>
                <w:rtl/>
              </w:rPr>
              <w:t xml:space="preserve">), </w:t>
            </w:r>
            <w:r w:rsidRPr="00DC0008">
              <w:rPr>
                <w:rFonts w:hint="eastAsia"/>
                <w:rtl/>
              </w:rPr>
              <w:t>לפי</w:t>
            </w:r>
            <w:r w:rsidRPr="00DC0008">
              <w:rPr>
                <w:rtl/>
              </w:rPr>
              <w:t xml:space="preserve"> </w:t>
            </w:r>
            <w:r w:rsidRPr="00DC0008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. </w:t>
            </w:r>
          </w:p>
        </w:tc>
      </w:tr>
      <w:tr w:rsidR="004109C3" w:rsidRPr="00492AFA" w:rsidTr="000A70BA">
        <w:trPr>
          <w:cantSplit/>
          <w:trPrChange w:id="221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1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1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1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1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פרסום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ובכלל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הפרסום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22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proofErr w:type="spellStart"/>
            <w:r w:rsidRPr="00492AFA">
              <w:rPr>
                <w:rFonts w:hint="eastAsia"/>
                <w:rtl/>
              </w:rPr>
              <w:t>הותלה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קצובה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יט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)(4), </w:t>
            </w:r>
            <w:r w:rsidRPr="00492AFA">
              <w:rPr>
                <w:rFonts w:hint="eastAsia"/>
                <w:rtl/>
              </w:rPr>
              <w:t>תבוא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שהטילה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23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3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3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33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סדרי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ודיני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כח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3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סדרי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לרבות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הערעור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הותקנו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בתקנות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תפעל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הנראית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צודקת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ומועילה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ביותר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23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3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3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הסמכות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שבסדרי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הנוגעים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מסוימת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נתונה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24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כפופה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לדיני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פרט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חסויות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מדיני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שיקבע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25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הממצאים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והמסקנות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בהכרעת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המרשיע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יראו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כמוכחים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26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6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6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63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</w:t>
            </w:r>
            <w:r w:rsidRPr="00492AFA">
              <w:rPr>
                <w:rtl/>
              </w:rPr>
              <w:br/>
            </w:r>
            <w:r w:rsidRPr="00492AFA">
              <w:rPr>
                <w:rFonts w:hint="eastAsia"/>
                <w:rtl/>
              </w:rPr>
              <w:t>ודיון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כט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6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ענישה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זיכוי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אינם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מונעים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נקיטת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מחדל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ונקיטת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זיכוי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מחדל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מונעים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נקיטת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26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6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6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7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נפתחה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חקירה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מחדל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המהווה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להפסיק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דיוניה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שתתקבל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הגורם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המוסמך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להעמיד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הפלילי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27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7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7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77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תחולת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השיפוט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שחדל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הותלה</w:t>
            </w:r>
            <w:proofErr w:type="spellEnd"/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7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ל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7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בוטל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ימשיך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נתון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לשיפוט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שאירע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הביטול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יראו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שבוטל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שבוטל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28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הותלה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ימשיך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נתון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לשיפוט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שאירע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במהלכה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28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9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91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9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התמחותו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כפוף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לכללי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האתיקה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המקצועית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ולשיפוט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כמפורט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עליו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. </w:t>
            </w:r>
          </w:p>
        </w:tc>
      </w:tr>
      <w:tr w:rsidR="004109C3" w:rsidRPr="00492AFA" w:rsidTr="000A70BA">
        <w:trPr>
          <w:cantSplit/>
          <w:trPrChange w:id="229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9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9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0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יט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בפסקאות</w:t>
            </w:r>
            <w:r w:rsidRPr="00492AFA">
              <w:rPr>
                <w:rtl/>
              </w:rPr>
              <w:t xml:space="preserve"> (1)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(3)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לפסול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מלקבל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30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0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0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0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0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חובותיו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פגיעה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בטוהר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הבחינות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לתובע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נוסף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לפנות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ההתמחות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31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3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הפרה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לב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תלונה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שנתבררה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לכאורה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הפרה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יגיש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בהגשתה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לציבור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ויודיע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231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2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24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המטילה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הקשורה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232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2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2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3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הורשע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בישראל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מחוץ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לישראל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שמפאת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מהותה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חומרתה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השלכה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. </w:t>
            </w:r>
          </w:p>
        </w:tc>
      </w:tr>
      <w:tr w:rsidR="004109C3" w:rsidRPr="00492AFA" w:rsidTr="000A70BA">
        <w:trPr>
          <w:cantSplit/>
          <w:trPrChange w:id="233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3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3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תלונות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יתבררו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34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יח</w:t>
            </w:r>
            <w:r w:rsidRPr="00492AFA">
              <w:rPr>
                <w:rtl/>
              </w:rPr>
              <w:t>, 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כו</w:t>
            </w:r>
            <w:r w:rsidRPr="00492AFA">
              <w:rPr>
                <w:rtl/>
              </w:rPr>
              <w:t>, 12</w:t>
            </w:r>
            <w:r w:rsidRPr="00492AFA">
              <w:rPr>
                <w:rFonts w:hint="eastAsia"/>
                <w:rtl/>
              </w:rPr>
              <w:t>כח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כט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35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5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5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5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5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ביצע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האלה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235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5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6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התראה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236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נזיפה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237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4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קנס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ארבעה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מהקנס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61(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)(4)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העונשין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238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9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9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(4)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ההפרה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נוגעת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לאימון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ובשלה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להתמחות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איסור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אימון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חדשים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המועסקים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חדש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הסופית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התחיל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ההתמחות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אצל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39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9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9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0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להטיל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)(3)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(4)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>."</w:t>
            </w:r>
          </w:p>
        </w:tc>
      </w:tr>
      <w:tr w:rsidR="004109C3" w:rsidRPr="00492AFA" w:rsidTr="000A70BA">
        <w:trPr>
          <w:cantSplit/>
          <w:trPrChange w:id="240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0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13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>14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0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2405" w:author="ורד קירו זילברמן" w:date="2018-01-30T16:32:00Z">
              <w:r w:rsidRPr="00492AFA" w:rsidDel="00787AF7">
                <w:rPr>
                  <w:rtl/>
                </w:rPr>
                <w:delText>23</w:delText>
              </w:r>
            </w:del>
            <w:ins w:id="2406" w:author="ורד קירו זילברמן" w:date="2018-01-30T16:32:00Z">
              <w:r w:rsidRPr="00492AFA">
                <w:rPr>
                  <w:rtl/>
                </w:rPr>
                <w:t>2</w:t>
              </w:r>
              <w:r>
                <w:rPr>
                  <w:rFonts w:hint="cs"/>
                  <w:rtl/>
                </w:rPr>
                <w:t>6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07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13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 xml:space="preserve">14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בטלים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40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0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1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2411" w:author="ורד קירו זילברמן" w:date="2018-01-30T16:32:00Z">
              <w:r w:rsidRPr="00492AFA" w:rsidDel="00787AF7">
                <w:rPr>
                  <w:rtl/>
                </w:rPr>
                <w:delText>24</w:delText>
              </w:r>
            </w:del>
            <w:ins w:id="2412" w:author="ורד קירו זילברמן" w:date="2018-01-30T16:32:00Z">
              <w:r w:rsidRPr="00492AFA">
                <w:rPr>
                  <w:rtl/>
                </w:rPr>
                <w:t>2</w:t>
              </w:r>
              <w:r>
                <w:rPr>
                  <w:rFonts w:hint="cs"/>
                  <w:rtl/>
                </w:rPr>
                <w:t>7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13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15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241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2415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1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17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שונות</w:t>
            </w:r>
            <w:r w:rsidRPr="00492AFA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trPrChange w:id="241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1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lastRenderedPageBreak/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17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2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2421" w:author="ורד קירו זילברמן" w:date="2018-01-30T16:32:00Z">
              <w:r w:rsidRPr="00492AFA" w:rsidDel="00787AF7">
                <w:rPr>
                  <w:rtl/>
                </w:rPr>
                <w:delText>25</w:delText>
              </w:r>
            </w:del>
            <w:ins w:id="2422" w:author="ורד קירו זילברמן" w:date="2018-01-30T16:32:00Z">
              <w:r w:rsidRPr="00492AFA">
                <w:rPr>
                  <w:rtl/>
                </w:rPr>
                <w:t>2</w:t>
              </w:r>
              <w:r>
                <w:rPr>
                  <w:rFonts w:hint="cs"/>
                  <w:rtl/>
                </w:rPr>
                <w:t>8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23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17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trPrChange w:id="242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2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הוראת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מעבר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2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2427" w:author="ורד קירו זילברמן" w:date="2018-01-30T16:32:00Z">
              <w:r w:rsidRPr="00492AFA" w:rsidDel="00787AF7">
                <w:rPr>
                  <w:rtl/>
                </w:rPr>
                <w:delText>26</w:delText>
              </w:r>
            </w:del>
            <w:ins w:id="2428" w:author="ורד קירו זילברמן" w:date="2018-01-30T16:32:00Z">
              <w:r w:rsidRPr="00492AFA">
                <w:rPr>
                  <w:rtl/>
                </w:rPr>
                <w:t>2</w:t>
              </w:r>
              <w:r>
                <w:rPr>
                  <w:rFonts w:hint="cs"/>
                  <w:rtl/>
                </w:rPr>
                <w:t>9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2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12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לב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כנוסחם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22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התחילה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שמינתה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תחילתו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לחקור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שהובא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לידיעתה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כנוסחו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ימשיכו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מקרה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12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14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כנוסחו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ins w:id="2430" w:author="ורד קירו זילברמן" w:date="2018-01-30T16:32:00Z"/>
          <w:trPrChange w:id="243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3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ins w:id="2433" w:author="ורד קירו זילברמן" w:date="2018-01-30T16:32:00Z"/>
                <w:rtl/>
              </w:rPr>
            </w:pPr>
            <w:ins w:id="2434" w:author="ורד קירו זילברמן" w:date="2018-01-30T16:32:00Z">
              <w:r>
                <w:rPr>
                  <w:rFonts w:hint="cs"/>
                  <w:rtl/>
                </w:rPr>
                <w:t>תחילה</w:t>
              </w:r>
            </w:ins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3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Del="00787AF7" w:rsidRDefault="004109C3">
            <w:pPr>
              <w:pStyle w:val="TableText"/>
              <w:rPr>
                <w:ins w:id="2436" w:author="ורד קירו זילברמן" w:date="2018-01-30T16:32:00Z"/>
                <w:rtl/>
              </w:rPr>
              <w:pPrChange w:id="2437" w:author="ורד קירו זילברמן" w:date="2018-01-30T16:32:00Z">
                <w:pPr>
                  <w:pStyle w:val="TableText"/>
                  <w:ind w:right="0"/>
                  <w:jc w:val="both"/>
                </w:pPr>
              </w:pPrChange>
            </w:pPr>
            <w:ins w:id="2438" w:author="ורד קירו זילברמן" w:date="2018-01-30T16:32:00Z">
              <w:r>
                <w:rPr>
                  <w:rFonts w:hint="cs"/>
                  <w:rtl/>
                </w:rPr>
                <w:t>30.</w:t>
              </w:r>
            </w:ins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3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ins w:id="2440" w:author="ורד קירו זילברמן" w:date="2018-01-30T16:32:00Z"/>
                <w:rtl/>
              </w:rPr>
            </w:pPr>
            <w:ins w:id="2441" w:author="Assaf Noam" w:date="2018-02-06T15:34:00Z">
              <w:r w:rsidRPr="00FD7377">
                <w:rPr>
                  <w:rFonts w:hint="eastAsia"/>
                  <w:highlight w:val="yellow"/>
                  <w:rtl/>
                  <w:rPrChange w:id="2442" w:author="Assaf Noam" w:date="2018-02-06T16:16:00Z">
                    <w:rPr>
                      <w:rFonts w:hint="eastAsia"/>
                      <w:rtl/>
                    </w:rPr>
                  </w:rPrChange>
                </w:rPr>
                <w:t>תחילתה</w:t>
              </w:r>
              <w:r w:rsidRPr="00FD7377">
                <w:rPr>
                  <w:highlight w:val="yellow"/>
                  <w:rtl/>
                  <w:rPrChange w:id="2443" w:author="Assaf Noam" w:date="2018-02-06T16:16:00Z">
                    <w:rPr>
                      <w:rtl/>
                    </w:rPr>
                  </w:rPrChange>
                </w:rPr>
                <w:t xml:space="preserve"> </w:t>
              </w:r>
              <w:r w:rsidRPr="00FD7377">
                <w:rPr>
                  <w:rFonts w:hint="eastAsia"/>
                  <w:highlight w:val="yellow"/>
                  <w:rtl/>
                  <w:rPrChange w:id="2444" w:author="Assaf Noam" w:date="2018-02-06T16:16:00Z">
                    <w:rPr>
                      <w:rFonts w:hint="eastAsia"/>
                      <w:rtl/>
                    </w:rPr>
                  </w:rPrChange>
                </w:rPr>
                <w:t>של</w:t>
              </w:r>
              <w:r w:rsidRPr="00FD7377">
                <w:rPr>
                  <w:highlight w:val="yellow"/>
                  <w:rtl/>
                  <w:rPrChange w:id="2445" w:author="Assaf Noam" w:date="2018-02-06T16:16:00Z">
                    <w:rPr>
                      <w:rtl/>
                    </w:rPr>
                  </w:rPrChange>
                </w:rPr>
                <w:t xml:space="preserve"> </w:t>
              </w:r>
              <w:r w:rsidRPr="00FD7377">
                <w:rPr>
                  <w:rFonts w:hint="eastAsia"/>
                  <w:highlight w:val="yellow"/>
                  <w:rtl/>
                  <w:rPrChange w:id="2446" w:author="Assaf Noam" w:date="2018-02-06T16:16:00Z">
                    <w:rPr>
                      <w:rFonts w:hint="eastAsia"/>
                      <w:rtl/>
                    </w:rPr>
                  </w:rPrChange>
                </w:rPr>
                <w:t>הוראת</w:t>
              </w:r>
              <w:r w:rsidRPr="00FD7377">
                <w:rPr>
                  <w:highlight w:val="yellow"/>
                  <w:rtl/>
                  <w:rPrChange w:id="2447" w:author="Assaf Noam" w:date="2018-02-06T16:16:00Z">
                    <w:rPr>
                      <w:rtl/>
                    </w:rPr>
                  </w:rPrChange>
                </w:rPr>
                <w:t xml:space="preserve"> </w:t>
              </w:r>
              <w:r w:rsidRPr="00FD7377">
                <w:rPr>
                  <w:rFonts w:hint="eastAsia"/>
                  <w:highlight w:val="yellow"/>
                  <w:rtl/>
                  <w:rPrChange w:id="2448" w:author="Assaf Noam" w:date="2018-02-06T16:16:00Z">
                    <w:rPr>
                      <w:rFonts w:hint="eastAsia"/>
                      <w:rtl/>
                    </w:rPr>
                  </w:rPrChange>
                </w:rPr>
                <w:t>סעיף</w:t>
              </w:r>
              <w:r w:rsidRPr="00FD7377">
                <w:rPr>
                  <w:highlight w:val="yellow"/>
                  <w:rtl/>
                  <w:rPrChange w:id="2449" w:author="Assaf Noam" w:date="2018-02-06T16:16:00Z">
                    <w:rPr>
                      <w:rtl/>
                    </w:rPr>
                  </w:rPrChange>
                </w:rPr>
                <w:t xml:space="preserve"> 5(א1) </w:t>
              </w:r>
              <w:r w:rsidRPr="00FD7377">
                <w:rPr>
                  <w:rFonts w:hint="eastAsia"/>
                  <w:highlight w:val="yellow"/>
                  <w:rtl/>
                  <w:rPrChange w:id="2450" w:author="Assaf Noam" w:date="2018-02-06T16:16:00Z">
                    <w:rPr>
                      <w:rFonts w:hint="eastAsia"/>
                      <w:rtl/>
                    </w:rPr>
                  </w:rPrChange>
                </w:rPr>
                <w:t>לחוק</w:t>
              </w:r>
              <w:r w:rsidRPr="00FD7377">
                <w:rPr>
                  <w:highlight w:val="yellow"/>
                  <w:rtl/>
                  <w:rPrChange w:id="2451" w:author="Assaf Noam" w:date="2018-02-06T16:16:00Z">
                    <w:rPr>
                      <w:rtl/>
                    </w:rPr>
                  </w:rPrChange>
                </w:rPr>
                <w:t xml:space="preserve"> </w:t>
              </w:r>
              <w:r w:rsidRPr="00FD7377">
                <w:rPr>
                  <w:rFonts w:hint="eastAsia"/>
                  <w:highlight w:val="yellow"/>
                  <w:rtl/>
                  <w:rPrChange w:id="2452" w:author="Assaf Noam" w:date="2018-02-06T16:16:00Z">
                    <w:rPr>
                      <w:rFonts w:hint="eastAsia"/>
                      <w:rtl/>
                    </w:rPr>
                  </w:rPrChange>
                </w:rPr>
                <w:t>העיקרי</w:t>
              </w:r>
              <w:r w:rsidRPr="00FD7377">
                <w:rPr>
                  <w:highlight w:val="yellow"/>
                  <w:rtl/>
                  <w:rPrChange w:id="2453" w:author="Assaf Noam" w:date="2018-02-06T16:16:00Z">
                    <w:rPr>
                      <w:rtl/>
                    </w:rPr>
                  </w:rPrChange>
                </w:rPr>
                <w:t xml:space="preserve">, </w:t>
              </w:r>
              <w:r w:rsidRPr="00FD7377">
                <w:rPr>
                  <w:rFonts w:hint="eastAsia"/>
                  <w:highlight w:val="yellow"/>
                  <w:rtl/>
                  <w:rPrChange w:id="2454" w:author="Assaf Noam" w:date="2018-02-06T16:16:00Z">
                    <w:rPr>
                      <w:rFonts w:hint="eastAsia"/>
                      <w:rtl/>
                    </w:rPr>
                  </w:rPrChange>
                </w:rPr>
                <w:t>כנוסחו</w:t>
              </w:r>
              <w:r w:rsidRPr="00FD7377">
                <w:rPr>
                  <w:highlight w:val="yellow"/>
                  <w:rtl/>
                  <w:rPrChange w:id="2455" w:author="Assaf Noam" w:date="2018-02-06T16:16:00Z">
                    <w:rPr>
                      <w:rtl/>
                    </w:rPr>
                  </w:rPrChange>
                </w:rPr>
                <w:t xml:space="preserve"> </w:t>
              </w:r>
              <w:r w:rsidRPr="00FD7377">
                <w:rPr>
                  <w:rFonts w:hint="eastAsia"/>
                  <w:highlight w:val="yellow"/>
                  <w:rtl/>
                  <w:rPrChange w:id="2456" w:author="Assaf Noam" w:date="2018-02-06T16:16:00Z">
                    <w:rPr>
                      <w:rFonts w:hint="eastAsia"/>
                      <w:rtl/>
                    </w:rPr>
                  </w:rPrChange>
                </w:rPr>
                <w:t>בסעיף</w:t>
              </w:r>
              <w:r w:rsidRPr="00FD7377">
                <w:rPr>
                  <w:highlight w:val="yellow"/>
                  <w:rtl/>
                  <w:rPrChange w:id="2457" w:author="Assaf Noam" w:date="2018-02-06T16:16:00Z">
                    <w:rPr>
                      <w:rtl/>
                    </w:rPr>
                  </w:rPrChange>
                </w:rPr>
                <w:t xml:space="preserve"> 11(</w:t>
              </w:r>
            </w:ins>
            <w:ins w:id="2458" w:author="Assaf Noam" w:date="2018-02-06T15:35:00Z">
              <w:r w:rsidRPr="00FD7377">
                <w:rPr>
                  <w:highlight w:val="yellow"/>
                  <w:rtl/>
                  <w:rPrChange w:id="2459" w:author="Assaf Noam" w:date="2018-02-06T16:16:00Z">
                    <w:rPr>
                      <w:rtl/>
                    </w:rPr>
                  </w:rPrChange>
                </w:rPr>
                <w:t xml:space="preserve">2) </w:t>
              </w:r>
              <w:r w:rsidRPr="00FD7377">
                <w:rPr>
                  <w:rFonts w:hint="eastAsia"/>
                  <w:highlight w:val="yellow"/>
                  <w:rtl/>
                  <w:rPrChange w:id="2460" w:author="Assaf Noam" w:date="2018-02-06T16:16:00Z">
                    <w:rPr>
                      <w:rFonts w:hint="eastAsia"/>
                      <w:rtl/>
                    </w:rPr>
                  </w:rPrChange>
                </w:rPr>
                <w:t>לחוק</w:t>
              </w:r>
              <w:r w:rsidRPr="00FD7377">
                <w:rPr>
                  <w:highlight w:val="yellow"/>
                  <w:rtl/>
                  <w:rPrChange w:id="2461" w:author="Assaf Noam" w:date="2018-02-06T16:16:00Z">
                    <w:rPr>
                      <w:rtl/>
                    </w:rPr>
                  </w:rPrChange>
                </w:rPr>
                <w:t xml:space="preserve"> </w:t>
              </w:r>
              <w:r w:rsidRPr="00FD7377">
                <w:rPr>
                  <w:rFonts w:hint="eastAsia"/>
                  <w:highlight w:val="yellow"/>
                  <w:rtl/>
                  <w:rPrChange w:id="2462" w:author="Assaf Noam" w:date="2018-02-06T16:16:00Z">
                    <w:rPr>
                      <w:rFonts w:hint="eastAsia"/>
                      <w:rtl/>
                    </w:rPr>
                  </w:rPrChange>
                </w:rPr>
                <w:t>זה</w:t>
              </w:r>
              <w:r w:rsidRPr="00FD7377">
                <w:rPr>
                  <w:highlight w:val="yellow"/>
                  <w:rtl/>
                  <w:rPrChange w:id="2463" w:author="Assaf Noam" w:date="2018-02-06T16:16:00Z">
                    <w:rPr>
                      <w:rtl/>
                    </w:rPr>
                  </w:rPrChange>
                </w:rPr>
                <w:t xml:space="preserve">, </w:t>
              </w:r>
              <w:r w:rsidRPr="00FD7377">
                <w:rPr>
                  <w:rFonts w:hint="eastAsia"/>
                  <w:highlight w:val="yellow"/>
                  <w:rtl/>
                  <w:rPrChange w:id="2464" w:author="Assaf Noam" w:date="2018-02-06T16:16:00Z">
                    <w:rPr>
                      <w:rFonts w:hint="eastAsia"/>
                      <w:rtl/>
                    </w:rPr>
                  </w:rPrChange>
                </w:rPr>
                <w:t>ו</w:t>
              </w:r>
            </w:ins>
            <w:ins w:id="2465" w:author="ורד קירו זילברמן" w:date="2018-01-30T16:32:00Z">
              <w:r>
                <w:rPr>
                  <w:rFonts w:hint="cs"/>
                  <w:rtl/>
                </w:rPr>
                <w:t xml:space="preserve">תחילתן של הוראות סעיפים 12 עד 14 לחוק העיקרי, כנוסחן בסעיפים </w:t>
              </w:r>
              <w:r w:rsidRPr="005F3BBE">
                <w:rPr>
                  <w:rtl/>
                </w:rPr>
                <w:t>2</w:t>
              </w:r>
            </w:ins>
            <w:ins w:id="2466" w:author="ורד קירו זילברמן" w:date="2018-01-31T09:27:00Z">
              <w:r w:rsidRPr="005F3BBE">
                <w:rPr>
                  <w:rtl/>
                  <w:rPrChange w:id="2467" w:author="ורד קירו זילברמן" w:date="2018-01-31T09:27:00Z">
                    <w:rPr>
                      <w:highlight w:val="yellow"/>
                      <w:rtl/>
                    </w:rPr>
                  </w:rPrChange>
                </w:rPr>
                <w:t>5</w:t>
              </w:r>
            </w:ins>
            <w:ins w:id="2468" w:author="ורד קירו זילברמן" w:date="2018-01-30T16:32:00Z">
              <w:r w:rsidRPr="005F3BBE">
                <w:rPr>
                  <w:rtl/>
                </w:rPr>
                <w:t xml:space="preserve"> </w:t>
              </w:r>
              <w:r w:rsidRPr="005F3BBE">
                <w:rPr>
                  <w:rFonts w:hint="eastAsia"/>
                  <w:rtl/>
                </w:rPr>
                <w:t>עד</w:t>
              </w:r>
              <w:r w:rsidRPr="005F3BBE">
                <w:rPr>
                  <w:rtl/>
                </w:rPr>
                <w:t xml:space="preserve"> 2</w:t>
              </w:r>
            </w:ins>
            <w:ins w:id="2469" w:author="ורד קירו זילברמן" w:date="2018-01-31T09:27:00Z">
              <w:r w:rsidRPr="005F3BBE">
                <w:rPr>
                  <w:rtl/>
                  <w:rPrChange w:id="2470" w:author="ורד קירו זילברמן" w:date="2018-01-31T09:27:00Z">
                    <w:rPr>
                      <w:highlight w:val="yellow"/>
                      <w:rtl/>
                    </w:rPr>
                  </w:rPrChange>
                </w:rPr>
                <w:t>6</w:t>
              </w:r>
            </w:ins>
            <w:ins w:id="2471" w:author="ורד קירו זילברמן" w:date="2018-01-30T16:32:00Z">
              <w:r w:rsidRPr="005F3BBE">
                <w:rPr>
                  <w:rtl/>
                </w:rPr>
                <w:t xml:space="preserve"> </w:t>
              </w:r>
              <w:r w:rsidRPr="005F3BBE">
                <w:rPr>
                  <w:rFonts w:hint="eastAsia"/>
                  <w:rtl/>
                </w:rPr>
                <w:t>לחוק</w:t>
              </w:r>
              <w:r w:rsidRPr="005F3BBE">
                <w:rPr>
                  <w:rtl/>
                </w:rPr>
                <w:t xml:space="preserve"> </w:t>
              </w:r>
              <w:r w:rsidRPr="005F3BBE">
                <w:rPr>
                  <w:rFonts w:hint="eastAsia"/>
                  <w:rtl/>
                </w:rPr>
                <w:t>זה</w:t>
              </w:r>
              <w:r w:rsidRPr="005F3BBE">
                <w:rPr>
                  <w:rtl/>
                </w:rPr>
                <w:t>,</w:t>
              </w:r>
              <w:r>
                <w:rPr>
                  <w:rFonts w:hint="cs"/>
                  <w:rtl/>
                </w:rPr>
                <w:t xml:space="preserve"> שנים עשר חודשים מיום פרסומו</w:t>
              </w:r>
            </w:ins>
            <w:ins w:id="2472" w:author="ורד קירו זילברמן" w:date="2018-01-30T16:34:00Z">
              <w:r>
                <w:rPr>
                  <w:rFonts w:hint="cs"/>
                  <w:rtl/>
                </w:rPr>
                <w:t xml:space="preserve"> של חוק זה</w:t>
              </w:r>
            </w:ins>
            <w:ins w:id="2473" w:author="ורד קירו זילברמן" w:date="2018-01-30T16:32:00Z">
              <w:r>
                <w:rPr>
                  <w:rFonts w:hint="cs"/>
                  <w:rtl/>
                </w:rPr>
                <w:t>.</w:t>
              </w:r>
            </w:ins>
          </w:p>
        </w:tc>
      </w:tr>
    </w:tbl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6C371E" w:rsidDel="00AD6FC3" w:rsidRDefault="006C371E" w:rsidP="006C371E">
      <w:pPr>
        <w:spacing w:before="0" w:line="360" w:lineRule="auto"/>
        <w:ind w:right="-28" w:firstLine="0"/>
        <w:jc w:val="center"/>
        <w:rPr>
          <w:del w:id="2474" w:author="ורד קירו זילברמן" w:date="2018-01-31T09:28:00Z"/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6C371E" w:rsidDel="00AD6FC3" w:rsidRDefault="006C371E" w:rsidP="001C0945">
      <w:pPr>
        <w:spacing w:before="0" w:line="360" w:lineRule="auto"/>
        <w:ind w:right="-28" w:firstLine="0"/>
        <w:jc w:val="center"/>
        <w:rPr>
          <w:del w:id="2475" w:author="ורד קירו זילברמן" w:date="2018-01-31T09:28:00Z"/>
          <w:rFonts w:cs="David"/>
          <w:b/>
          <w:bCs/>
          <w:sz w:val="28"/>
          <w:szCs w:val="28"/>
          <w:rtl/>
        </w:rPr>
      </w:pPr>
      <w:del w:id="2476" w:author="ורד קירו זילברמן" w:date="2018-01-31T09:28:00Z">
        <w:r w:rsidDel="00AD6FC3">
          <w:rPr>
            <w:rFonts w:cs="David" w:hint="cs"/>
            <w:b/>
            <w:bCs/>
            <w:sz w:val="28"/>
            <w:szCs w:val="28"/>
            <w:rtl/>
          </w:rPr>
          <w:br w:type="page"/>
        </w:r>
      </w:del>
    </w:p>
    <w:p w:rsidR="00492AFA" w:rsidRDefault="00492AFA">
      <w:pPr>
        <w:spacing w:before="0" w:line="360" w:lineRule="auto"/>
        <w:ind w:right="-28" w:firstLine="0"/>
        <w:jc w:val="center"/>
        <w:pPrChange w:id="2477" w:author="ורד קירו זילברמן" w:date="2018-01-31T09:29:00Z">
          <w:pPr/>
        </w:pPrChange>
      </w:pPr>
    </w:p>
    <w:sectPr w:rsidR="00492AFA" w:rsidSect="00492AFA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33D" w:rsidRDefault="0047533D">
      <w:pPr>
        <w:spacing w:before="0" w:line="240" w:lineRule="auto"/>
      </w:pPr>
      <w:r>
        <w:separator/>
      </w:r>
    </w:p>
  </w:endnote>
  <w:endnote w:type="continuationSeparator" w:id="0">
    <w:p w:rsidR="0047533D" w:rsidRDefault="0047533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33D" w:rsidRDefault="0047533D">
      <w:pPr>
        <w:spacing w:before="0" w:line="240" w:lineRule="auto"/>
      </w:pPr>
      <w:r>
        <w:separator/>
      </w:r>
    </w:p>
  </w:footnote>
  <w:footnote w:type="continuationSeparator" w:id="0">
    <w:p w:rsidR="0047533D" w:rsidRDefault="0047533D">
      <w:pPr>
        <w:spacing w:before="0" w:line="240" w:lineRule="auto"/>
      </w:pPr>
      <w:r>
        <w:continuationSeparator/>
      </w:r>
    </w:p>
  </w:footnote>
  <w:footnote w:id="1">
    <w:p w:rsidR="00822829" w:rsidRDefault="00822829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התשט</w:t>
      </w:r>
      <w:r>
        <w:rPr>
          <w:rtl/>
        </w:rPr>
        <w:t>"</w:t>
      </w:r>
      <w:r>
        <w:rPr>
          <w:rFonts w:hint="eastAsia"/>
          <w:rtl/>
        </w:rPr>
        <w:t>ו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26; </w:t>
      </w:r>
      <w:proofErr w:type="spellStart"/>
      <w:r>
        <w:rPr>
          <w:rFonts w:hint="eastAsia"/>
          <w:rtl/>
        </w:rPr>
        <w:t>התשס</w:t>
      </w:r>
      <w:r>
        <w:rPr>
          <w:rtl/>
        </w:rPr>
        <w:t>"</w:t>
      </w:r>
      <w:r>
        <w:rPr>
          <w:rFonts w:hint="eastAsia"/>
          <w:rtl/>
        </w:rPr>
        <w:t>ה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745.</w:t>
      </w:r>
    </w:p>
  </w:footnote>
  <w:footnote w:id="2">
    <w:p w:rsidR="00822829" w:rsidRDefault="00822829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התשל</w:t>
      </w:r>
      <w:r>
        <w:rPr>
          <w:rtl/>
        </w:rPr>
        <w:t>"</w:t>
      </w:r>
      <w:r>
        <w:rPr>
          <w:rFonts w:hint="eastAsia"/>
          <w:rtl/>
        </w:rPr>
        <w:t>ז</w:t>
      </w:r>
      <w:proofErr w:type="spellEnd"/>
      <w:ins w:id="31" w:author="Assaf Noam" w:date="2018-02-06T15:44:00Z">
        <w:r w:rsidR="00236BD3">
          <w:rPr>
            <w:rFonts w:hint="cs"/>
            <w:rtl/>
          </w:rPr>
          <w:t>,</w:t>
        </w:r>
      </w:ins>
      <w:r>
        <w:rPr>
          <w:rtl/>
        </w:rPr>
        <w:t xml:space="preserve"> </w:t>
      </w:r>
      <w:r>
        <w:rPr>
          <w:rFonts w:hint="eastAsia"/>
          <w:rtl/>
        </w:rPr>
        <w:t>עמ</w:t>
      </w:r>
      <w:r>
        <w:rPr>
          <w:rtl/>
        </w:rPr>
        <w:t>' 226.</w:t>
      </w:r>
    </w:p>
  </w:footnote>
  <w:footnote w:id="3">
    <w:p w:rsidR="00822829" w:rsidRDefault="00822829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ח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234.</w:t>
      </w:r>
    </w:p>
  </w:footnote>
  <w:footnote w:id="4">
    <w:p w:rsidR="004109C3" w:rsidRDefault="004109C3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ט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189.</w:t>
      </w:r>
    </w:p>
  </w:footnote>
  <w:footnote w:id="5">
    <w:p w:rsidR="004109C3" w:rsidRDefault="004109C3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התשי</w:t>
      </w:r>
      <w:r>
        <w:rPr>
          <w:rtl/>
        </w:rPr>
        <w:t>"</w:t>
      </w:r>
      <w:r>
        <w:rPr>
          <w:rFonts w:hint="eastAsia"/>
          <w:rtl/>
        </w:rPr>
        <w:t>ח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191.</w:t>
      </w:r>
    </w:p>
  </w:footnote>
  <w:footnote w:id="6">
    <w:p w:rsidR="004109C3" w:rsidRDefault="004109C3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חוקי</w:t>
      </w:r>
      <w:r>
        <w:rPr>
          <w:rtl/>
        </w:rPr>
        <w:t xml:space="preserve"> </w:t>
      </w:r>
      <w:r>
        <w:rPr>
          <w:rFonts w:hint="eastAsia"/>
          <w:rtl/>
        </w:rPr>
        <w:t>א</w:t>
      </w:r>
      <w:r>
        <w:rPr>
          <w:rtl/>
        </w:rPr>
        <w:t>"</w:t>
      </w:r>
      <w:r>
        <w:rPr>
          <w:rFonts w:hint="eastAsia"/>
          <w:rtl/>
        </w:rPr>
        <w:t>י</w:t>
      </w:r>
      <w:r>
        <w:rPr>
          <w:rtl/>
        </w:rPr>
        <w:t xml:space="preserve">, </w:t>
      </w:r>
      <w:r>
        <w:rPr>
          <w:rFonts w:hint="eastAsia"/>
          <w:rtl/>
        </w:rPr>
        <w:t>כרך</w:t>
      </w:r>
      <w:r>
        <w:rPr>
          <w:rtl/>
        </w:rPr>
        <w:t xml:space="preserve"> </w:t>
      </w:r>
      <w:r>
        <w:rPr>
          <w:rFonts w:hint="eastAsia"/>
          <w:rtl/>
        </w:rPr>
        <w:t>א</w:t>
      </w:r>
      <w:r>
        <w:rPr>
          <w:rtl/>
        </w:rPr>
        <w:t xml:space="preserve">', </w:t>
      </w:r>
      <w:r>
        <w:rPr>
          <w:rFonts w:hint="eastAsia"/>
          <w:rtl/>
        </w:rPr>
        <w:t>עמ</w:t>
      </w:r>
      <w:r>
        <w:rPr>
          <w:rtl/>
        </w:rPr>
        <w:t>' (</w:t>
      </w:r>
      <w:r>
        <w:rPr>
          <w:rFonts w:hint="eastAsia"/>
          <w:rtl/>
        </w:rPr>
        <w:t>ע</w:t>
      </w:r>
      <w:r>
        <w:rPr>
          <w:rtl/>
        </w:rPr>
        <w:t>) 439, (</w:t>
      </w:r>
      <w:r>
        <w:rPr>
          <w:rFonts w:hint="eastAsia"/>
          <w:rtl/>
        </w:rPr>
        <w:t>א</w:t>
      </w:r>
      <w:r>
        <w:rPr>
          <w:rtl/>
        </w:rPr>
        <w:t>) 467.</w:t>
      </w:r>
    </w:p>
  </w:footnote>
  <w:footnote w:id="7">
    <w:p w:rsidR="004109C3" w:rsidRDefault="004109C3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</w:t>
      </w:r>
      <w:r>
        <w:rPr>
          <w:rFonts w:hint="eastAsia"/>
          <w:rtl/>
        </w:rPr>
        <w:t>מדינת</w:t>
      </w:r>
      <w:r>
        <w:rPr>
          <w:rtl/>
        </w:rPr>
        <w:t xml:space="preserve"> </w:t>
      </w:r>
      <w:r>
        <w:rPr>
          <w:rFonts w:hint="eastAsia"/>
          <w:rtl/>
        </w:rPr>
        <w:t>ישראל</w:t>
      </w:r>
      <w:r>
        <w:rPr>
          <w:rtl/>
        </w:rPr>
        <w:t xml:space="preserve">, </w:t>
      </w:r>
      <w:r>
        <w:rPr>
          <w:rFonts w:hint="eastAsia"/>
          <w:rtl/>
        </w:rPr>
        <w:t>נוסח</w:t>
      </w:r>
      <w:r>
        <w:rPr>
          <w:rtl/>
        </w:rPr>
        <w:t xml:space="preserve"> </w:t>
      </w:r>
      <w:r>
        <w:rPr>
          <w:rFonts w:hint="eastAsia"/>
          <w:rtl/>
        </w:rPr>
        <w:t>חדש</w:t>
      </w:r>
      <w:r>
        <w:rPr>
          <w:rtl/>
        </w:rPr>
        <w:t xml:space="preserve"> 18, </w:t>
      </w:r>
      <w:r>
        <w:rPr>
          <w:rFonts w:hint="eastAsia"/>
          <w:rtl/>
        </w:rPr>
        <w:t>עמ</w:t>
      </w:r>
      <w:r>
        <w:rPr>
          <w:rtl/>
        </w:rPr>
        <w:t>' 421.</w:t>
      </w:r>
    </w:p>
  </w:footnote>
  <w:footnote w:id="8">
    <w:p w:rsidR="004109C3" w:rsidRDefault="004109C3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התשמ</w:t>
      </w:r>
      <w:r>
        <w:rPr>
          <w:rtl/>
        </w:rPr>
        <w:t>"</w:t>
      </w:r>
      <w:r>
        <w:rPr>
          <w:rFonts w:hint="eastAsia"/>
          <w:rtl/>
        </w:rPr>
        <w:t>ד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198.</w:t>
      </w:r>
    </w:p>
  </w:footnote>
  <w:footnote w:id="9">
    <w:p w:rsidR="004109C3" w:rsidRDefault="004109C3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</w:t>
      </w:r>
      <w:r>
        <w:rPr>
          <w:rtl/>
        </w:rPr>
        <w:t>"</w:t>
      </w:r>
      <w:r>
        <w:rPr>
          <w:rFonts w:hint="eastAsia"/>
          <w:rtl/>
        </w:rPr>
        <w:t>ם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202.</w:t>
      </w:r>
    </w:p>
  </w:footnote>
  <w:footnote w:id="10">
    <w:p w:rsidR="004109C3" w:rsidRDefault="004109C3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ה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170.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2829" w:rsidRDefault="00822829" w:rsidP="00492AFA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822829" w:rsidRDefault="00822829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2829" w:rsidRPr="00AE54D2" w:rsidRDefault="00822829" w:rsidP="00492AFA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C13479">
      <w:rPr>
        <w:rStyle w:val="a5"/>
        <w:rFonts w:cs="David"/>
        <w:noProof/>
        <w:sz w:val="24"/>
        <w:szCs w:val="24"/>
        <w:rtl/>
      </w:rPr>
      <w:t>- 21 -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822829" w:rsidRPr="00AE54D2" w:rsidRDefault="00822829" w:rsidP="00492AFA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2829" w:rsidRPr="00AE54D2" w:rsidRDefault="00822829" w:rsidP="00492AFA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822829" w:rsidRDefault="0082282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E71360C"/>
    <w:multiLevelType w:val="hybridMultilevel"/>
    <w:tmpl w:val="6276C210"/>
    <w:lvl w:ilvl="0" w:tplc="7E7AAC0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77702"/>
    <w:multiLevelType w:val="hybridMultilevel"/>
    <w:tmpl w:val="60169B9C"/>
    <w:lvl w:ilvl="0" w:tplc="C616F17A">
      <w:start w:val="1"/>
      <w:numFmt w:val="bullet"/>
      <w:lvlText w:val=""/>
      <w:lvlJc w:val="left"/>
      <w:pPr>
        <w:ind w:left="700" w:hanging="360"/>
      </w:pPr>
      <w:rPr>
        <w:rFonts w:ascii="Symbol" w:eastAsia="MS Mincho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4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7"/>
  </w:num>
  <w:num w:numId="7">
    <w:abstractNumId w:val="1"/>
  </w:num>
  <w:num w:numId="8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ורד קירו זילברמן">
    <w15:presenceInfo w15:providerId="AD" w15:userId="S-1-5-21-390607825-919564285-270368766-270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65A5E"/>
    <w:rsid w:val="00067C13"/>
    <w:rsid w:val="000A70BA"/>
    <w:rsid w:val="000B6238"/>
    <w:rsid w:val="000D258F"/>
    <w:rsid w:val="000E1D8D"/>
    <w:rsid w:val="001104B1"/>
    <w:rsid w:val="001146F6"/>
    <w:rsid w:val="001177CA"/>
    <w:rsid w:val="0017521F"/>
    <w:rsid w:val="00192A78"/>
    <w:rsid w:val="001A1E45"/>
    <w:rsid w:val="001A767A"/>
    <w:rsid w:val="001C0945"/>
    <w:rsid w:val="001D162C"/>
    <w:rsid w:val="001D48D9"/>
    <w:rsid w:val="002261EC"/>
    <w:rsid w:val="00236BD3"/>
    <w:rsid w:val="002522D7"/>
    <w:rsid w:val="00266526"/>
    <w:rsid w:val="00270E6E"/>
    <w:rsid w:val="00272105"/>
    <w:rsid w:val="002871AC"/>
    <w:rsid w:val="002B5455"/>
    <w:rsid w:val="002F2BB2"/>
    <w:rsid w:val="00317261"/>
    <w:rsid w:val="00340BE7"/>
    <w:rsid w:val="0034784B"/>
    <w:rsid w:val="00357597"/>
    <w:rsid w:val="00376B54"/>
    <w:rsid w:val="00386158"/>
    <w:rsid w:val="003A0B0F"/>
    <w:rsid w:val="003C1797"/>
    <w:rsid w:val="003C6ED7"/>
    <w:rsid w:val="004109C3"/>
    <w:rsid w:val="004160DE"/>
    <w:rsid w:val="00430EFE"/>
    <w:rsid w:val="00462524"/>
    <w:rsid w:val="0047533D"/>
    <w:rsid w:val="00492AFA"/>
    <w:rsid w:val="00492F0E"/>
    <w:rsid w:val="004C7AA8"/>
    <w:rsid w:val="004E203E"/>
    <w:rsid w:val="00521585"/>
    <w:rsid w:val="00521E01"/>
    <w:rsid w:val="005323D5"/>
    <w:rsid w:val="00545A05"/>
    <w:rsid w:val="00591BCD"/>
    <w:rsid w:val="005C0240"/>
    <w:rsid w:val="005C1635"/>
    <w:rsid w:val="005F3BBE"/>
    <w:rsid w:val="00602918"/>
    <w:rsid w:val="00643A47"/>
    <w:rsid w:val="00684ABC"/>
    <w:rsid w:val="006C371E"/>
    <w:rsid w:val="006E4756"/>
    <w:rsid w:val="00743334"/>
    <w:rsid w:val="0075325F"/>
    <w:rsid w:val="007716F8"/>
    <w:rsid w:val="00775D74"/>
    <w:rsid w:val="00787AF7"/>
    <w:rsid w:val="00793A16"/>
    <w:rsid w:val="007B46A5"/>
    <w:rsid w:val="007C2B55"/>
    <w:rsid w:val="00805DFF"/>
    <w:rsid w:val="00822829"/>
    <w:rsid w:val="00826A5D"/>
    <w:rsid w:val="0085238B"/>
    <w:rsid w:val="008738A2"/>
    <w:rsid w:val="008932CD"/>
    <w:rsid w:val="008C054D"/>
    <w:rsid w:val="00910FDE"/>
    <w:rsid w:val="009112D4"/>
    <w:rsid w:val="0093712E"/>
    <w:rsid w:val="009433D1"/>
    <w:rsid w:val="009735D4"/>
    <w:rsid w:val="0099554C"/>
    <w:rsid w:val="009A49DC"/>
    <w:rsid w:val="009B4C41"/>
    <w:rsid w:val="009B5219"/>
    <w:rsid w:val="009C3F17"/>
    <w:rsid w:val="009E7878"/>
    <w:rsid w:val="00A01C48"/>
    <w:rsid w:val="00A24DDE"/>
    <w:rsid w:val="00A36AA7"/>
    <w:rsid w:val="00A41401"/>
    <w:rsid w:val="00A43304"/>
    <w:rsid w:val="00A62B66"/>
    <w:rsid w:val="00A916AE"/>
    <w:rsid w:val="00AC17E3"/>
    <w:rsid w:val="00AC236C"/>
    <w:rsid w:val="00AC29BE"/>
    <w:rsid w:val="00AC65F3"/>
    <w:rsid w:val="00AD6FC3"/>
    <w:rsid w:val="00B01DDE"/>
    <w:rsid w:val="00B07ABB"/>
    <w:rsid w:val="00B11635"/>
    <w:rsid w:val="00B24E62"/>
    <w:rsid w:val="00B33C4F"/>
    <w:rsid w:val="00B535D7"/>
    <w:rsid w:val="00B601FB"/>
    <w:rsid w:val="00B60805"/>
    <w:rsid w:val="00C07CA1"/>
    <w:rsid w:val="00C13479"/>
    <w:rsid w:val="00C13BA1"/>
    <w:rsid w:val="00C15CCE"/>
    <w:rsid w:val="00C873DD"/>
    <w:rsid w:val="00CE768A"/>
    <w:rsid w:val="00D10336"/>
    <w:rsid w:val="00D20F93"/>
    <w:rsid w:val="00D603FC"/>
    <w:rsid w:val="00D81067"/>
    <w:rsid w:val="00D943B2"/>
    <w:rsid w:val="00DA14B7"/>
    <w:rsid w:val="00DC0008"/>
    <w:rsid w:val="00DC31CE"/>
    <w:rsid w:val="00E73A17"/>
    <w:rsid w:val="00EA78E7"/>
    <w:rsid w:val="00EC15E3"/>
    <w:rsid w:val="00EE0EC6"/>
    <w:rsid w:val="00F766E2"/>
    <w:rsid w:val="00F9100F"/>
    <w:rsid w:val="00F957F8"/>
    <w:rsid w:val="00FD0BDF"/>
    <w:rsid w:val="00FD7377"/>
    <w:rsid w:val="00FE0C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07FE71-3544-43D5-AD31-5C9320917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0BA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0A70B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0A70B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0A70BA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0A70BA"/>
  </w:style>
  <w:style w:type="paragraph" w:customStyle="1" w:styleId="TableText">
    <w:name w:val="Table Text"/>
    <w:basedOn w:val="a"/>
    <w:rsid w:val="000A70B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0A70BA"/>
    <w:pPr>
      <w:ind w:right="0"/>
      <w:jc w:val="both"/>
    </w:pPr>
  </w:style>
  <w:style w:type="paragraph" w:customStyle="1" w:styleId="TableSideHeading">
    <w:name w:val="Table SideHeading"/>
    <w:basedOn w:val="TableText"/>
    <w:rsid w:val="000A70BA"/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nhideWhenUsed/>
    <w:rsid w:val="006C371E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numbering" w:customStyle="1" w:styleId="1">
    <w:name w:val="ללא רשימה1"/>
    <w:next w:val="a2"/>
    <w:semiHidden/>
    <w:rsid w:val="00492AFA"/>
  </w:style>
  <w:style w:type="paragraph" w:customStyle="1" w:styleId="Cover1-Reshumot">
    <w:name w:val="Cover 1-Reshumot"/>
    <w:basedOn w:val="a"/>
    <w:link w:val="Cover1-Reshumot0"/>
    <w:rsid w:val="000A70B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0A70BA"/>
    <w:rPr>
      <w:sz w:val="36"/>
      <w:szCs w:val="52"/>
    </w:rPr>
  </w:style>
  <w:style w:type="paragraph" w:customStyle="1" w:styleId="Cover3-Haknesset">
    <w:name w:val="Cover 3-Haknesset"/>
    <w:basedOn w:val="Cover1-Reshumot"/>
    <w:rsid w:val="000A70BA"/>
    <w:rPr>
      <w:b/>
      <w:bCs/>
      <w:spacing w:val="60"/>
    </w:rPr>
  </w:style>
  <w:style w:type="paragraph" w:customStyle="1" w:styleId="Cover4-Date">
    <w:name w:val="Cover 4-Date"/>
    <w:basedOn w:val="a"/>
    <w:rsid w:val="000A70B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a"/>
    <w:uiPriority w:val="99"/>
    <w:rsid w:val="00492AFA"/>
    <w:pPr>
      <w:tabs>
        <w:tab w:val="left" w:pos="7030"/>
      </w:tabs>
      <w:suppressAutoHyphens/>
      <w:spacing w:before="113"/>
      <w:ind w:left="907" w:right="397" w:hanging="340"/>
      <w:jc w:val="left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OCpg">
    <w:name w:val="TOC pg"/>
    <w:basedOn w:val="TOC"/>
    <w:uiPriority w:val="99"/>
    <w:rsid w:val="00492AFA"/>
    <w:pPr>
      <w:spacing w:before="170" w:after="57"/>
      <w:ind w:right="567"/>
      <w:jc w:val="right"/>
    </w:pPr>
  </w:style>
  <w:style w:type="paragraph" w:customStyle="1" w:styleId="HeadHatzaotHok4Futer">
    <w:name w:val="Head HatzaotHok4Futer"/>
    <w:basedOn w:val="HeadHatzaotHok"/>
    <w:rsid w:val="000A70BA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492AFA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Head">
    <w:name w:val="Table Head"/>
    <w:basedOn w:val="TableText"/>
    <w:rsid w:val="000A70BA"/>
    <w:pPr>
      <w:ind w:right="0"/>
      <w:jc w:val="center"/>
    </w:pPr>
    <w:rPr>
      <w:b/>
      <w:bCs/>
    </w:rPr>
  </w:style>
  <w:style w:type="paragraph" w:customStyle="1" w:styleId="TableBlockOutdent">
    <w:name w:val="Table BlockOutdent"/>
    <w:basedOn w:val="TableBlock"/>
    <w:rsid w:val="000A70BA"/>
    <w:pPr>
      <w:ind w:left="624" w:hanging="624"/>
    </w:pPr>
  </w:style>
  <w:style w:type="paragraph" w:customStyle="1" w:styleId="TableInnerSideHeading">
    <w:name w:val="Table InnerSideHeading"/>
    <w:basedOn w:val="TableSideHeading"/>
    <w:rsid w:val="000A70BA"/>
  </w:style>
  <w:style w:type="character" w:customStyle="1" w:styleId="a6">
    <w:name w:val="מספר חוברת"/>
    <w:uiPriority w:val="99"/>
    <w:rsid w:val="00492AFA"/>
    <w:rPr>
      <w:rFonts w:ascii="Times New Roman" w:hAnsi="Times New Roman" w:cs="Times New Roman"/>
      <w:b/>
      <w:bCs/>
      <w:sz w:val="24"/>
      <w:szCs w:val="24"/>
    </w:rPr>
  </w:style>
  <w:style w:type="paragraph" w:customStyle="1" w:styleId="HeadDivreiHesber">
    <w:name w:val="Head DivreiHesber"/>
    <w:basedOn w:val="a"/>
    <w:link w:val="HeadDivreiHesber0"/>
    <w:rsid w:val="000A70B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Cover1-Reshumot0">
    <w:name w:val="Cover 1-Reshumot תו"/>
    <w:link w:val="Cover1-Reshumot"/>
    <w:rsid w:val="00492AF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link w:val="HeadDivreiHesber"/>
    <w:rsid w:val="00492AFA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7">
    <w:name w:val="annotation text"/>
    <w:basedOn w:val="a"/>
    <w:link w:val="a8"/>
    <w:uiPriority w:val="99"/>
    <w:semiHidden/>
    <w:unhideWhenUsed/>
    <w:rsid w:val="00492AFA"/>
    <w:rPr>
      <w:position w:val="2"/>
      <w:sz w:val="16"/>
      <w:szCs w:val="16"/>
    </w:rPr>
  </w:style>
  <w:style w:type="character" w:customStyle="1" w:styleId="a8">
    <w:name w:val="טקסט הערה תו"/>
    <w:basedOn w:val="a0"/>
    <w:link w:val="a7"/>
    <w:uiPriority w:val="99"/>
    <w:semiHidden/>
    <w:rsid w:val="00492AFA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0A70B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0A70BA"/>
    <w:pPr>
      <w:tabs>
        <w:tab w:val="left" w:pos="680"/>
        <w:tab w:val="left" w:pos="1020"/>
      </w:tabs>
      <w:ind w:firstLine="0"/>
    </w:pPr>
  </w:style>
  <w:style w:type="paragraph" w:customStyle="1" w:styleId="Hesberright">
    <w:name w:val="Hesber right"/>
    <w:basedOn w:val="Hesber"/>
    <w:uiPriority w:val="99"/>
    <w:rsid w:val="00492AFA"/>
    <w:pPr>
      <w:tabs>
        <w:tab w:val="left" w:pos="340"/>
        <w:tab w:val="left" w:pos="680"/>
      </w:tabs>
      <w:ind w:firstLine="0"/>
    </w:pPr>
  </w:style>
  <w:style w:type="paragraph" w:customStyle="1" w:styleId="hesberpiska">
    <w:name w:val="hesber piska"/>
    <w:basedOn w:val="Hesber"/>
    <w:uiPriority w:val="99"/>
    <w:rsid w:val="00492AFA"/>
    <w:pPr>
      <w:tabs>
        <w:tab w:val="left" w:pos="980"/>
      </w:tabs>
      <w:ind w:left="680" w:firstLine="0"/>
    </w:pPr>
  </w:style>
  <w:style w:type="character" w:customStyle="1" w:styleId="Bold4Hesber1">
    <w:name w:val="Bold4Hesber1"/>
    <w:uiPriority w:val="99"/>
    <w:rsid w:val="00492AFA"/>
    <w:rPr>
      <w:rFonts w:ascii="HadasaMFO" w:cs="HadasaMFO"/>
      <w:b/>
      <w:bCs/>
      <w:lang w:bidi="he-IL"/>
    </w:rPr>
  </w:style>
  <w:style w:type="paragraph" w:styleId="a9">
    <w:name w:val="footnote text"/>
    <w:basedOn w:val="a"/>
    <w:link w:val="aa"/>
    <w:autoRedefine/>
    <w:semiHidden/>
    <w:rsid w:val="000A70B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492AF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b">
    <w:name w:val="footnote reference"/>
    <w:aliases w:val="Footnote Reference"/>
    <w:basedOn w:val="a0"/>
    <w:semiHidden/>
    <w:rsid w:val="000A70BA"/>
    <w:rPr>
      <w:vertAlign w:val="superscript"/>
    </w:rPr>
  </w:style>
  <w:style w:type="paragraph" w:styleId="ac">
    <w:name w:val="endnote text"/>
    <w:basedOn w:val="a"/>
    <w:link w:val="ad"/>
    <w:semiHidden/>
    <w:rsid w:val="000A70BA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semiHidden/>
    <w:rsid w:val="00492AF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Heading">
    <w:name w:val="Hesber Heading"/>
    <w:basedOn w:val="Hesber"/>
    <w:rsid w:val="000A70B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0A70BA"/>
    <w:pPr>
      <w:spacing w:before="120" w:after="6000"/>
      <w:ind w:left="1418" w:firstLine="0"/>
      <w:jc w:val="right"/>
    </w:pPr>
    <w:rPr>
      <w:b/>
      <w:bCs/>
    </w:rPr>
  </w:style>
  <w:style w:type="character" w:styleId="ae">
    <w:name w:val="endnote reference"/>
    <w:basedOn w:val="a0"/>
    <w:semiHidden/>
    <w:rsid w:val="000A70BA"/>
    <w:rPr>
      <w:vertAlign w:val="superscript"/>
    </w:rPr>
  </w:style>
  <w:style w:type="paragraph" w:styleId="af">
    <w:name w:val="footer"/>
    <w:basedOn w:val="a"/>
    <w:link w:val="af0"/>
    <w:rsid w:val="000A70BA"/>
    <w:pPr>
      <w:tabs>
        <w:tab w:val="center" w:pos="4153"/>
        <w:tab w:val="right" w:pos="8306"/>
      </w:tabs>
    </w:pPr>
  </w:style>
  <w:style w:type="character" w:customStyle="1" w:styleId="af0">
    <w:name w:val="כותרת תחתונה תו"/>
    <w:basedOn w:val="a0"/>
    <w:link w:val="af"/>
    <w:rsid w:val="00492AF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Ragil">
    <w:name w:val="Ragil"/>
    <w:basedOn w:val="a"/>
    <w:rsid w:val="000A70B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f1">
    <w:name w:val="Balloon Text"/>
    <w:basedOn w:val="a"/>
    <w:link w:val="af2"/>
    <w:uiPriority w:val="99"/>
    <w:semiHidden/>
    <w:unhideWhenUsed/>
    <w:rsid w:val="00067C13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f2">
    <w:name w:val="טקסט בלונים תו"/>
    <w:basedOn w:val="a0"/>
    <w:link w:val="af1"/>
    <w:uiPriority w:val="99"/>
    <w:semiHidden/>
    <w:rsid w:val="00067C13"/>
    <w:rPr>
      <w:rFonts w:ascii="Tahoma" w:eastAsia="MS Mincho" w:hAnsi="Tahoma" w:cs="Tahoma"/>
      <w:color w:val="000000"/>
      <w:spacing w:val="1"/>
      <w:sz w:val="18"/>
      <w:szCs w:val="18"/>
      <w:lang w:eastAsia="ja-JP"/>
    </w:rPr>
  </w:style>
  <w:style w:type="character" w:customStyle="1" w:styleId="TableBlock0">
    <w:name w:val="Table Block תו"/>
    <w:link w:val="TableBlock"/>
    <w:rsid w:val="005C1635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f3">
    <w:name w:val="annotation reference"/>
    <w:basedOn w:val="a0"/>
    <w:uiPriority w:val="99"/>
    <w:semiHidden/>
    <w:unhideWhenUsed/>
    <w:rsid w:val="000E1D8D"/>
    <w:rPr>
      <w:sz w:val="16"/>
      <w:szCs w:val="16"/>
    </w:rPr>
  </w:style>
  <w:style w:type="paragraph" w:styleId="af4">
    <w:name w:val="annotation subject"/>
    <w:basedOn w:val="a7"/>
    <w:next w:val="a7"/>
    <w:link w:val="af5"/>
    <w:uiPriority w:val="99"/>
    <w:semiHidden/>
    <w:unhideWhenUsed/>
    <w:rsid w:val="000E1D8D"/>
    <w:pPr>
      <w:spacing w:line="240" w:lineRule="auto"/>
    </w:pPr>
    <w:rPr>
      <w:b/>
      <w:bCs/>
      <w:position w:val="0"/>
      <w:sz w:val="20"/>
      <w:szCs w:val="20"/>
    </w:rPr>
  </w:style>
  <w:style w:type="character" w:customStyle="1" w:styleId="af5">
    <w:name w:val="נושא הערה תו"/>
    <w:basedOn w:val="a8"/>
    <w:link w:val="af4"/>
    <w:uiPriority w:val="99"/>
    <w:semiHidden/>
    <w:rsid w:val="000E1D8D"/>
    <w:rPr>
      <w:rFonts w:ascii="Hadasa Roso SL" w:eastAsia="MS Mincho" w:hAnsi="Hadasa Roso SL" w:cs="Hadasa Roso SL"/>
      <w:b/>
      <w:bCs/>
      <w:color w:val="000000"/>
      <w:spacing w:val="1"/>
      <w:position w:val="2"/>
      <w:sz w:val="20"/>
      <w:szCs w:val="20"/>
      <w:lang w:eastAsia="ja-JP"/>
    </w:rPr>
  </w:style>
  <w:style w:type="paragraph" w:styleId="af6">
    <w:name w:val="List Paragraph"/>
    <w:basedOn w:val="a"/>
    <w:uiPriority w:val="34"/>
    <w:qFormat/>
    <w:rsid w:val="00C134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2AEF6-873F-4E03-BEE5-2597A9A7BF90}"/>
</file>

<file path=customXml/itemProps2.xml><?xml version="1.0" encoding="utf-8"?>
<ds:datastoreItem xmlns:ds="http://schemas.openxmlformats.org/officeDocument/2006/customXml" ds:itemID="{829F533A-3238-4DCD-80B8-0B9B264D8362}">
  <ds:schemaRefs>
    <ds:schemaRef ds:uri="http://purl.org/dc/elements/1.1/"/>
    <ds:schemaRef ds:uri="http://schemas.microsoft.com/office/2006/metadata/properties"/>
    <ds:schemaRef ds:uri="e860c347-3c75-42f3-9b43-fe3c3ef9805f"/>
    <ds:schemaRef ds:uri="f380af25-22dd-4a89-bd18-c5bf793c562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c8ce1d4b-e1f6-446e-84c0-71ee544e8fe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715EBFC-F3CA-4BC6-AABC-F12021A888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DE7CD67-0E7C-4C63-AF97-441954764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33</Pages>
  <Words>5731</Words>
  <Characters>28657</Characters>
  <Application>Microsoft Office Word</Application>
  <DocSecurity>0</DocSecurity>
  <Lines>238</Lines>
  <Paragraphs>68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MOJ</Company>
  <LinksUpToDate>false</LinksUpToDate>
  <CharactersWithSpaces>34320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אורטל יוסף</dc:creator>
  <cp:lastModifiedBy>ורד קירו זילברמן</cp:lastModifiedBy>
  <cp:revision>3</cp:revision>
  <dcterms:created xsi:type="dcterms:W3CDTF">2018-02-14T12:04:00Z</dcterms:created>
  <dcterms:modified xsi:type="dcterms:W3CDTF">2018-02-14T12:09:00Z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11bccec7-dd62-45bb-b47e-ecf4f12abbe5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2065415</vt:r8>
  </property>
</Properties>
</file>