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0E4" w:rsidDel="000D7AA9" w:rsidRDefault="000D7AA9" w:rsidP="000D7AA9">
      <w:pPr>
        <w:spacing w:line="360" w:lineRule="auto"/>
        <w:ind w:left="360" w:right="-90"/>
        <w:jc w:val="right"/>
        <w:rPr>
          <w:del w:id="0" w:author="Tehilla Shwartz-Altshuler" w:date="2018-02-14T13:08:00Z"/>
          <w:rFonts w:asciiTheme="minorBidi" w:hAnsiTheme="minorBidi" w:cs="FrankRuehl" w:hint="cs"/>
          <w:sz w:val="26"/>
          <w:szCs w:val="26"/>
          <w:rtl/>
        </w:rPr>
        <w:pPrChange w:id="1" w:author="כוכי שבתאי" w:date="2018-02-14T15:14:00Z">
          <w:pPr>
            <w:spacing w:line="360" w:lineRule="auto"/>
            <w:ind w:left="360" w:right="-90"/>
            <w:jc w:val="both"/>
          </w:pPr>
        </w:pPrChange>
      </w:pPr>
      <w:ins w:id="2" w:author="כוכי שבתאי" w:date="2018-02-14T15:14:00Z">
        <w:r>
          <w:rPr>
            <w:rFonts w:asciiTheme="minorBidi" w:hAnsiTheme="minorBidi" w:cs="FrankRuehl" w:hint="cs"/>
            <w:sz w:val="26"/>
            <w:szCs w:val="26"/>
            <w:rtl/>
          </w:rPr>
          <w:t xml:space="preserve">הצעת המכון הישראלי לדמוקרטיה </w:t>
        </w:r>
        <w:r>
          <w:rPr>
            <w:rFonts w:asciiTheme="minorBidi" w:hAnsiTheme="minorBidi" w:cs="FrankRuehl"/>
            <w:sz w:val="26"/>
            <w:szCs w:val="26"/>
            <w:rtl/>
          </w:rPr>
          <w:t>–</w:t>
        </w:r>
        <w:r>
          <w:rPr>
            <w:rFonts w:asciiTheme="minorBidi" w:hAnsiTheme="minorBidi" w:cs="FrankRuehl" w:hint="cs"/>
            <w:sz w:val="26"/>
            <w:szCs w:val="26"/>
            <w:rtl/>
          </w:rPr>
          <w:t xml:space="preserve"> ד"ר תהילה </w:t>
        </w:r>
        <w:proofErr w:type="spellStart"/>
        <w:r>
          <w:rPr>
            <w:rFonts w:asciiTheme="minorBidi" w:hAnsiTheme="minorBidi" w:cs="FrankRuehl" w:hint="cs"/>
            <w:sz w:val="26"/>
            <w:szCs w:val="26"/>
            <w:rtl/>
          </w:rPr>
          <w:t>אלטשולר</w:t>
        </w:r>
        <w:proofErr w:type="spellEnd"/>
        <w:r>
          <w:rPr>
            <w:rFonts w:asciiTheme="minorBidi" w:hAnsiTheme="minorBidi" w:cs="FrankRuehl" w:hint="cs"/>
            <w:sz w:val="26"/>
            <w:szCs w:val="26"/>
            <w:rtl/>
          </w:rPr>
          <w:t xml:space="preserve"> לישיבת הוועדה ב-14.2.18</w:t>
        </w:r>
      </w:ins>
      <w:bookmarkStart w:id="3" w:name="_GoBack"/>
      <w:bookmarkEnd w:id="3"/>
    </w:p>
    <w:p w:rsidR="000D7AA9" w:rsidRDefault="000D7AA9" w:rsidP="000D7AA9">
      <w:pPr>
        <w:spacing w:line="360" w:lineRule="auto"/>
        <w:ind w:left="360" w:right="-90"/>
        <w:rPr>
          <w:ins w:id="4" w:author="כוכי שבתאי" w:date="2018-02-14T15:14:00Z"/>
          <w:rFonts w:asciiTheme="minorBidi" w:hAnsiTheme="minorBidi" w:cs="FrankRuehl"/>
          <w:sz w:val="26"/>
          <w:szCs w:val="26"/>
          <w:rtl/>
        </w:rPr>
        <w:pPrChange w:id="5" w:author="כוכי שבתאי" w:date="2018-02-14T15:14:00Z">
          <w:pPr>
            <w:spacing w:line="360" w:lineRule="auto"/>
            <w:ind w:left="360" w:right="-90"/>
            <w:jc w:val="both"/>
          </w:pPr>
        </w:pPrChange>
      </w:pPr>
    </w:p>
    <w:p w:rsidR="005B6246" w:rsidRPr="00EF4B54" w:rsidRDefault="005B6246" w:rsidP="00EF4B54">
      <w:pPr>
        <w:bidi w:val="0"/>
        <w:jc w:val="center"/>
        <w:rPr>
          <w:rFonts w:asciiTheme="minorBidi" w:hAnsiTheme="minorBidi"/>
          <w:b/>
          <w:bCs/>
          <w:sz w:val="24"/>
          <w:szCs w:val="24"/>
          <w:rtl/>
        </w:rPr>
      </w:pPr>
      <w:r w:rsidRPr="00EF4B54">
        <w:rPr>
          <w:rFonts w:asciiTheme="minorBidi" w:hAnsiTheme="minorBidi"/>
          <w:b/>
          <w:bCs/>
          <w:sz w:val="28"/>
          <w:szCs w:val="28"/>
          <w:rtl/>
        </w:rPr>
        <w:t>סעיף המטרות</w:t>
      </w:r>
    </w:p>
    <w:p w:rsidR="005B6246" w:rsidRPr="00EF4B54" w:rsidRDefault="005B6246" w:rsidP="00EF4B54">
      <w:pPr>
        <w:pStyle w:val="a3"/>
        <w:numPr>
          <w:ilvl w:val="0"/>
          <w:numId w:val="3"/>
        </w:numPr>
        <w:spacing w:before="100" w:beforeAutospacing="1" w:after="100" w:afterAutospacing="1" w:line="240" w:lineRule="auto"/>
        <w:ind w:left="-617" w:right="-360" w:firstLine="0"/>
        <w:contextualSpacing w:val="0"/>
        <w:jc w:val="both"/>
        <w:rPr>
          <w:rFonts w:asciiTheme="minorBidi" w:hAnsiTheme="minorBidi" w:cs="David"/>
          <w:b/>
          <w:bCs/>
          <w:sz w:val="24"/>
          <w:szCs w:val="24"/>
        </w:rPr>
      </w:pPr>
      <w:r w:rsidRPr="00EF4B54">
        <w:rPr>
          <w:rFonts w:ascii="Arial" w:hAnsi="Arial" w:cs="Arial"/>
          <w:sz w:val="24"/>
          <w:szCs w:val="24"/>
          <w:rtl/>
        </w:rPr>
        <w:t xml:space="preserve">סעיף קטן (ב) (1) לחוק הקיים הקובע כי הרשות תפעל "לקידום היצירה העברית הישראלית" הפך ל"להבטיח השקעה בהפקות מקומיות, בתוכניות סוגה עלית ובשידורי חדשות". מדוע לא לפעול לקידום היצירה הישראלית? </w:t>
      </w:r>
    </w:p>
    <w:p w:rsidR="005B6246" w:rsidRPr="00EF4B54" w:rsidRDefault="005B6246" w:rsidP="00EF4B54">
      <w:pPr>
        <w:pStyle w:val="a3"/>
        <w:numPr>
          <w:ilvl w:val="0"/>
          <w:numId w:val="3"/>
        </w:numPr>
        <w:spacing w:before="100" w:beforeAutospacing="1" w:after="100" w:afterAutospacing="1" w:line="240" w:lineRule="auto"/>
        <w:ind w:left="-617" w:right="-360" w:firstLine="0"/>
        <w:contextualSpacing w:val="0"/>
        <w:jc w:val="both"/>
        <w:rPr>
          <w:rFonts w:ascii="Arial" w:hAnsi="Arial"/>
          <w:sz w:val="24"/>
          <w:szCs w:val="24"/>
        </w:rPr>
      </w:pPr>
      <w:r w:rsidRPr="00EF4B54">
        <w:rPr>
          <w:rFonts w:ascii="Arial" w:hAnsi="Arial" w:cs="Arial"/>
          <w:sz w:val="24"/>
          <w:szCs w:val="24"/>
          <w:rtl/>
        </w:rPr>
        <w:t xml:space="preserve">סעיף קטן (ב) (6) בחוק הקיים, הקובע כי הרשות תפעל "למתן ביטוי מתאים למגוון התרבותי של החברה הישראלית באזורי הארץ השונים ובצורות ההתיישבות השונות ולהשקפות השונות הרווחות בציבור" הוחלף במילים "לעודד את התחרות, בין היתר, באמצעות הסרת והנמכת חסמי כניסה לתחום השידורים". </w:t>
      </w:r>
      <w:r w:rsidRPr="00EF4B54">
        <w:rPr>
          <w:rFonts w:ascii="Arial" w:hAnsi="Arial" w:cs="Arial"/>
          <w:b/>
          <w:bCs/>
          <w:sz w:val="24"/>
          <w:szCs w:val="24"/>
          <w:rtl/>
        </w:rPr>
        <w:t xml:space="preserve">האמירה שלפיה אין יותר צורך בפלורליזם רעיוני וקידום מגוון תרבותי – היא אמירה </w:t>
      </w:r>
      <w:r w:rsidRPr="00EF4B54">
        <w:rPr>
          <w:rFonts w:ascii="Arial" w:hAnsi="Arial" w:cs="Arial" w:hint="cs"/>
          <w:b/>
          <w:bCs/>
          <w:sz w:val="24"/>
          <w:szCs w:val="24"/>
          <w:rtl/>
        </w:rPr>
        <w:t>שגויה</w:t>
      </w:r>
      <w:r w:rsidRPr="00EF4B54">
        <w:rPr>
          <w:rFonts w:ascii="Arial" w:hAnsi="Arial" w:cs="Arial"/>
          <w:b/>
          <w:bCs/>
          <w:sz w:val="24"/>
          <w:szCs w:val="24"/>
          <w:rtl/>
        </w:rPr>
        <w:t xml:space="preserve">. </w:t>
      </w:r>
      <w:r w:rsidRPr="00EF4B54">
        <w:rPr>
          <w:rFonts w:ascii="Arial" w:hAnsi="Arial" w:cs="Arial" w:hint="cs"/>
          <w:b/>
          <w:bCs/>
          <w:sz w:val="24"/>
          <w:szCs w:val="24"/>
          <w:rtl/>
        </w:rPr>
        <w:t xml:space="preserve">ראשית, </w:t>
      </w:r>
      <w:r w:rsidRPr="00EF4B54">
        <w:rPr>
          <w:rFonts w:ascii="Arial" w:hAnsi="Arial" w:cs="Arial"/>
          <w:b/>
          <w:bCs/>
          <w:sz w:val="24"/>
          <w:szCs w:val="24"/>
          <w:rtl/>
        </w:rPr>
        <w:t xml:space="preserve">תמוה שהיא באה דווקא מצד מי שחלק ניכר מתכלית הצעת החוק שלפנינו </w:t>
      </w:r>
      <w:proofErr w:type="spellStart"/>
      <w:r w:rsidRPr="00EF4B54">
        <w:rPr>
          <w:rFonts w:ascii="Arial" w:hAnsi="Arial" w:cs="Arial"/>
          <w:b/>
          <w:bCs/>
          <w:sz w:val="24"/>
          <w:szCs w:val="24"/>
          <w:rtl/>
        </w:rPr>
        <w:t>היתה</w:t>
      </w:r>
      <w:proofErr w:type="spellEnd"/>
      <w:r w:rsidRPr="00EF4B54">
        <w:rPr>
          <w:rFonts w:ascii="Arial" w:hAnsi="Arial" w:cs="Arial"/>
          <w:b/>
          <w:bCs/>
          <w:sz w:val="24"/>
          <w:szCs w:val="24"/>
          <w:rtl/>
        </w:rPr>
        <w:t xml:space="preserve"> עבורם הצלת ערוץ 20 – המבטא קול שונה ומוסיף למגוון ההשקפות הרווחות בציבור. </w:t>
      </w:r>
      <w:r w:rsidRPr="00EF4B54">
        <w:rPr>
          <w:rFonts w:ascii="Arial" w:hAnsi="Arial" w:cs="Arial" w:hint="cs"/>
          <w:b/>
          <w:bCs/>
          <w:sz w:val="24"/>
          <w:szCs w:val="24"/>
          <w:rtl/>
        </w:rPr>
        <w:t>שנית, אם ההנחה היא ש</w:t>
      </w:r>
      <w:r w:rsidRPr="00EF4B54">
        <w:rPr>
          <w:rFonts w:ascii="Arial" w:hAnsi="Arial"/>
          <w:sz w:val="24"/>
          <w:szCs w:val="24"/>
          <w:rtl/>
        </w:rPr>
        <w:t xml:space="preserve">אין עוד צורך בהבטחת מגוון </w:t>
      </w:r>
      <w:proofErr w:type="spellStart"/>
      <w:r w:rsidRPr="00EF4B54">
        <w:rPr>
          <w:rFonts w:ascii="Arial" w:hAnsi="Arial"/>
          <w:sz w:val="24"/>
          <w:szCs w:val="24"/>
          <w:rtl/>
        </w:rPr>
        <w:t>דיעות</w:t>
      </w:r>
      <w:proofErr w:type="spellEnd"/>
      <w:r w:rsidRPr="00EF4B54">
        <w:rPr>
          <w:rFonts w:ascii="Arial" w:hAnsi="Arial"/>
          <w:sz w:val="24"/>
          <w:szCs w:val="24"/>
          <w:rtl/>
        </w:rPr>
        <w:t>, השקפות ותרבויות – וזאת משום שעידוד התחרות והסרת חסמי כניסה לתחום השידורים יעשו זאת כבדרך קסם</w:t>
      </w:r>
      <w:r w:rsidRPr="00EF4B54">
        <w:rPr>
          <w:rFonts w:ascii="Arial" w:hAnsi="Arial" w:hint="cs"/>
          <w:sz w:val="24"/>
          <w:szCs w:val="24"/>
          <w:rtl/>
        </w:rPr>
        <w:t xml:space="preserve"> </w:t>
      </w:r>
      <w:r w:rsidRPr="00EF4B54">
        <w:rPr>
          <w:rFonts w:ascii="Arial" w:hAnsi="Arial"/>
          <w:sz w:val="24"/>
          <w:szCs w:val="24"/>
          <w:rtl/>
        </w:rPr>
        <w:t>–</w:t>
      </w:r>
      <w:r w:rsidRPr="00EF4B54">
        <w:rPr>
          <w:rFonts w:ascii="Arial" w:hAnsi="Arial" w:hint="cs"/>
          <w:sz w:val="24"/>
          <w:szCs w:val="24"/>
          <w:rtl/>
        </w:rPr>
        <w:t xml:space="preserve"> זאת הנחה לא נכונה. צריך לחשוב מה יקרה אם לא תהיה תחרות ולאפשר לרשות לא להתערב בתוכן הערוצים אבל כן לשקול כאשר היא באה לתת </w:t>
      </w:r>
      <w:proofErr w:type="spellStart"/>
      <w:r w:rsidRPr="00EF4B54">
        <w:rPr>
          <w:rFonts w:ascii="Arial" w:hAnsi="Arial" w:hint="cs"/>
          <w:sz w:val="24"/>
          <w:szCs w:val="24"/>
          <w:rtl/>
        </w:rPr>
        <w:t>רשיונות</w:t>
      </w:r>
      <w:proofErr w:type="spellEnd"/>
      <w:r w:rsidRPr="00EF4B54">
        <w:rPr>
          <w:rFonts w:ascii="Arial" w:hAnsi="Arial" w:hint="cs"/>
          <w:sz w:val="24"/>
          <w:szCs w:val="24"/>
          <w:rtl/>
        </w:rPr>
        <w:t xml:space="preserve"> גם שיקולים של מגוון תרבותי.</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5"/>
        <w:gridCol w:w="774"/>
        <w:gridCol w:w="774"/>
        <w:gridCol w:w="774"/>
        <w:gridCol w:w="774"/>
        <w:gridCol w:w="4999"/>
      </w:tblGrid>
      <w:tr w:rsidR="005B6246" w:rsidRPr="00DD6171" w:rsidTr="00BA6701">
        <w:trPr>
          <w:cantSplit/>
          <w:trHeight w:val="60"/>
        </w:trPr>
        <w:tc>
          <w:tcPr>
            <w:tcW w:w="624" w:type="dxa"/>
          </w:tcPr>
          <w:p w:rsidR="005B6246" w:rsidRPr="00DD6171" w:rsidRDefault="005B6246" w:rsidP="00BA6701">
            <w:pPr>
              <w:pStyle w:val="TableText"/>
            </w:pPr>
          </w:p>
        </w:tc>
        <w:tc>
          <w:tcPr>
            <w:tcW w:w="1872" w:type="dxa"/>
            <w:gridSpan w:val="3"/>
          </w:tcPr>
          <w:p w:rsidR="005B6246" w:rsidRPr="00DD6171" w:rsidRDefault="005B6246" w:rsidP="00BA6701">
            <w:pPr>
              <w:pStyle w:val="TableInnerSideHeading"/>
            </w:pPr>
            <w:r w:rsidRPr="00DD6171">
              <w:rPr>
                <w:rtl/>
              </w:rPr>
              <w:t>"תפקידי הרשות וסמכויותיה</w:t>
            </w:r>
          </w:p>
        </w:tc>
        <w:tc>
          <w:tcPr>
            <w:tcW w:w="624" w:type="dxa"/>
          </w:tcPr>
          <w:p w:rsidR="005B6246" w:rsidRPr="00DD6171" w:rsidRDefault="005B6246" w:rsidP="00BA6701">
            <w:pPr>
              <w:pStyle w:val="TableText"/>
            </w:pPr>
            <w:r w:rsidRPr="00DD6171">
              <w:rPr>
                <w:rtl/>
              </w:rPr>
              <w:t>5.</w:t>
            </w:r>
          </w:p>
        </w:tc>
        <w:tc>
          <w:tcPr>
            <w:tcW w:w="4652" w:type="dxa"/>
            <w:gridSpan w:val="2"/>
          </w:tcPr>
          <w:p w:rsidR="005B6246" w:rsidRPr="00DD6171" w:rsidRDefault="005B6246" w:rsidP="00BA6701">
            <w:pPr>
              <w:pStyle w:val="TableBlock"/>
            </w:pPr>
            <w:r w:rsidRPr="00DD6171">
              <w:rPr>
                <w:rtl/>
              </w:rPr>
              <w:t>(א)</w:t>
            </w:r>
            <w:r w:rsidRPr="00DD6171">
              <w:rPr>
                <w:rtl/>
              </w:rPr>
              <w:tab/>
            </w:r>
            <w:r w:rsidRPr="00DD6171">
              <w:rPr>
                <w:rFonts w:hint="eastAsia"/>
                <w:rtl/>
              </w:rPr>
              <w:t>תפקידה</w:t>
            </w:r>
            <w:r w:rsidRPr="00DD6171">
              <w:rPr>
                <w:rtl/>
              </w:rPr>
              <w:t xml:space="preserve"> </w:t>
            </w:r>
            <w:r w:rsidRPr="00DD6171">
              <w:rPr>
                <w:rFonts w:hint="eastAsia"/>
                <w:rtl/>
              </w:rPr>
              <w:t>של</w:t>
            </w:r>
            <w:r w:rsidRPr="00DD6171">
              <w:rPr>
                <w:rtl/>
              </w:rPr>
              <w:t xml:space="preserve"> </w:t>
            </w:r>
            <w:r w:rsidRPr="00DD6171">
              <w:rPr>
                <w:rFonts w:hint="eastAsia"/>
                <w:rtl/>
              </w:rPr>
              <w:t>הרשות</w:t>
            </w:r>
            <w:r w:rsidRPr="00DD6171">
              <w:rPr>
                <w:rtl/>
              </w:rPr>
              <w:t xml:space="preserve"> </w:t>
            </w:r>
            <w:r w:rsidRPr="00DD6171">
              <w:rPr>
                <w:rFonts w:hint="eastAsia"/>
                <w:rtl/>
              </w:rPr>
              <w:t>הוא</w:t>
            </w:r>
            <w:r w:rsidRPr="00DD6171">
              <w:rPr>
                <w:rtl/>
              </w:rPr>
              <w:t xml:space="preserve"> </w:t>
            </w:r>
            <w:r w:rsidRPr="00DD6171">
              <w:rPr>
                <w:rFonts w:hint="eastAsia"/>
                <w:rtl/>
              </w:rPr>
              <w:t>פיקוח</w:t>
            </w:r>
            <w:r w:rsidRPr="00DD6171">
              <w:rPr>
                <w:rtl/>
              </w:rPr>
              <w:t xml:space="preserve"> </w:t>
            </w:r>
            <w:r w:rsidRPr="00DD6171">
              <w:rPr>
                <w:rFonts w:hint="eastAsia"/>
                <w:rtl/>
              </w:rPr>
              <w:t>על</w:t>
            </w:r>
            <w:r w:rsidRPr="00DD6171">
              <w:rPr>
                <w:rtl/>
              </w:rPr>
              <w:t xml:space="preserve"> </w:t>
            </w:r>
            <w:r w:rsidRPr="00DD6171">
              <w:rPr>
                <w:rFonts w:hint="eastAsia"/>
                <w:rtl/>
              </w:rPr>
              <w:t>שידורים</w:t>
            </w:r>
            <w:r w:rsidRPr="00DD6171">
              <w:rPr>
                <w:rtl/>
              </w:rPr>
              <w:t xml:space="preserve"> </w:t>
            </w:r>
            <w:r w:rsidRPr="00DD6171">
              <w:rPr>
                <w:rFonts w:hint="eastAsia"/>
                <w:rtl/>
              </w:rPr>
              <w:t>לפי</w:t>
            </w:r>
            <w:r w:rsidRPr="00DD6171">
              <w:rPr>
                <w:rtl/>
              </w:rPr>
              <w:t xml:space="preserve"> </w:t>
            </w:r>
            <w:r w:rsidRPr="00DD6171">
              <w:rPr>
                <w:rFonts w:hint="eastAsia"/>
                <w:rtl/>
              </w:rPr>
              <w:t>חוק</w:t>
            </w:r>
            <w:r w:rsidRPr="00DD6171">
              <w:rPr>
                <w:rtl/>
              </w:rPr>
              <w:t xml:space="preserve"> </w:t>
            </w:r>
            <w:r w:rsidRPr="00DD6171">
              <w:rPr>
                <w:rFonts w:hint="eastAsia"/>
                <w:rtl/>
              </w:rPr>
              <w:t>זה</w:t>
            </w:r>
            <w:r w:rsidRPr="00DD6171">
              <w:rPr>
                <w:rtl/>
              </w:rPr>
              <w:t>.</w:t>
            </w:r>
          </w:p>
        </w:tc>
      </w:tr>
      <w:tr w:rsidR="005B6246" w:rsidRPr="00DD6171"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652" w:type="dxa"/>
            <w:gridSpan w:val="2"/>
          </w:tcPr>
          <w:p w:rsidR="005B6246" w:rsidRPr="00DD6171" w:rsidRDefault="005B6246" w:rsidP="00BA6701">
            <w:pPr>
              <w:pStyle w:val="TableBlock"/>
            </w:pPr>
            <w:r w:rsidRPr="00DD6171">
              <w:rPr>
                <w:rtl/>
              </w:rPr>
              <w:t>(ב)</w:t>
            </w:r>
            <w:r w:rsidRPr="00DD6171">
              <w:rPr>
                <w:rtl/>
              </w:rPr>
              <w:tab/>
            </w:r>
            <w:r>
              <w:rPr>
                <w:rFonts w:hint="cs"/>
                <w:rtl/>
              </w:rPr>
              <w:t>במילוי</w:t>
            </w:r>
            <w:r w:rsidRPr="00DD6171">
              <w:rPr>
                <w:rtl/>
              </w:rPr>
              <w:t xml:space="preserve"> תפקידה האמור תפעל הרשות במגמה – </w:t>
            </w:r>
          </w:p>
        </w:tc>
      </w:tr>
      <w:tr w:rsidR="005B6246" w:rsidRPr="00DD6171"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5B6246" w:rsidRPr="00DD6171" w:rsidRDefault="005B6246" w:rsidP="005B6246">
            <w:pPr>
              <w:pStyle w:val="TableBlock"/>
            </w:pPr>
            <w:r w:rsidRPr="00DD6171">
              <w:rPr>
                <w:rtl/>
              </w:rPr>
              <w:t>(1)</w:t>
            </w:r>
            <w:r w:rsidRPr="00DD6171">
              <w:rPr>
                <w:rtl/>
              </w:rPr>
              <w:tab/>
            </w:r>
            <w:r w:rsidRPr="00DD6171">
              <w:rPr>
                <w:rFonts w:hint="eastAsia"/>
                <w:rtl/>
              </w:rPr>
              <w:t>להבטיח</w:t>
            </w:r>
            <w:r w:rsidRPr="00DD6171">
              <w:rPr>
                <w:rtl/>
              </w:rPr>
              <w:t xml:space="preserve"> </w:t>
            </w:r>
            <w:r w:rsidRPr="00DD6171">
              <w:rPr>
                <w:rFonts w:hint="eastAsia"/>
                <w:rtl/>
              </w:rPr>
              <w:t>השקעה</w:t>
            </w:r>
            <w:r w:rsidRPr="00DD6171">
              <w:rPr>
                <w:rtl/>
              </w:rPr>
              <w:t xml:space="preserve"> </w:t>
            </w:r>
            <w:ins w:id="6" w:author="Tehilla Shwartz-Altshuler" w:date="2018-02-14T12:35:00Z">
              <w:r>
                <w:rPr>
                  <w:rFonts w:hint="cs"/>
                  <w:rtl/>
                </w:rPr>
                <w:t>ביצירה ישראלית, ב</w:t>
              </w:r>
            </w:ins>
            <w:r>
              <w:rPr>
                <w:rFonts w:hint="cs"/>
                <w:rtl/>
              </w:rPr>
              <w:t>ה</w:t>
            </w:r>
            <w:r w:rsidRPr="00DD6171">
              <w:rPr>
                <w:rFonts w:hint="eastAsia"/>
                <w:rtl/>
              </w:rPr>
              <w:t>פקות</w:t>
            </w:r>
            <w:r w:rsidRPr="00DD6171">
              <w:rPr>
                <w:rtl/>
              </w:rPr>
              <w:t xml:space="preserve"> </w:t>
            </w:r>
            <w:r w:rsidRPr="00DD6171">
              <w:rPr>
                <w:rFonts w:hint="eastAsia"/>
                <w:rtl/>
              </w:rPr>
              <w:t>מקומיות</w:t>
            </w:r>
            <w:r w:rsidRPr="00DD6171">
              <w:rPr>
                <w:rtl/>
              </w:rPr>
              <w:t xml:space="preserve">, </w:t>
            </w:r>
            <w:r w:rsidRPr="00DD6171">
              <w:rPr>
                <w:rFonts w:hint="eastAsia"/>
                <w:rtl/>
              </w:rPr>
              <w:t>בתכניות</w:t>
            </w:r>
            <w:r w:rsidRPr="00DD6171">
              <w:rPr>
                <w:rtl/>
              </w:rPr>
              <w:t xml:space="preserve"> </w:t>
            </w:r>
            <w:r w:rsidRPr="00DD6171">
              <w:rPr>
                <w:rFonts w:hint="eastAsia"/>
                <w:rtl/>
              </w:rPr>
              <w:t>סוגה</w:t>
            </w:r>
            <w:r w:rsidRPr="00DD6171">
              <w:rPr>
                <w:rtl/>
              </w:rPr>
              <w:t xml:space="preserve"> </w:t>
            </w:r>
            <w:r w:rsidRPr="00DD6171">
              <w:rPr>
                <w:rFonts w:hint="eastAsia"/>
                <w:rtl/>
              </w:rPr>
              <w:t>עילית</w:t>
            </w:r>
            <w:r w:rsidRPr="00DD6171">
              <w:rPr>
                <w:rtl/>
              </w:rPr>
              <w:t xml:space="preserve"> </w:t>
            </w:r>
            <w:r w:rsidRPr="00DD6171">
              <w:rPr>
                <w:rFonts w:hint="eastAsia"/>
                <w:rtl/>
              </w:rPr>
              <w:t>ובשידורי</w:t>
            </w:r>
            <w:r w:rsidRPr="00DD6171">
              <w:rPr>
                <w:rtl/>
              </w:rPr>
              <w:t xml:space="preserve"> </w:t>
            </w:r>
            <w:r w:rsidRPr="00DD6171">
              <w:rPr>
                <w:rFonts w:hint="eastAsia"/>
                <w:rtl/>
              </w:rPr>
              <w:t>חדשות</w:t>
            </w:r>
            <w:r w:rsidRPr="00DD6171">
              <w:rPr>
                <w:rtl/>
              </w:rPr>
              <w:t xml:space="preserve">; </w:t>
            </w:r>
          </w:p>
        </w:tc>
      </w:tr>
      <w:tr w:rsidR="005B6246" w:rsidRPr="00DD6171"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5B6246" w:rsidRPr="00DD6171" w:rsidRDefault="005B6246" w:rsidP="00BA6701">
            <w:pPr>
              <w:pStyle w:val="TableBlock"/>
              <w:rPr>
                <w:rtl/>
              </w:rPr>
            </w:pPr>
            <w:r>
              <w:rPr>
                <w:rFonts w:hint="cs"/>
                <w:rtl/>
              </w:rPr>
              <w:t>(2)</w:t>
            </w:r>
            <w:r>
              <w:rPr>
                <w:rtl/>
              </w:rPr>
              <w:tab/>
            </w:r>
            <w:r w:rsidRPr="00DD6171">
              <w:rPr>
                <w:rFonts w:hint="eastAsia"/>
                <w:rtl/>
              </w:rPr>
              <w:t>לשמור</w:t>
            </w:r>
            <w:r w:rsidRPr="00DD6171">
              <w:rPr>
                <w:rtl/>
              </w:rPr>
              <w:t xml:space="preserve"> </w:t>
            </w:r>
            <w:r w:rsidRPr="00DD6171">
              <w:rPr>
                <w:rFonts w:hint="eastAsia"/>
                <w:rtl/>
              </w:rPr>
              <w:t>על</w:t>
            </w:r>
            <w:r w:rsidRPr="00DD6171">
              <w:rPr>
                <w:rtl/>
              </w:rPr>
              <w:t xml:space="preserve"> </w:t>
            </w:r>
            <w:r w:rsidRPr="00DD6171">
              <w:rPr>
                <w:rFonts w:hint="eastAsia"/>
                <w:rtl/>
              </w:rPr>
              <w:t>אתיקה</w:t>
            </w:r>
            <w:r w:rsidRPr="00DD6171">
              <w:rPr>
                <w:rtl/>
              </w:rPr>
              <w:t xml:space="preserve"> </w:t>
            </w:r>
            <w:r w:rsidRPr="00DD6171">
              <w:rPr>
                <w:rFonts w:hint="eastAsia"/>
                <w:rtl/>
              </w:rPr>
              <w:t>בשידורים</w:t>
            </w:r>
            <w:r w:rsidRPr="00DD6171">
              <w:rPr>
                <w:rtl/>
              </w:rPr>
              <w:t xml:space="preserve"> </w:t>
            </w:r>
            <w:r w:rsidRPr="00DD6171">
              <w:rPr>
                <w:rFonts w:hint="eastAsia"/>
                <w:rtl/>
              </w:rPr>
              <w:t>ובשידורי</w:t>
            </w:r>
            <w:r w:rsidRPr="00DD6171">
              <w:rPr>
                <w:rtl/>
              </w:rPr>
              <w:t xml:space="preserve"> </w:t>
            </w:r>
            <w:r w:rsidRPr="00DD6171">
              <w:rPr>
                <w:rFonts w:hint="eastAsia"/>
                <w:rtl/>
              </w:rPr>
              <w:t>פרסומת</w:t>
            </w:r>
            <w:r w:rsidRPr="00DD6171">
              <w:rPr>
                <w:rtl/>
              </w:rPr>
              <w:t>;</w:t>
            </w:r>
          </w:p>
        </w:tc>
      </w:tr>
      <w:tr w:rsidR="005B6246"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5B6246" w:rsidRDefault="005B6246" w:rsidP="00BA6701">
            <w:pPr>
              <w:pStyle w:val="TableBlock"/>
              <w:rPr>
                <w:rtl/>
              </w:rPr>
            </w:pPr>
            <w:r>
              <w:rPr>
                <w:rFonts w:hint="cs"/>
                <w:rtl/>
              </w:rPr>
              <w:t>(3)</w:t>
            </w:r>
            <w:r>
              <w:rPr>
                <w:rtl/>
              </w:rPr>
              <w:tab/>
            </w:r>
            <w:proofErr w:type="spellStart"/>
            <w:r w:rsidRPr="00DD6171">
              <w:rPr>
                <w:rFonts w:hint="eastAsia"/>
                <w:rtl/>
              </w:rPr>
              <w:t>להנגיש</w:t>
            </w:r>
            <w:proofErr w:type="spellEnd"/>
            <w:r w:rsidRPr="00DD6171">
              <w:rPr>
                <w:rtl/>
              </w:rPr>
              <w:t xml:space="preserve"> את השידורים ל</w:t>
            </w:r>
            <w:r>
              <w:rPr>
                <w:rFonts w:hint="cs"/>
                <w:rtl/>
              </w:rPr>
              <w:t>אנשים עם</w:t>
            </w:r>
            <w:r w:rsidRPr="00DD6171">
              <w:rPr>
                <w:rtl/>
              </w:rPr>
              <w:t xml:space="preserve"> מוגבלות</w:t>
            </w:r>
            <w:r>
              <w:rPr>
                <w:rFonts w:hint="cs"/>
                <w:rtl/>
              </w:rPr>
              <w:t>;</w:t>
            </w:r>
          </w:p>
        </w:tc>
      </w:tr>
      <w:tr w:rsidR="005B6246"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5B6246" w:rsidRDefault="005B6246" w:rsidP="00BA6701">
            <w:pPr>
              <w:pStyle w:val="TableBlock"/>
              <w:rPr>
                <w:rtl/>
              </w:rPr>
            </w:pPr>
            <w:r>
              <w:rPr>
                <w:rFonts w:hint="cs"/>
                <w:rtl/>
              </w:rPr>
              <w:t>(4)</w:t>
            </w:r>
            <w:r>
              <w:rPr>
                <w:rtl/>
              </w:rPr>
              <w:tab/>
            </w:r>
            <w:r w:rsidRPr="00DD6171">
              <w:rPr>
                <w:rFonts w:hint="eastAsia"/>
                <w:rtl/>
              </w:rPr>
              <w:t>להגן</w:t>
            </w:r>
            <w:r w:rsidRPr="00DD6171">
              <w:rPr>
                <w:rtl/>
              </w:rPr>
              <w:t xml:space="preserve"> </w:t>
            </w:r>
            <w:r w:rsidRPr="00DD6171">
              <w:rPr>
                <w:rFonts w:hint="eastAsia"/>
                <w:rtl/>
              </w:rPr>
              <w:t>על</w:t>
            </w:r>
            <w:r w:rsidRPr="00DD6171">
              <w:rPr>
                <w:rtl/>
              </w:rPr>
              <w:t xml:space="preserve"> </w:t>
            </w:r>
            <w:r w:rsidRPr="00DD6171">
              <w:rPr>
                <w:rFonts w:hint="eastAsia"/>
                <w:rtl/>
              </w:rPr>
              <w:t>קטינים</w:t>
            </w:r>
            <w:r w:rsidRPr="00DD6171">
              <w:rPr>
                <w:rtl/>
              </w:rPr>
              <w:t xml:space="preserve"> </w:t>
            </w:r>
            <w:r w:rsidRPr="00DD6171">
              <w:rPr>
                <w:rFonts w:hint="eastAsia"/>
                <w:rtl/>
              </w:rPr>
              <w:t>וחסרי</w:t>
            </w:r>
            <w:r w:rsidRPr="00DD6171">
              <w:rPr>
                <w:rtl/>
              </w:rPr>
              <w:t xml:space="preserve"> </w:t>
            </w:r>
            <w:r w:rsidRPr="00DD6171">
              <w:rPr>
                <w:rFonts w:hint="eastAsia"/>
                <w:rtl/>
              </w:rPr>
              <w:t>ישע</w:t>
            </w:r>
            <w:r w:rsidRPr="00DD6171">
              <w:rPr>
                <w:rtl/>
              </w:rPr>
              <w:t>;</w:t>
            </w:r>
          </w:p>
        </w:tc>
      </w:tr>
      <w:tr w:rsidR="005B6246" w:rsidRPr="00DD6171" w:rsidTr="00BA6701">
        <w:trPr>
          <w:cantSplit/>
          <w:trHeight w:val="60"/>
        </w:trPr>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5B6246" w:rsidRPr="00DD6171" w:rsidRDefault="005B6246" w:rsidP="00BA6701">
            <w:pPr>
              <w:pStyle w:val="TableBlock"/>
              <w:rPr>
                <w:rtl/>
              </w:rPr>
            </w:pPr>
            <w:r w:rsidRPr="00DD6171">
              <w:rPr>
                <w:rtl/>
              </w:rPr>
              <w:t>(</w:t>
            </w:r>
            <w:r>
              <w:rPr>
                <w:rFonts w:hint="cs"/>
                <w:rtl/>
              </w:rPr>
              <w:t>5</w:t>
            </w:r>
            <w:r w:rsidRPr="00DD6171">
              <w:rPr>
                <w:rtl/>
              </w:rPr>
              <w:t>)</w:t>
            </w:r>
            <w:r w:rsidRPr="00DD6171">
              <w:rPr>
                <w:rtl/>
              </w:rPr>
              <w:tab/>
            </w:r>
            <w:r w:rsidRPr="00DD6171">
              <w:rPr>
                <w:rFonts w:hint="eastAsia"/>
                <w:rtl/>
              </w:rPr>
              <w:t>למנוע</w:t>
            </w:r>
            <w:r w:rsidRPr="00DD6171">
              <w:rPr>
                <w:rtl/>
              </w:rPr>
              <w:t xml:space="preserve"> </w:t>
            </w:r>
            <w:r w:rsidRPr="00DD6171">
              <w:rPr>
                <w:rFonts w:hint="eastAsia"/>
                <w:rtl/>
              </w:rPr>
              <w:t>שידורים</w:t>
            </w:r>
            <w:r w:rsidRPr="00DD6171">
              <w:rPr>
                <w:rtl/>
              </w:rPr>
              <w:t xml:space="preserve"> </w:t>
            </w:r>
            <w:r w:rsidRPr="00DD6171">
              <w:rPr>
                <w:rFonts w:hint="eastAsia"/>
                <w:rtl/>
              </w:rPr>
              <w:t>אסורים</w:t>
            </w:r>
            <w:r w:rsidRPr="00DD6171">
              <w:rPr>
                <w:rtl/>
              </w:rPr>
              <w:t>;</w:t>
            </w:r>
          </w:p>
        </w:tc>
      </w:tr>
      <w:tr w:rsidR="005B6246" w:rsidRPr="00DD6171" w:rsidTr="00BA6701">
        <w:trPr>
          <w:cantSplit/>
          <w:trHeight w:val="60"/>
        </w:trPr>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DD6171" w:rsidRDefault="005B6246" w:rsidP="00BA6701">
            <w:pPr>
              <w:pStyle w:val="TableText"/>
            </w:pPr>
          </w:p>
        </w:tc>
        <w:tc>
          <w:tcPr>
            <w:tcW w:w="624" w:type="dxa"/>
          </w:tcPr>
          <w:p w:rsidR="005B6246" w:rsidRPr="00DD6171" w:rsidRDefault="005B6246" w:rsidP="00BA6701">
            <w:pPr>
              <w:pStyle w:val="TableText"/>
            </w:pPr>
          </w:p>
        </w:tc>
        <w:tc>
          <w:tcPr>
            <w:tcW w:w="4028" w:type="dxa"/>
          </w:tcPr>
          <w:p w:rsidR="00EF4B54" w:rsidRDefault="005B6246" w:rsidP="00EF4B54">
            <w:pPr>
              <w:pStyle w:val="P22"/>
              <w:spacing w:before="72"/>
              <w:ind w:left="0" w:right="1134"/>
              <w:rPr>
                <w:ins w:id="7" w:author="Tehilla Shwartz-Altshuler" w:date="2018-02-14T12:36:00Z"/>
                <w:rFonts w:cs="FrankRuehl"/>
                <w:sz w:val="26"/>
                <w:rtl/>
              </w:rPr>
            </w:pPr>
            <w:r w:rsidRPr="00DD6171">
              <w:rPr>
                <w:rtl/>
              </w:rPr>
              <w:t>(</w:t>
            </w:r>
            <w:r>
              <w:rPr>
                <w:rFonts w:hint="cs"/>
                <w:rtl/>
              </w:rPr>
              <w:t>6</w:t>
            </w:r>
            <w:r w:rsidRPr="00DD6171">
              <w:rPr>
                <w:rtl/>
              </w:rPr>
              <w:t>)</w:t>
            </w:r>
            <w:r w:rsidRPr="00DD6171">
              <w:rPr>
                <w:rtl/>
              </w:rPr>
              <w:tab/>
            </w:r>
            <w:ins w:id="8" w:author="Tehilla Shwartz-Altshuler" w:date="2018-02-14T12:36:00Z">
              <w:r w:rsidR="00EF4B54">
                <w:rPr>
                  <w:rFonts w:cs="FrankRuehl" w:hint="cs"/>
                  <w:sz w:val="26"/>
                  <w:rtl/>
                </w:rPr>
                <w:t>ל</w:t>
              </w:r>
            </w:ins>
            <w:ins w:id="9" w:author="Tehilla Shwartz-Altshuler" w:date="2018-02-14T12:37:00Z">
              <w:r w:rsidR="00EF4B54">
                <w:rPr>
                  <w:rFonts w:cs="FrankRuehl" w:hint="cs"/>
                  <w:sz w:val="26"/>
                  <w:rtl/>
                </w:rPr>
                <w:t xml:space="preserve">עודד מפת בעלי רישיונות שיש בה </w:t>
              </w:r>
            </w:ins>
            <w:ins w:id="10" w:author="Tehilla Shwartz-Altshuler" w:date="2018-02-14T12:36:00Z">
              <w:r w:rsidR="00EF4B54">
                <w:rPr>
                  <w:rFonts w:cs="FrankRuehl"/>
                  <w:sz w:val="26"/>
                  <w:rtl/>
                </w:rPr>
                <w:t>ב</w:t>
              </w:r>
              <w:r w:rsidR="00EF4B54">
                <w:rPr>
                  <w:rFonts w:cs="FrankRuehl" w:hint="cs"/>
                  <w:sz w:val="26"/>
                  <w:rtl/>
                </w:rPr>
                <w:t>יטוי מתאים בלמי</w:t>
              </w:r>
              <w:r w:rsidR="00EF4B54">
                <w:rPr>
                  <w:rFonts w:cs="FrankRuehl"/>
                  <w:sz w:val="26"/>
                  <w:rtl/>
                </w:rPr>
                <w:t>ג</w:t>
              </w:r>
              <w:r w:rsidR="00EF4B54">
                <w:rPr>
                  <w:rFonts w:cs="FrankRuehl" w:hint="cs"/>
                  <w:sz w:val="26"/>
                  <w:rtl/>
                </w:rPr>
                <w:t>ו</w:t>
              </w:r>
              <w:r w:rsidR="00EF4B54">
                <w:rPr>
                  <w:rFonts w:cs="FrankRuehl"/>
                  <w:sz w:val="26"/>
                  <w:rtl/>
                </w:rPr>
                <w:t>ו</w:t>
              </w:r>
              <w:r w:rsidR="00EF4B54">
                <w:rPr>
                  <w:rFonts w:cs="FrankRuehl" w:hint="cs"/>
                  <w:sz w:val="26"/>
                  <w:rtl/>
                </w:rPr>
                <w:t xml:space="preserve">ן התרבותי של החברה הישראלית </w:t>
              </w:r>
              <w:r w:rsidR="00EF4B54">
                <w:rPr>
                  <w:rFonts w:cs="FrankRuehl"/>
                  <w:sz w:val="26"/>
                  <w:rtl/>
                </w:rPr>
                <w:t>ב</w:t>
              </w:r>
              <w:r w:rsidR="00EF4B54">
                <w:rPr>
                  <w:rFonts w:cs="FrankRuehl" w:hint="cs"/>
                  <w:sz w:val="26"/>
                  <w:rtl/>
                </w:rPr>
                <w:t>א</w:t>
              </w:r>
              <w:r w:rsidR="00EF4B54">
                <w:rPr>
                  <w:rFonts w:cs="FrankRuehl"/>
                  <w:sz w:val="26"/>
                  <w:rtl/>
                </w:rPr>
                <w:t>ז</w:t>
              </w:r>
              <w:r w:rsidR="00EF4B54">
                <w:rPr>
                  <w:rFonts w:cs="FrankRuehl" w:hint="cs"/>
                  <w:sz w:val="26"/>
                  <w:rtl/>
                </w:rPr>
                <w:t>ו</w:t>
              </w:r>
              <w:r w:rsidR="00EF4B54">
                <w:rPr>
                  <w:rFonts w:cs="FrankRuehl"/>
                  <w:sz w:val="26"/>
                  <w:rtl/>
                </w:rPr>
                <w:t>ר</w:t>
              </w:r>
              <w:r w:rsidR="00EF4B54">
                <w:rPr>
                  <w:rFonts w:cs="FrankRuehl" w:hint="cs"/>
                  <w:sz w:val="26"/>
                  <w:rtl/>
                </w:rPr>
                <w:t>י</w:t>
              </w:r>
              <w:r w:rsidR="00EF4B54">
                <w:rPr>
                  <w:rFonts w:cs="FrankRuehl"/>
                  <w:sz w:val="26"/>
                  <w:rtl/>
                </w:rPr>
                <w:t xml:space="preserve"> </w:t>
              </w:r>
              <w:r w:rsidR="00EF4B54">
                <w:rPr>
                  <w:rFonts w:cs="FrankRuehl" w:hint="cs"/>
                  <w:sz w:val="26"/>
                  <w:rtl/>
                </w:rPr>
                <w:t>הארץ השונים ובצורות ההתיישבות השונות ולהשקפות השונות הרווחות בציבור;</w:t>
              </w:r>
            </w:ins>
          </w:p>
          <w:p w:rsidR="005B6246" w:rsidRDefault="005B6246" w:rsidP="00BA6701">
            <w:pPr>
              <w:pStyle w:val="TableBlock"/>
              <w:rPr>
                <w:ins w:id="11" w:author="Tehilla Shwartz-Altshuler" w:date="2018-02-14T12:35:00Z"/>
                <w:rtl/>
              </w:rPr>
            </w:pPr>
          </w:p>
          <w:p w:rsidR="005B6246" w:rsidRPr="00DD6171" w:rsidRDefault="00EF4B54" w:rsidP="00BA6701">
            <w:pPr>
              <w:pStyle w:val="TableBlock"/>
              <w:rPr>
                <w:rtl/>
              </w:rPr>
            </w:pPr>
            <w:ins w:id="12" w:author="Tehilla Shwartz-Altshuler" w:date="2018-02-14T12:35:00Z">
              <w:r>
                <w:rPr>
                  <w:rFonts w:hint="cs"/>
                  <w:rtl/>
                </w:rPr>
                <w:t xml:space="preserve">(7) </w:t>
              </w:r>
            </w:ins>
            <w:r w:rsidR="005B6246" w:rsidRPr="00DD6171">
              <w:rPr>
                <w:rFonts w:hint="eastAsia"/>
                <w:rtl/>
              </w:rPr>
              <w:t>לעודד</w:t>
            </w:r>
            <w:r w:rsidR="005B6246" w:rsidRPr="00DD6171">
              <w:rPr>
                <w:rtl/>
              </w:rPr>
              <w:t xml:space="preserve"> את התחרות, בין היתר, באמצעות הסרת והנמכת חסמי כניסה </w:t>
            </w:r>
            <w:r w:rsidR="005B6246" w:rsidRPr="00A15C9A">
              <w:rPr>
                <w:rFonts w:hint="eastAsia"/>
                <w:rtl/>
              </w:rPr>
              <w:t>לתחום</w:t>
            </w:r>
            <w:r w:rsidR="005B6246" w:rsidRPr="00A15C9A">
              <w:rPr>
                <w:rtl/>
              </w:rPr>
              <w:t xml:space="preserve"> </w:t>
            </w:r>
            <w:r w:rsidR="005B6246" w:rsidRPr="00A15C9A">
              <w:rPr>
                <w:rFonts w:hint="eastAsia"/>
                <w:rtl/>
              </w:rPr>
              <w:t>השידורים</w:t>
            </w:r>
            <w:r w:rsidR="005B6246" w:rsidRPr="006F43EF">
              <w:rPr>
                <w:rtl/>
              </w:rPr>
              <w:t>;</w:t>
            </w:r>
          </w:p>
        </w:tc>
      </w:tr>
      <w:tr w:rsidR="005B6246" w:rsidRPr="00DD6171" w:rsidTr="00BA6701">
        <w:trPr>
          <w:cantSplit/>
          <w:trHeight w:val="60"/>
        </w:trPr>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A77A89" w:rsidRDefault="005B6246" w:rsidP="00BA6701">
            <w:pPr>
              <w:pStyle w:val="TableText"/>
              <w:rPr>
                <w:highlight w:val="lightGray"/>
              </w:rPr>
            </w:pPr>
          </w:p>
        </w:tc>
        <w:tc>
          <w:tcPr>
            <w:tcW w:w="624" w:type="dxa"/>
          </w:tcPr>
          <w:p w:rsidR="005B6246" w:rsidRPr="00DD6171" w:rsidRDefault="005B6246" w:rsidP="00BA6701">
            <w:pPr>
              <w:pStyle w:val="TableText"/>
            </w:pPr>
          </w:p>
        </w:tc>
        <w:tc>
          <w:tcPr>
            <w:tcW w:w="4028" w:type="dxa"/>
          </w:tcPr>
          <w:p w:rsidR="005B6246" w:rsidRPr="00DD6171" w:rsidRDefault="005B6246" w:rsidP="00BA6701">
            <w:pPr>
              <w:pStyle w:val="TableBlock"/>
              <w:rPr>
                <w:rtl/>
              </w:rPr>
            </w:pPr>
            <w:r w:rsidRPr="00DD6171">
              <w:rPr>
                <w:rtl/>
              </w:rPr>
              <w:t>(</w:t>
            </w:r>
            <w:r>
              <w:rPr>
                <w:rFonts w:hint="cs"/>
                <w:rtl/>
              </w:rPr>
              <w:t>7</w:t>
            </w:r>
            <w:r w:rsidRPr="00DD6171">
              <w:rPr>
                <w:rtl/>
              </w:rPr>
              <w:t>)</w:t>
            </w:r>
            <w:r w:rsidRPr="00DD6171">
              <w:rPr>
                <w:rtl/>
              </w:rPr>
              <w:tab/>
            </w:r>
            <w:r w:rsidRPr="00DD6171">
              <w:rPr>
                <w:rFonts w:hint="eastAsia"/>
                <w:rtl/>
              </w:rPr>
              <w:t>להבטיח</w:t>
            </w:r>
            <w:r w:rsidRPr="00DD6171">
              <w:rPr>
                <w:rtl/>
              </w:rPr>
              <w:t xml:space="preserve"> </w:t>
            </w:r>
            <w:r w:rsidRPr="00DD6171">
              <w:rPr>
                <w:rFonts w:hint="eastAsia"/>
                <w:rtl/>
              </w:rPr>
              <w:t>שידור</w:t>
            </w:r>
            <w:r w:rsidRPr="00DD6171">
              <w:rPr>
                <w:rtl/>
              </w:rPr>
              <w:t xml:space="preserve"> </w:t>
            </w:r>
            <w:r w:rsidRPr="00DD6171">
              <w:rPr>
                <w:rFonts w:hint="eastAsia"/>
                <w:rtl/>
              </w:rPr>
              <w:t>מידע</w:t>
            </w:r>
            <w:r w:rsidRPr="00DD6171">
              <w:rPr>
                <w:rtl/>
              </w:rPr>
              <w:t xml:space="preserve"> </w:t>
            </w:r>
            <w:r w:rsidRPr="00DD6171">
              <w:rPr>
                <w:rFonts w:hint="eastAsia"/>
                <w:rtl/>
              </w:rPr>
              <w:t>מהימן</w:t>
            </w:r>
            <w:r w:rsidRPr="00DD6171">
              <w:rPr>
                <w:rtl/>
              </w:rPr>
              <w:t xml:space="preserve">, </w:t>
            </w:r>
            <w:r w:rsidRPr="00DD6171">
              <w:rPr>
                <w:rFonts w:hint="eastAsia"/>
                <w:rtl/>
              </w:rPr>
              <w:t>הוגן</w:t>
            </w:r>
            <w:r w:rsidRPr="00DD6171">
              <w:rPr>
                <w:rtl/>
              </w:rPr>
              <w:t xml:space="preserve"> </w:t>
            </w:r>
            <w:r w:rsidRPr="00DD6171">
              <w:rPr>
                <w:rFonts w:hint="eastAsia"/>
                <w:rtl/>
              </w:rPr>
              <w:t>ומאוזן</w:t>
            </w:r>
            <w:r w:rsidRPr="00DD6171">
              <w:rPr>
                <w:rtl/>
              </w:rPr>
              <w:t>."</w:t>
            </w:r>
          </w:p>
        </w:tc>
      </w:tr>
      <w:tr w:rsidR="005B6246" w:rsidRPr="00C34DE2" w:rsidTr="00BA6701">
        <w:trPr>
          <w:cantSplit/>
          <w:trHeight w:val="60"/>
        </w:trPr>
        <w:tc>
          <w:tcPr>
            <w:tcW w:w="624" w:type="dxa"/>
          </w:tcPr>
          <w:p w:rsidR="005B6246" w:rsidRDefault="005B6246" w:rsidP="00BA6701">
            <w:pPr>
              <w:pStyle w:val="TableText"/>
            </w:pPr>
          </w:p>
        </w:tc>
        <w:tc>
          <w:tcPr>
            <w:tcW w:w="7148" w:type="dxa"/>
            <w:gridSpan w:val="6"/>
          </w:tcPr>
          <w:p w:rsidR="005B6246" w:rsidRPr="00C34DE2" w:rsidRDefault="005B6246" w:rsidP="00BA6701">
            <w:pPr>
              <w:pStyle w:val="TableBlock"/>
            </w:pPr>
          </w:p>
        </w:tc>
      </w:tr>
    </w:tbl>
    <w:p w:rsidR="005B6246" w:rsidRPr="005B6246" w:rsidRDefault="005B6246" w:rsidP="009F3C0F">
      <w:pPr>
        <w:spacing w:before="100" w:beforeAutospacing="1" w:after="100" w:afterAutospacing="1" w:line="240" w:lineRule="auto"/>
        <w:ind w:right="-360"/>
        <w:jc w:val="both"/>
        <w:rPr>
          <w:ins w:id="13" w:author="Tehilla Shwartz-Altshuler" w:date="2018-02-14T12:33:00Z"/>
          <w:rFonts w:ascii="Arial" w:hAnsi="Arial"/>
          <w:sz w:val="24"/>
          <w:szCs w:val="24"/>
          <w:rtl/>
        </w:rPr>
      </w:pPr>
    </w:p>
    <w:p w:rsidR="006A6070" w:rsidRDefault="006A6070">
      <w:pPr>
        <w:bidi w:val="0"/>
        <w:rPr>
          <w:ins w:id="14" w:author="Tehilla Shwartz-Altshuler" w:date="2018-02-14T13:08:00Z"/>
          <w:rFonts w:asciiTheme="minorBidi" w:hAnsiTheme="minorBidi" w:cs="David"/>
          <w:b/>
          <w:bCs/>
          <w:sz w:val="28"/>
          <w:szCs w:val="28"/>
          <w:rtl/>
        </w:rPr>
      </w:pPr>
      <w:ins w:id="15" w:author="Tehilla Shwartz-Altshuler" w:date="2018-02-14T13:08:00Z">
        <w:r>
          <w:rPr>
            <w:rFonts w:asciiTheme="minorBidi" w:hAnsiTheme="minorBidi" w:cs="David"/>
            <w:b/>
            <w:bCs/>
            <w:sz w:val="28"/>
            <w:szCs w:val="28"/>
            <w:rtl/>
          </w:rPr>
          <w:br w:type="page"/>
        </w:r>
      </w:ins>
    </w:p>
    <w:p w:rsidR="005B6246" w:rsidRPr="005B6246" w:rsidRDefault="005B6246" w:rsidP="005B6246">
      <w:pPr>
        <w:spacing w:line="360" w:lineRule="auto"/>
        <w:ind w:left="360" w:right="-90"/>
        <w:jc w:val="center"/>
        <w:rPr>
          <w:rFonts w:asciiTheme="minorBidi" w:hAnsiTheme="minorBidi" w:cs="David"/>
          <w:b/>
          <w:bCs/>
          <w:sz w:val="28"/>
          <w:szCs w:val="28"/>
          <w:rtl/>
        </w:rPr>
      </w:pPr>
      <w:r w:rsidRPr="005B6246">
        <w:rPr>
          <w:rFonts w:asciiTheme="minorBidi" w:hAnsiTheme="minorBidi" w:cs="David" w:hint="cs"/>
          <w:b/>
          <w:bCs/>
          <w:sz w:val="28"/>
          <w:szCs w:val="28"/>
          <w:rtl/>
        </w:rPr>
        <w:lastRenderedPageBreak/>
        <w:t>הפיקוח על החדשות בערוצים זעירים:</w:t>
      </w:r>
    </w:p>
    <w:p w:rsidR="00C520E4" w:rsidRPr="005B6246" w:rsidRDefault="00C520E4" w:rsidP="00C520E4">
      <w:pPr>
        <w:spacing w:line="360" w:lineRule="auto"/>
        <w:ind w:left="360" w:right="-90"/>
        <w:jc w:val="both"/>
        <w:rPr>
          <w:rFonts w:asciiTheme="minorBidi" w:hAnsiTheme="minorBidi"/>
          <w:sz w:val="24"/>
          <w:szCs w:val="24"/>
          <w:rtl/>
        </w:rPr>
      </w:pPr>
      <w:r w:rsidRPr="005B6246">
        <w:rPr>
          <w:rFonts w:asciiTheme="minorBidi" w:hAnsiTheme="minorBidi"/>
          <w:sz w:val="24"/>
          <w:szCs w:val="24"/>
          <w:rtl/>
        </w:rPr>
        <w:t xml:space="preserve">האפשרות העדיפה היא לחייב כל מי שמבקש לשדר חברת חדשות – להקים חברת חדשות נפרדת. זהו המודל הכי נכון הקיים היום, והניסיון המצטבר עם חברות החדשות של 2 ושל 10 מלמד שעל אף מגרעותיו אין טוב ממנו. </w:t>
      </w:r>
    </w:p>
    <w:p w:rsidR="00C520E4" w:rsidRPr="005B6246" w:rsidRDefault="00C520E4" w:rsidP="00C520E4">
      <w:pPr>
        <w:spacing w:line="360" w:lineRule="auto"/>
        <w:ind w:left="360" w:right="-90"/>
        <w:jc w:val="both"/>
        <w:rPr>
          <w:rFonts w:asciiTheme="minorBidi" w:hAnsiTheme="minorBidi"/>
          <w:sz w:val="24"/>
          <w:szCs w:val="24"/>
          <w:rtl/>
        </w:rPr>
      </w:pPr>
      <w:r w:rsidRPr="005B6246">
        <w:rPr>
          <w:rFonts w:asciiTheme="minorBidi" w:hAnsiTheme="minorBidi"/>
          <w:sz w:val="24"/>
          <w:szCs w:val="24"/>
          <w:rtl/>
        </w:rPr>
        <w:t xml:space="preserve">הניסיון לאפשר לערוצים זעירים לא להקים חברת חדשות וגם לא להשקיע השקעת מינימום ובכל זאת לשדר חדשות, יוביל פשוט </w:t>
      </w:r>
      <w:proofErr w:type="spellStart"/>
      <w:r w:rsidRPr="005B6246">
        <w:rPr>
          <w:rFonts w:asciiTheme="minorBidi" w:hAnsiTheme="minorBidi"/>
          <w:sz w:val="24"/>
          <w:szCs w:val="24"/>
          <w:rtl/>
        </w:rPr>
        <w:t>להזנייה</w:t>
      </w:r>
      <w:proofErr w:type="spellEnd"/>
      <w:r w:rsidRPr="005B6246">
        <w:rPr>
          <w:rFonts w:asciiTheme="minorBidi" w:hAnsiTheme="minorBidi"/>
          <w:sz w:val="24"/>
          <w:szCs w:val="24"/>
          <w:rtl/>
        </w:rPr>
        <w:t xml:space="preserve">. לחדשות שאין בהן תחקירים משמעותיים, אלא רק ביקורת של מה שנאמר באמצעי תקשורת אחרים. להטיות חריפות לטובת אינטרסים של בעלים. </w:t>
      </w:r>
      <w:proofErr w:type="spellStart"/>
      <w:r w:rsidRPr="005B6246">
        <w:rPr>
          <w:rFonts w:asciiTheme="minorBidi" w:hAnsiTheme="minorBidi"/>
          <w:sz w:val="24"/>
          <w:szCs w:val="24"/>
          <w:rtl/>
        </w:rPr>
        <w:t>למיסגור</w:t>
      </w:r>
      <w:proofErr w:type="spellEnd"/>
      <w:r w:rsidRPr="005B6246">
        <w:rPr>
          <w:rFonts w:asciiTheme="minorBidi" w:hAnsiTheme="minorBidi"/>
          <w:sz w:val="24"/>
          <w:szCs w:val="24"/>
          <w:rtl/>
        </w:rPr>
        <w:t xml:space="preserve"> פופוליסטי של סדר היום והמציאות ללא שום בלמים. </w:t>
      </w:r>
    </w:p>
    <w:p w:rsidR="00C520E4" w:rsidRPr="005B6246" w:rsidRDefault="00C520E4" w:rsidP="00C520E4">
      <w:pPr>
        <w:spacing w:line="360" w:lineRule="auto"/>
        <w:ind w:left="360" w:right="-90"/>
        <w:jc w:val="both"/>
        <w:rPr>
          <w:rFonts w:asciiTheme="minorBidi" w:hAnsiTheme="minorBidi"/>
          <w:sz w:val="24"/>
          <w:szCs w:val="24"/>
          <w:rtl/>
        </w:rPr>
      </w:pPr>
      <w:r w:rsidRPr="005B6246">
        <w:rPr>
          <w:rFonts w:asciiTheme="minorBidi" w:hAnsiTheme="minorBidi"/>
          <w:sz w:val="24"/>
          <w:szCs w:val="24"/>
          <w:rtl/>
        </w:rPr>
        <w:t xml:space="preserve">אפשרות חלופית היא ליצור מודל שיש לו שלושה </w:t>
      </w:r>
      <w:proofErr w:type="spellStart"/>
      <w:r w:rsidRPr="005B6246">
        <w:rPr>
          <w:rFonts w:asciiTheme="minorBidi" w:hAnsiTheme="minorBidi"/>
          <w:sz w:val="24"/>
          <w:szCs w:val="24"/>
          <w:rtl/>
        </w:rPr>
        <w:t>קודקודים</w:t>
      </w:r>
      <w:proofErr w:type="spellEnd"/>
      <w:r w:rsidRPr="005B6246">
        <w:rPr>
          <w:rFonts w:asciiTheme="minorBidi" w:hAnsiTheme="minorBidi"/>
          <w:sz w:val="24"/>
          <w:szCs w:val="24"/>
          <w:rtl/>
        </w:rPr>
        <w:t xml:space="preserve">: </w:t>
      </w:r>
    </w:p>
    <w:p w:rsidR="00C520E4" w:rsidRPr="005B6246" w:rsidRDefault="00C520E4" w:rsidP="00C520E4">
      <w:pPr>
        <w:spacing w:line="360" w:lineRule="auto"/>
        <w:ind w:left="360" w:right="-90"/>
        <w:jc w:val="both"/>
        <w:rPr>
          <w:rFonts w:asciiTheme="minorBidi" w:hAnsiTheme="minorBidi"/>
          <w:b/>
          <w:bCs/>
          <w:sz w:val="24"/>
          <w:szCs w:val="24"/>
          <w:rtl/>
        </w:rPr>
      </w:pPr>
      <w:proofErr w:type="spellStart"/>
      <w:r w:rsidRPr="005B6246">
        <w:rPr>
          <w:rFonts w:asciiTheme="minorBidi" w:hAnsiTheme="minorBidi"/>
          <w:sz w:val="24"/>
          <w:szCs w:val="24"/>
          <w:rtl/>
        </w:rPr>
        <w:t>קודקוד</w:t>
      </w:r>
      <w:proofErr w:type="spellEnd"/>
      <w:r w:rsidRPr="005B6246">
        <w:rPr>
          <w:rFonts w:asciiTheme="minorBidi" w:hAnsiTheme="minorBidi"/>
          <w:sz w:val="24"/>
          <w:szCs w:val="24"/>
          <w:rtl/>
        </w:rPr>
        <w:t xml:space="preserve"> אחד, ערובות לעצמאות הן מפני הבעלים הן מפני המנכ"ל ומינוי עורך חדשות נפרד שאיננו כפוף למנכ"ל </w:t>
      </w:r>
      <w:r w:rsidRPr="005B6246">
        <w:rPr>
          <w:rFonts w:asciiTheme="minorBidi" w:hAnsiTheme="minorBidi"/>
          <w:b/>
          <w:bCs/>
          <w:sz w:val="24"/>
          <w:szCs w:val="24"/>
          <w:rtl/>
        </w:rPr>
        <w:t xml:space="preserve">ושאפשר למנות אותו וגם לפטר אותו רק ברוב של 75% מהדירקטוריון ובהסכמת שני הדירקטורים החיצוניים. </w:t>
      </w:r>
    </w:p>
    <w:p w:rsidR="00C520E4" w:rsidRPr="005B6246" w:rsidRDefault="00C520E4" w:rsidP="00C520E4">
      <w:pPr>
        <w:spacing w:line="360" w:lineRule="auto"/>
        <w:ind w:left="360" w:right="-90"/>
        <w:jc w:val="both"/>
        <w:rPr>
          <w:rFonts w:asciiTheme="minorBidi" w:hAnsiTheme="minorBidi"/>
          <w:sz w:val="24"/>
          <w:szCs w:val="24"/>
          <w:rtl/>
        </w:rPr>
      </w:pPr>
      <w:proofErr w:type="spellStart"/>
      <w:r w:rsidRPr="005B6246">
        <w:rPr>
          <w:rFonts w:asciiTheme="minorBidi" w:hAnsiTheme="minorBidi"/>
          <w:sz w:val="24"/>
          <w:szCs w:val="24"/>
          <w:rtl/>
        </w:rPr>
        <w:t>קודקוד</w:t>
      </w:r>
      <w:proofErr w:type="spellEnd"/>
      <w:r w:rsidRPr="005B6246">
        <w:rPr>
          <w:rFonts w:asciiTheme="minorBidi" w:hAnsiTheme="minorBidi"/>
          <w:sz w:val="24"/>
          <w:szCs w:val="24"/>
          <w:rtl/>
        </w:rPr>
        <w:t xml:space="preserve"> שני, עצמאות תקציבית מובטחת לתקציב החדשות. </w:t>
      </w:r>
    </w:p>
    <w:p w:rsidR="00C520E4" w:rsidRPr="005B6246" w:rsidRDefault="00C520E4" w:rsidP="00C520E4">
      <w:pPr>
        <w:spacing w:line="360" w:lineRule="auto"/>
        <w:ind w:left="360" w:right="-90"/>
        <w:jc w:val="both"/>
        <w:rPr>
          <w:rFonts w:asciiTheme="minorBidi" w:hAnsiTheme="minorBidi"/>
          <w:sz w:val="24"/>
          <w:szCs w:val="24"/>
          <w:rtl/>
        </w:rPr>
      </w:pPr>
      <w:proofErr w:type="spellStart"/>
      <w:r w:rsidRPr="005B6246">
        <w:rPr>
          <w:rFonts w:asciiTheme="minorBidi" w:hAnsiTheme="minorBidi"/>
          <w:sz w:val="24"/>
          <w:szCs w:val="24"/>
          <w:rtl/>
        </w:rPr>
        <w:t>קודקוד</w:t>
      </w:r>
      <w:proofErr w:type="spellEnd"/>
      <w:r w:rsidRPr="005B6246">
        <w:rPr>
          <w:rFonts w:asciiTheme="minorBidi" w:hAnsiTheme="minorBidi"/>
          <w:sz w:val="24"/>
          <w:szCs w:val="24"/>
          <w:rtl/>
        </w:rPr>
        <w:t xml:space="preserve"> שלישי, וועדת אתיקה של שלושה אנשים, שהיא זאת שתוכל להכריע בסכסוכים של אתיקה </w:t>
      </w:r>
      <w:proofErr w:type="spellStart"/>
      <w:r w:rsidRPr="005B6246">
        <w:rPr>
          <w:rFonts w:asciiTheme="minorBidi" w:hAnsiTheme="minorBidi"/>
          <w:sz w:val="24"/>
          <w:szCs w:val="24"/>
          <w:rtl/>
        </w:rPr>
        <w:t>ופרקטיקות</w:t>
      </w:r>
      <w:proofErr w:type="spellEnd"/>
      <w:r w:rsidRPr="005B6246">
        <w:rPr>
          <w:rFonts w:asciiTheme="minorBidi" w:hAnsiTheme="minorBidi"/>
          <w:sz w:val="24"/>
          <w:szCs w:val="24"/>
          <w:rtl/>
        </w:rPr>
        <w:t xml:space="preserve"> מקצועיות. </w:t>
      </w:r>
    </w:p>
    <w:p w:rsidR="00C520E4" w:rsidRPr="00C520E4" w:rsidRDefault="00C520E4" w:rsidP="00C520E4">
      <w:pPr>
        <w:spacing w:line="360" w:lineRule="auto"/>
        <w:ind w:left="360" w:right="-90"/>
        <w:jc w:val="both"/>
        <w:rPr>
          <w:rFonts w:asciiTheme="minorBidi" w:hAnsiTheme="minorBidi" w:cs="FrankRuehl"/>
          <w:sz w:val="26"/>
          <w:szCs w:val="26"/>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842"/>
        <w:gridCol w:w="8803"/>
      </w:tblGrid>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Head"/>
              <w:rPr>
                <w:rtl/>
              </w:rPr>
            </w:pPr>
            <w:r w:rsidRPr="0086645C">
              <w:rPr>
                <w:rtl/>
              </w:rPr>
              <w:t>"תוספת שלישית</w:t>
            </w:r>
          </w:p>
        </w:tc>
      </w:tr>
      <w:tr w:rsidR="00C520E4" w:rsidRPr="00F838FB" w:rsidTr="00BA6701">
        <w:trPr>
          <w:cantSplit/>
        </w:trPr>
        <w:tc>
          <w:tcPr>
            <w:tcW w:w="7148" w:type="dxa"/>
            <w:gridSpan w:val="2"/>
            <w:shd w:val="clear" w:color="auto" w:fill="auto"/>
            <w:tcMar>
              <w:top w:w="91" w:type="dxa"/>
              <w:left w:w="0" w:type="dxa"/>
              <w:bottom w:w="91" w:type="dxa"/>
              <w:right w:w="0" w:type="dxa"/>
            </w:tcMar>
          </w:tcPr>
          <w:p w:rsidR="00C520E4" w:rsidRPr="00F838FB" w:rsidRDefault="00C520E4" w:rsidP="00BA6701">
            <w:pPr>
              <w:pStyle w:val="TableHead"/>
              <w:rPr>
                <w:b w:val="0"/>
                <w:bCs w:val="0"/>
                <w:rtl/>
              </w:rPr>
            </w:pPr>
            <w:r w:rsidRPr="00F838FB">
              <w:rPr>
                <w:b w:val="0"/>
                <w:bCs w:val="0"/>
                <w:rtl/>
              </w:rPr>
              <w:t>(סעיף 71ח(</w:t>
            </w:r>
            <w:r>
              <w:rPr>
                <w:rFonts w:hint="cs"/>
                <w:b w:val="0"/>
                <w:bCs w:val="0"/>
                <w:rtl/>
              </w:rPr>
              <w:t>ג</w:t>
            </w:r>
            <w:r w:rsidRPr="00F838FB">
              <w:rPr>
                <w:b w:val="0"/>
                <w:bCs w:val="0"/>
                <w:rtl/>
              </w:rPr>
              <w:t>)(</w:t>
            </w:r>
            <w:r>
              <w:rPr>
                <w:rFonts w:hint="cs"/>
                <w:b w:val="0"/>
                <w:bCs w:val="0"/>
                <w:rtl/>
              </w:rPr>
              <w:t>1</w:t>
            </w:r>
            <w:r w:rsidRPr="00F838FB">
              <w:rPr>
                <w:b w:val="0"/>
                <w:bCs w:val="0"/>
                <w:rtl/>
              </w:rPr>
              <w:t>))</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1.</w:t>
            </w:r>
            <w:r w:rsidRPr="0086645C">
              <w:rPr>
                <w:rtl/>
              </w:rPr>
              <w:tab/>
              <w:t xml:space="preserve">בתוספת זו – </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Outdent"/>
              <w:rPr>
                <w:rtl/>
              </w:rPr>
            </w:pPr>
            <w:r w:rsidRPr="0086645C">
              <w:rPr>
                <w:rtl/>
              </w:rPr>
              <w:t>"בעל רישיון" – בעל רישיון זעיר ובעל רישיון זעיר ייעודי, כהגדרתם בסעיף 71ו;</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Outdent"/>
              <w:rPr>
                <w:rtl/>
              </w:rPr>
            </w:pPr>
            <w:r w:rsidRPr="0086645C">
              <w:rPr>
                <w:rtl/>
              </w:rPr>
              <w:t>"מערך חדשות" – מערך להפקת חדשות</w:t>
            </w:r>
            <w:r>
              <w:rPr>
                <w:rFonts w:hint="cs"/>
                <w:rtl/>
              </w:rPr>
              <w:t xml:space="preserve"> </w:t>
            </w:r>
            <w:r w:rsidRPr="0086645C">
              <w:rPr>
                <w:rtl/>
              </w:rPr>
              <w:t>שיכלול כתבים, שדרים ואמצעי סיקור;</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Outdent"/>
              <w:rPr>
                <w:rtl/>
              </w:rPr>
            </w:pPr>
            <w:r w:rsidRPr="0086645C">
              <w:rPr>
                <w:rtl/>
              </w:rPr>
              <w:t xml:space="preserve">"עורך חדשות" – </w:t>
            </w:r>
            <w:r>
              <w:rPr>
                <w:rFonts w:hint="cs"/>
                <w:rtl/>
              </w:rPr>
              <w:t>העורך ו</w:t>
            </w:r>
            <w:r w:rsidRPr="0086645C">
              <w:rPr>
                <w:rtl/>
              </w:rPr>
              <w:t xml:space="preserve">מנהל מערך </w:t>
            </w:r>
            <w:r>
              <w:rPr>
                <w:rFonts w:hint="cs"/>
                <w:rtl/>
              </w:rPr>
              <w:t>ה</w:t>
            </w:r>
            <w:r w:rsidRPr="0086645C">
              <w:rPr>
                <w:rtl/>
              </w:rPr>
              <w:t>חדשות</w:t>
            </w:r>
            <w:r>
              <w:rPr>
                <w:rFonts w:hint="cs"/>
                <w:rtl/>
              </w:rPr>
              <w:t xml:space="preserve"> של בעל הרישיון שמונה לפי סעיף 3.</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2.</w:t>
            </w:r>
            <w:r w:rsidRPr="0086645C">
              <w:rPr>
                <w:rtl/>
              </w:rPr>
              <w:tab/>
              <w:t>בעל רישיון יקים מערך חדשות שיפעל באופן נפרד ועצמאי מהמערכת העסקית והשיווקית של הערוץ</w:t>
            </w:r>
            <w:ins w:id="16" w:author="Tehilla Shwartz-Altshuler" w:date="2018-02-14T12:13:00Z">
              <w:r>
                <w:rPr>
                  <w:rFonts w:hint="cs"/>
                  <w:rtl/>
                </w:rPr>
                <w:t xml:space="preserve"> ומבעלי המניות של בעל הרישיון</w:t>
              </w:r>
            </w:ins>
            <w:r w:rsidRPr="0086645C">
              <w:rPr>
                <w:rtl/>
              </w:rPr>
              <w:t>.</w:t>
            </w:r>
          </w:p>
        </w:tc>
      </w:tr>
      <w:tr w:rsidR="00C520E4" w:rsidRPr="00A2528F" w:rsidTr="00BA6701">
        <w:trPr>
          <w:cantSplit/>
        </w:trPr>
        <w:tc>
          <w:tcPr>
            <w:tcW w:w="7148" w:type="dxa"/>
            <w:gridSpan w:val="2"/>
            <w:shd w:val="clear" w:color="auto" w:fill="auto"/>
            <w:tcMar>
              <w:top w:w="91" w:type="dxa"/>
              <w:left w:w="0" w:type="dxa"/>
              <w:bottom w:w="91" w:type="dxa"/>
              <w:right w:w="0" w:type="dxa"/>
            </w:tcMar>
          </w:tcPr>
          <w:p w:rsidR="00C520E4" w:rsidRPr="00A2528F" w:rsidRDefault="00C520E4" w:rsidP="00A2528F">
            <w:pPr>
              <w:pStyle w:val="TableBlock"/>
              <w:rPr>
                <w:rtl/>
              </w:rPr>
            </w:pPr>
            <w:r w:rsidRPr="00A2528F">
              <w:rPr>
                <w:rtl/>
              </w:rPr>
              <w:lastRenderedPageBreak/>
              <w:t>3.</w:t>
            </w:r>
            <w:r w:rsidRPr="00A2528F">
              <w:rPr>
                <w:rtl/>
              </w:rPr>
              <w:tab/>
            </w:r>
            <w:r w:rsidRPr="009F3C0F">
              <w:rPr>
                <w:rtl/>
              </w:rPr>
              <w:t xml:space="preserve">המנהל הכללי של בעל הרישיון </w:t>
            </w:r>
            <w:del w:id="17" w:author="Tehilla Shwartz-Altshuler" w:date="2018-02-14T12:15:00Z">
              <w:r w:rsidRPr="009F3C0F" w:rsidDel="00A2528F">
                <w:rPr>
                  <w:rtl/>
                </w:rPr>
                <w:delText>יהיה העורך הראשי של שידורי החדשות; נוסף על העורך הראשי</w:delText>
              </w:r>
            </w:del>
            <w:ins w:id="18" w:author="Tehilla Shwartz-Altshuler" w:date="2018-02-14T12:15:00Z">
              <w:r w:rsidR="00A2528F">
                <w:rPr>
                  <w:rFonts w:hint="cs"/>
                  <w:rtl/>
                </w:rPr>
                <w:t>ימנה</w:t>
              </w:r>
            </w:ins>
            <w:r w:rsidRPr="009F3C0F">
              <w:rPr>
                <w:rtl/>
              </w:rPr>
              <w:t>,</w:t>
            </w:r>
            <w:r w:rsidRPr="00A2528F">
              <w:rPr>
                <w:rtl/>
              </w:rPr>
              <w:t xml:space="preserve"> </w:t>
            </w:r>
            <w:del w:id="19" w:author="Tehilla Shwartz-Altshuler" w:date="2018-02-14T12:15:00Z">
              <w:r w:rsidRPr="00A2528F" w:rsidDel="00A2528F">
                <w:rPr>
                  <w:rtl/>
                </w:rPr>
                <w:delText>ימנה בעל הרישיון</w:delText>
              </w:r>
            </w:del>
            <w:r w:rsidRPr="00A2528F">
              <w:rPr>
                <w:rtl/>
              </w:rPr>
              <w:t xml:space="preserve"> עורך חדשות </w:t>
            </w:r>
            <w:ins w:id="20" w:author="Tehilla Shwartz-Altshuler" w:date="2018-02-14T12:15:00Z">
              <w:r w:rsidR="00A2528F">
                <w:rPr>
                  <w:rFonts w:hint="cs"/>
                  <w:rtl/>
                </w:rPr>
                <w:t xml:space="preserve">ראשי </w:t>
              </w:r>
            </w:ins>
            <w:r w:rsidRPr="00A2528F">
              <w:rPr>
                <w:rtl/>
              </w:rPr>
              <w:t xml:space="preserve">בעל ניסיון </w:t>
            </w:r>
            <w:ins w:id="21" w:author="Tehilla Shwartz-Altshuler" w:date="2018-02-14T12:15:00Z">
              <w:r w:rsidR="00A2528F">
                <w:rPr>
                  <w:rFonts w:hint="cs"/>
                  <w:rtl/>
                </w:rPr>
                <w:t xml:space="preserve">של 5 שנים לפחות </w:t>
              </w:r>
            </w:ins>
            <w:r w:rsidRPr="00A2528F">
              <w:rPr>
                <w:rtl/>
              </w:rPr>
              <w:t xml:space="preserve">בתחום התוכן החדשותי. </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4.</w:t>
            </w:r>
            <w:r w:rsidRPr="0086645C">
              <w:rPr>
                <w:rtl/>
              </w:rPr>
              <w:tab/>
              <w:t xml:space="preserve">עורך החדשות </w:t>
            </w:r>
            <w:ins w:id="22" w:author="Tehilla Shwartz-Altshuler" w:date="2018-02-14T12:16:00Z">
              <w:r w:rsidR="00A2528F">
                <w:rPr>
                  <w:rFonts w:hint="cs"/>
                  <w:rtl/>
                </w:rPr>
                <w:t xml:space="preserve">הראשי </w:t>
              </w:r>
            </w:ins>
            <w:r w:rsidRPr="0086645C">
              <w:rPr>
                <w:rtl/>
              </w:rPr>
              <w:t>ינהל את מערך החדשות באופן עצמאי ויפעל על פי שיקול דעתו המקצועי באשר לתוכן החדשות, לרבות קבלת החלטות בנושא תוכן חדשותי, בהתחשב בתקציבו.</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A2528F" w:rsidRPr="009F3C0F" w:rsidRDefault="00C520E4" w:rsidP="009F3C0F">
            <w:pPr>
              <w:spacing w:line="360" w:lineRule="auto"/>
              <w:ind w:left="360" w:right="195"/>
              <w:jc w:val="both"/>
              <w:rPr>
                <w:ins w:id="23" w:author="Tehilla Shwartz-Altshuler" w:date="2018-02-14T12:18:00Z"/>
                <w:rFonts w:asciiTheme="minorBidi" w:hAnsiTheme="minorBidi" w:cs="David"/>
                <w:sz w:val="26"/>
                <w:szCs w:val="26"/>
              </w:rPr>
            </w:pPr>
            <w:r w:rsidRPr="0086645C">
              <w:rPr>
                <w:rtl/>
              </w:rPr>
              <w:t>5</w:t>
            </w:r>
            <w:r w:rsidRPr="009F3C0F">
              <w:rPr>
                <w:rFonts w:cs="David"/>
                <w:sz w:val="26"/>
                <w:szCs w:val="26"/>
                <w:rtl/>
              </w:rPr>
              <w:t>.</w:t>
            </w:r>
            <w:r w:rsidRPr="009F3C0F">
              <w:rPr>
                <w:rFonts w:cs="David"/>
                <w:sz w:val="26"/>
                <w:szCs w:val="26"/>
                <w:rtl/>
              </w:rPr>
              <w:tab/>
            </w:r>
            <w:del w:id="24" w:author="Tehilla Shwartz-Altshuler" w:date="2018-02-14T12:16:00Z">
              <w:r w:rsidRPr="009F3C0F" w:rsidDel="00A2528F">
                <w:rPr>
                  <w:rFonts w:cs="David" w:hint="cs"/>
                  <w:sz w:val="26"/>
                  <w:szCs w:val="26"/>
                  <w:rtl/>
                </w:rPr>
                <w:delText>המנהל</w:delText>
              </w:r>
              <w:r w:rsidRPr="009F3C0F" w:rsidDel="00A2528F">
                <w:rPr>
                  <w:rFonts w:cs="David"/>
                  <w:sz w:val="26"/>
                  <w:szCs w:val="26"/>
                  <w:rtl/>
                </w:rPr>
                <w:delText xml:space="preserve"> </w:delText>
              </w:r>
              <w:r w:rsidRPr="009F3C0F" w:rsidDel="00A2528F">
                <w:rPr>
                  <w:rFonts w:cs="David" w:hint="cs"/>
                  <w:sz w:val="26"/>
                  <w:szCs w:val="26"/>
                  <w:rtl/>
                </w:rPr>
                <w:delText>הכללי</w:delText>
              </w:r>
              <w:r w:rsidRPr="009F3C0F" w:rsidDel="00A2528F">
                <w:rPr>
                  <w:rFonts w:cs="David"/>
                  <w:sz w:val="26"/>
                  <w:szCs w:val="26"/>
                  <w:rtl/>
                </w:rPr>
                <w:delText xml:space="preserve"> </w:delText>
              </w:r>
              <w:r w:rsidRPr="009F3C0F" w:rsidDel="00A2528F">
                <w:rPr>
                  <w:rFonts w:cs="David" w:hint="cs"/>
                  <w:sz w:val="26"/>
                  <w:szCs w:val="26"/>
                  <w:rtl/>
                </w:rPr>
                <w:delText>של</w:delText>
              </w:r>
              <w:r w:rsidRPr="009F3C0F" w:rsidDel="00A2528F">
                <w:rPr>
                  <w:rFonts w:cs="David"/>
                  <w:sz w:val="26"/>
                  <w:szCs w:val="26"/>
                  <w:rtl/>
                </w:rPr>
                <w:delText xml:space="preserve"> </w:delText>
              </w:r>
              <w:r w:rsidRPr="009F3C0F" w:rsidDel="00A2528F">
                <w:rPr>
                  <w:rFonts w:cs="David" w:hint="cs"/>
                  <w:sz w:val="26"/>
                  <w:szCs w:val="26"/>
                  <w:rtl/>
                </w:rPr>
                <w:delText>בעל</w:delText>
              </w:r>
              <w:r w:rsidRPr="009F3C0F" w:rsidDel="00A2528F">
                <w:rPr>
                  <w:rFonts w:cs="David"/>
                  <w:sz w:val="26"/>
                  <w:szCs w:val="26"/>
                  <w:rtl/>
                </w:rPr>
                <w:delText xml:space="preserve"> </w:delText>
              </w:r>
              <w:r w:rsidRPr="009F3C0F" w:rsidDel="00A2528F">
                <w:rPr>
                  <w:rFonts w:cs="David" w:hint="cs"/>
                  <w:sz w:val="26"/>
                  <w:szCs w:val="26"/>
                  <w:rtl/>
                </w:rPr>
                <w:delText>הרישיון</w:delText>
              </w:r>
            </w:del>
            <w:ins w:id="25" w:author="Tehilla Shwartz-Altshuler" w:date="2018-02-14T12:16:00Z">
              <w:r w:rsidR="00A2528F" w:rsidRPr="009F3C0F">
                <w:rPr>
                  <w:rFonts w:cs="David" w:hint="cs"/>
                  <w:sz w:val="26"/>
                  <w:szCs w:val="26"/>
                  <w:rtl/>
                </w:rPr>
                <w:t>עורך</w:t>
              </w:r>
              <w:r w:rsidR="00A2528F" w:rsidRPr="009F3C0F">
                <w:rPr>
                  <w:rFonts w:cs="David"/>
                  <w:sz w:val="26"/>
                  <w:szCs w:val="26"/>
                  <w:rtl/>
                </w:rPr>
                <w:t xml:space="preserve"> </w:t>
              </w:r>
              <w:r w:rsidR="00A2528F" w:rsidRPr="009F3C0F">
                <w:rPr>
                  <w:rFonts w:cs="David" w:hint="cs"/>
                  <w:sz w:val="26"/>
                  <w:szCs w:val="26"/>
                  <w:rtl/>
                </w:rPr>
                <w:t>החדשות</w:t>
              </w:r>
              <w:r w:rsidR="00A2528F" w:rsidRPr="009F3C0F">
                <w:rPr>
                  <w:rFonts w:cs="David"/>
                  <w:sz w:val="26"/>
                  <w:szCs w:val="26"/>
                  <w:rtl/>
                </w:rPr>
                <w:t xml:space="preserve"> </w:t>
              </w:r>
              <w:r w:rsidR="00A2528F" w:rsidRPr="009F3C0F">
                <w:rPr>
                  <w:rFonts w:cs="David" w:hint="cs"/>
                  <w:sz w:val="26"/>
                  <w:szCs w:val="26"/>
                  <w:rtl/>
                </w:rPr>
                <w:t>הראשי</w:t>
              </w:r>
            </w:ins>
            <w:r w:rsidRPr="009F3C0F">
              <w:rPr>
                <w:rFonts w:cs="David"/>
                <w:sz w:val="26"/>
                <w:szCs w:val="26"/>
                <w:rtl/>
              </w:rPr>
              <w:t xml:space="preserve"> </w:t>
            </w:r>
            <w:r w:rsidRPr="009F3C0F">
              <w:rPr>
                <w:rFonts w:cs="David" w:hint="cs"/>
                <w:sz w:val="26"/>
                <w:szCs w:val="26"/>
                <w:rtl/>
              </w:rPr>
              <w:t>יהיה</w:t>
            </w:r>
            <w:r w:rsidRPr="009F3C0F">
              <w:rPr>
                <w:rFonts w:cs="David"/>
                <w:sz w:val="26"/>
                <w:szCs w:val="26"/>
                <w:rtl/>
              </w:rPr>
              <w:t xml:space="preserve"> </w:t>
            </w:r>
            <w:r w:rsidRPr="009F3C0F">
              <w:rPr>
                <w:rFonts w:cs="David" w:hint="cs"/>
                <w:sz w:val="26"/>
                <w:szCs w:val="26"/>
                <w:rtl/>
              </w:rPr>
              <w:t>מופקד</w:t>
            </w:r>
            <w:r w:rsidRPr="009F3C0F">
              <w:rPr>
                <w:rFonts w:cs="David"/>
                <w:sz w:val="26"/>
                <w:szCs w:val="26"/>
                <w:rtl/>
              </w:rPr>
              <w:t xml:space="preserve"> </w:t>
            </w:r>
            <w:r w:rsidRPr="009F3C0F">
              <w:rPr>
                <w:rFonts w:cs="David" w:hint="cs"/>
                <w:sz w:val="26"/>
                <w:szCs w:val="26"/>
                <w:rtl/>
              </w:rPr>
              <w:t>על</w:t>
            </w:r>
            <w:r w:rsidRPr="009F3C0F">
              <w:rPr>
                <w:rFonts w:cs="David"/>
                <w:sz w:val="26"/>
                <w:szCs w:val="26"/>
                <w:rtl/>
              </w:rPr>
              <w:t xml:space="preserve"> </w:t>
            </w:r>
            <w:r w:rsidRPr="009F3C0F">
              <w:rPr>
                <w:rFonts w:cs="David" w:hint="cs"/>
                <w:sz w:val="26"/>
                <w:szCs w:val="26"/>
                <w:rtl/>
              </w:rPr>
              <w:t>נושאים</w:t>
            </w:r>
            <w:r w:rsidRPr="009F3C0F">
              <w:rPr>
                <w:rFonts w:cs="David"/>
                <w:sz w:val="26"/>
                <w:szCs w:val="26"/>
                <w:rtl/>
              </w:rPr>
              <w:t xml:space="preserve"> </w:t>
            </w:r>
            <w:r w:rsidRPr="009F3C0F">
              <w:rPr>
                <w:rFonts w:cs="David" w:hint="cs"/>
                <w:sz w:val="26"/>
                <w:szCs w:val="26"/>
                <w:rtl/>
              </w:rPr>
              <w:t>אתיים</w:t>
            </w:r>
            <w:r w:rsidRPr="009F3C0F">
              <w:rPr>
                <w:rFonts w:cs="David"/>
                <w:sz w:val="26"/>
                <w:szCs w:val="26"/>
                <w:rtl/>
              </w:rPr>
              <w:t xml:space="preserve"> </w:t>
            </w:r>
            <w:del w:id="26" w:author="Tehilla Shwartz-Altshuler" w:date="2018-02-14T12:16:00Z">
              <w:r w:rsidRPr="009F3C0F" w:rsidDel="00A2528F">
                <w:rPr>
                  <w:rFonts w:cs="David" w:hint="cs"/>
                  <w:sz w:val="26"/>
                  <w:szCs w:val="26"/>
                  <w:rtl/>
                </w:rPr>
                <w:delText>בלבד</w:delText>
              </w:r>
            </w:del>
            <w:r w:rsidRPr="009F3C0F">
              <w:rPr>
                <w:rFonts w:cs="David"/>
                <w:sz w:val="26"/>
                <w:szCs w:val="26"/>
                <w:rtl/>
              </w:rPr>
              <w:t xml:space="preserve"> </w:t>
            </w:r>
            <w:r w:rsidRPr="009F3C0F">
              <w:rPr>
                <w:rFonts w:cs="David" w:hint="cs"/>
                <w:sz w:val="26"/>
                <w:szCs w:val="26"/>
                <w:rtl/>
              </w:rPr>
              <w:t>בשידורי</w:t>
            </w:r>
            <w:r w:rsidRPr="009F3C0F">
              <w:rPr>
                <w:rFonts w:cs="David"/>
                <w:sz w:val="26"/>
                <w:szCs w:val="26"/>
                <w:rtl/>
              </w:rPr>
              <w:t xml:space="preserve"> </w:t>
            </w:r>
            <w:r w:rsidRPr="009F3C0F">
              <w:rPr>
                <w:rFonts w:cs="David" w:hint="cs"/>
                <w:sz w:val="26"/>
                <w:szCs w:val="26"/>
                <w:rtl/>
              </w:rPr>
              <w:t>החדשות</w:t>
            </w:r>
            <w:r w:rsidRPr="009F3C0F">
              <w:rPr>
                <w:rFonts w:cs="David"/>
                <w:sz w:val="26"/>
                <w:szCs w:val="26"/>
                <w:rtl/>
              </w:rPr>
              <w:t xml:space="preserve">, </w:t>
            </w:r>
            <w:r w:rsidRPr="009F3C0F">
              <w:rPr>
                <w:rFonts w:cs="David" w:hint="cs"/>
                <w:sz w:val="26"/>
                <w:szCs w:val="26"/>
                <w:rtl/>
              </w:rPr>
              <w:t>המוסדרים</w:t>
            </w:r>
            <w:r w:rsidRPr="009F3C0F">
              <w:rPr>
                <w:rFonts w:cs="David"/>
                <w:sz w:val="26"/>
                <w:szCs w:val="26"/>
                <w:rtl/>
              </w:rPr>
              <w:t xml:space="preserve"> </w:t>
            </w:r>
            <w:r w:rsidRPr="009F3C0F">
              <w:rPr>
                <w:rFonts w:cs="David" w:hint="cs"/>
                <w:sz w:val="26"/>
                <w:szCs w:val="26"/>
                <w:rtl/>
              </w:rPr>
              <w:t>בכללי</w:t>
            </w:r>
            <w:r w:rsidRPr="009F3C0F">
              <w:rPr>
                <w:rFonts w:cs="David"/>
                <w:sz w:val="26"/>
                <w:szCs w:val="26"/>
                <w:rtl/>
              </w:rPr>
              <w:t xml:space="preserve"> </w:t>
            </w:r>
            <w:r w:rsidRPr="009F3C0F">
              <w:rPr>
                <w:rFonts w:cs="David" w:hint="cs"/>
                <w:sz w:val="26"/>
                <w:szCs w:val="26"/>
                <w:rtl/>
              </w:rPr>
              <w:t>האתיקה</w:t>
            </w:r>
            <w:r w:rsidRPr="009F3C0F">
              <w:rPr>
                <w:rFonts w:cs="David"/>
                <w:sz w:val="26"/>
                <w:szCs w:val="26"/>
                <w:rtl/>
              </w:rPr>
              <w:t xml:space="preserve"> </w:t>
            </w:r>
            <w:r w:rsidRPr="009F3C0F">
              <w:rPr>
                <w:rFonts w:cs="David" w:hint="cs"/>
                <w:sz w:val="26"/>
                <w:szCs w:val="26"/>
                <w:rtl/>
              </w:rPr>
              <w:t>לפי</w:t>
            </w:r>
            <w:r w:rsidRPr="009F3C0F">
              <w:rPr>
                <w:rFonts w:cs="David"/>
                <w:sz w:val="26"/>
                <w:szCs w:val="26"/>
                <w:rtl/>
              </w:rPr>
              <w:t xml:space="preserve"> </w:t>
            </w:r>
            <w:r w:rsidRPr="009F3C0F">
              <w:rPr>
                <w:rFonts w:cs="David" w:hint="cs"/>
                <w:sz w:val="26"/>
                <w:szCs w:val="26"/>
                <w:rtl/>
              </w:rPr>
              <w:t>חוק</w:t>
            </w:r>
            <w:r w:rsidRPr="009F3C0F">
              <w:rPr>
                <w:rFonts w:cs="David"/>
                <w:sz w:val="26"/>
                <w:szCs w:val="26"/>
                <w:rtl/>
              </w:rPr>
              <w:t xml:space="preserve"> </w:t>
            </w:r>
            <w:r w:rsidRPr="009F3C0F">
              <w:rPr>
                <w:rFonts w:cs="David" w:hint="cs"/>
                <w:sz w:val="26"/>
                <w:szCs w:val="26"/>
                <w:rtl/>
              </w:rPr>
              <w:t>זה</w:t>
            </w:r>
            <w:r w:rsidRPr="009F3C0F">
              <w:rPr>
                <w:rFonts w:cs="David"/>
                <w:sz w:val="26"/>
                <w:szCs w:val="26"/>
                <w:rtl/>
              </w:rPr>
              <w:t xml:space="preserve"> </w:t>
            </w:r>
            <w:r w:rsidRPr="009F3C0F">
              <w:rPr>
                <w:rFonts w:cs="David" w:hint="cs"/>
                <w:sz w:val="26"/>
                <w:szCs w:val="26"/>
                <w:rtl/>
              </w:rPr>
              <w:t>ובתקנון</w:t>
            </w:r>
            <w:r w:rsidRPr="009F3C0F">
              <w:rPr>
                <w:rFonts w:cs="David"/>
                <w:sz w:val="26"/>
                <w:szCs w:val="26"/>
                <w:rtl/>
              </w:rPr>
              <w:t xml:space="preserve"> </w:t>
            </w:r>
            <w:r w:rsidRPr="009F3C0F">
              <w:rPr>
                <w:rFonts w:cs="David" w:hint="cs"/>
                <w:sz w:val="26"/>
                <w:szCs w:val="26"/>
                <w:rtl/>
              </w:rPr>
              <w:t>האתיקה</w:t>
            </w:r>
            <w:r w:rsidRPr="009F3C0F">
              <w:rPr>
                <w:rFonts w:cs="David"/>
                <w:sz w:val="26"/>
                <w:szCs w:val="26"/>
                <w:rtl/>
              </w:rPr>
              <w:t xml:space="preserve"> </w:t>
            </w:r>
            <w:r w:rsidRPr="009F3C0F">
              <w:rPr>
                <w:rFonts w:cs="David" w:hint="cs"/>
                <w:sz w:val="26"/>
                <w:szCs w:val="26"/>
                <w:rtl/>
              </w:rPr>
              <w:t>של</w:t>
            </w:r>
            <w:r w:rsidRPr="009F3C0F">
              <w:rPr>
                <w:rFonts w:cs="David"/>
                <w:sz w:val="26"/>
                <w:szCs w:val="26"/>
                <w:rtl/>
              </w:rPr>
              <w:t xml:space="preserve"> </w:t>
            </w:r>
            <w:r w:rsidRPr="009F3C0F">
              <w:rPr>
                <w:rFonts w:cs="David" w:hint="cs"/>
                <w:sz w:val="26"/>
                <w:szCs w:val="26"/>
                <w:rtl/>
              </w:rPr>
              <w:t>בעל</w:t>
            </w:r>
            <w:r w:rsidRPr="009F3C0F">
              <w:rPr>
                <w:rFonts w:cs="David"/>
                <w:sz w:val="26"/>
                <w:szCs w:val="26"/>
                <w:rtl/>
              </w:rPr>
              <w:t xml:space="preserve"> </w:t>
            </w:r>
            <w:r w:rsidRPr="009F3C0F">
              <w:rPr>
                <w:rFonts w:cs="David" w:hint="cs"/>
                <w:sz w:val="26"/>
                <w:szCs w:val="26"/>
                <w:rtl/>
              </w:rPr>
              <w:t>הרישיון</w:t>
            </w:r>
            <w:r w:rsidRPr="009F3C0F">
              <w:rPr>
                <w:rFonts w:cs="David"/>
                <w:sz w:val="26"/>
                <w:szCs w:val="26"/>
                <w:rtl/>
              </w:rPr>
              <w:t xml:space="preserve">, </w:t>
            </w:r>
            <w:r w:rsidRPr="009F3C0F">
              <w:rPr>
                <w:rFonts w:cs="David" w:hint="cs"/>
                <w:sz w:val="26"/>
                <w:szCs w:val="26"/>
                <w:rtl/>
              </w:rPr>
              <w:t>אם</w:t>
            </w:r>
            <w:r w:rsidRPr="009F3C0F">
              <w:rPr>
                <w:rFonts w:cs="David"/>
                <w:sz w:val="26"/>
                <w:szCs w:val="26"/>
                <w:rtl/>
              </w:rPr>
              <w:t xml:space="preserve"> </w:t>
            </w:r>
            <w:r w:rsidRPr="009F3C0F">
              <w:rPr>
                <w:rFonts w:cs="David" w:hint="cs"/>
                <w:sz w:val="26"/>
                <w:szCs w:val="26"/>
                <w:rtl/>
              </w:rPr>
              <w:t>קיים</w:t>
            </w:r>
            <w:ins w:id="27" w:author="Tehilla Shwartz-Altshuler" w:date="2018-02-14T12:16:00Z">
              <w:r w:rsidR="00A2528F" w:rsidRPr="009F3C0F">
                <w:rPr>
                  <w:rFonts w:cs="David"/>
                  <w:sz w:val="26"/>
                  <w:szCs w:val="26"/>
                  <w:rtl/>
                </w:rPr>
                <w:t xml:space="preserve"> </w:t>
              </w:r>
              <w:r w:rsidR="00A2528F" w:rsidRPr="009F3C0F">
                <w:rPr>
                  <w:rFonts w:cs="David" w:hint="cs"/>
                  <w:sz w:val="26"/>
                  <w:szCs w:val="26"/>
                  <w:rtl/>
                </w:rPr>
                <w:t>והוא</w:t>
              </w:r>
              <w:r w:rsidR="00A2528F" w:rsidRPr="009F3C0F">
                <w:rPr>
                  <w:rFonts w:cs="David"/>
                  <w:sz w:val="26"/>
                  <w:szCs w:val="26"/>
                  <w:rtl/>
                </w:rPr>
                <w:t xml:space="preserve"> </w:t>
              </w:r>
              <w:r w:rsidR="00A2528F" w:rsidRPr="009F3C0F">
                <w:rPr>
                  <w:rFonts w:cs="David" w:hint="cs"/>
                  <w:sz w:val="26"/>
                  <w:szCs w:val="26"/>
                  <w:rtl/>
                </w:rPr>
                <w:t>ימנה</w:t>
              </w:r>
              <w:r w:rsidR="00A2528F" w:rsidRPr="009F3C0F">
                <w:rPr>
                  <w:rFonts w:cs="David"/>
                  <w:sz w:val="26"/>
                  <w:szCs w:val="26"/>
                  <w:rtl/>
                </w:rPr>
                <w:t xml:space="preserve"> </w:t>
              </w:r>
            </w:ins>
            <w:ins w:id="28" w:author="Tehilla Shwartz-Altshuler" w:date="2018-02-14T12:18:00Z">
              <w:r w:rsidR="00A2528F" w:rsidRPr="009F3C0F">
                <w:rPr>
                  <w:rFonts w:asciiTheme="minorBidi" w:hAnsiTheme="minorBidi" w:cs="David" w:hint="cs"/>
                  <w:sz w:val="26"/>
                  <w:szCs w:val="26"/>
                  <w:rtl/>
                </w:rPr>
                <w:t>ועדת</w:t>
              </w:r>
              <w:r w:rsidR="00A2528F" w:rsidRPr="009F3C0F">
                <w:rPr>
                  <w:rFonts w:asciiTheme="minorBidi" w:hAnsiTheme="minorBidi" w:cs="David"/>
                  <w:sz w:val="26"/>
                  <w:szCs w:val="26"/>
                  <w:rtl/>
                </w:rPr>
                <w:t xml:space="preserve"> </w:t>
              </w:r>
              <w:r w:rsidR="00A2528F" w:rsidRPr="009F3C0F">
                <w:rPr>
                  <w:rFonts w:asciiTheme="minorBidi" w:hAnsiTheme="minorBidi" w:cs="David" w:hint="cs"/>
                  <w:sz w:val="26"/>
                  <w:szCs w:val="26"/>
                  <w:rtl/>
                </w:rPr>
                <w:t>אתיקה</w:t>
              </w:r>
              <w:r w:rsidR="00A2528F" w:rsidRPr="009F3C0F">
                <w:rPr>
                  <w:rFonts w:asciiTheme="minorBidi" w:hAnsiTheme="minorBidi" w:cs="David"/>
                  <w:sz w:val="26"/>
                  <w:szCs w:val="26"/>
                  <w:rtl/>
                </w:rPr>
                <w:t xml:space="preserve"> </w:t>
              </w:r>
              <w:r w:rsidR="00A2528F" w:rsidRPr="009F3C0F">
                <w:rPr>
                  <w:rFonts w:asciiTheme="minorBidi" w:hAnsiTheme="minorBidi" w:cs="David" w:hint="cs"/>
                  <w:sz w:val="26"/>
                  <w:szCs w:val="26"/>
                  <w:rtl/>
                </w:rPr>
                <w:t>פנימית</w:t>
              </w:r>
              <w:r w:rsidR="00A2528F" w:rsidRPr="009F3C0F">
                <w:rPr>
                  <w:rFonts w:asciiTheme="minorBidi" w:hAnsiTheme="minorBidi" w:cs="David"/>
                  <w:sz w:val="26"/>
                  <w:szCs w:val="26"/>
                  <w:rtl/>
                </w:rPr>
                <w:t xml:space="preserve"> </w:t>
              </w:r>
              <w:r w:rsidR="00A2528F" w:rsidRPr="009F3C0F">
                <w:rPr>
                  <w:rFonts w:asciiTheme="minorBidi" w:hAnsiTheme="minorBidi" w:cs="David" w:hint="cs"/>
                  <w:sz w:val="26"/>
                  <w:szCs w:val="26"/>
                  <w:rtl/>
                </w:rPr>
                <w:t>בת</w:t>
              </w:r>
              <w:r w:rsidR="00A2528F" w:rsidRPr="009F3C0F">
                <w:rPr>
                  <w:rFonts w:asciiTheme="minorBidi" w:hAnsiTheme="minorBidi" w:cs="David"/>
                  <w:sz w:val="26"/>
                  <w:szCs w:val="26"/>
                  <w:rtl/>
                </w:rPr>
                <w:t xml:space="preserve"> 3 </w:t>
              </w:r>
              <w:r w:rsidR="00A2528F" w:rsidRPr="009F3C0F">
                <w:rPr>
                  <w:rFonts w:asciiTheme="minorBidi" w:hAnsiTheme="minorBidi" w:cs="David" w:hint="cs"/>
                  <w:sz w:val="26"/>
                  <w:szCs w:val="26"/>
                  <w:rtl/>
                </w:rPr>
                <w:t>חברים</w:t>
              </w:r>
              <w:r w:rsidR="00A2528F" w:rsidRPr="009F3C0F">
                <w:rPr>
                  <w:rFonts w:asciiTheme="minorBidi" w:hAnsiTheme="minorBidi" w:cs="David"/>
                  <w:sz w:val="26"/>
                  <w:szCs w:val="26"/>
                  <w:rtl/>
                </w:rPr>
                <w:t xml:space="preserve"> </w:t>
              </w:r>
              <w:r w:rsidR="00A2528F" w:rsidRPr="009F3C0F">
                <w:rPr>
                  <w:rFonts w:asciiTheme="minorBidi" w:hAnsiTheme="minorBidi" w:cs="David" w:hint="cs"/>
                  <w:sz w:val="26"/>
                  <w:szCs w:val="26"/>
                  <w:rtl/>
                </w:rPr>
                <w:t>שזה</w:t>
              </w:r>
              <w:r w:rsidR="00A2528F" w:rsidRPr="009F3C0F">
                <w:rPr>
                  <w:rFonts w:asciiTheme="minorBidi" w:hAnsiTheme="minorBidi" w:cs="David"/>
                  <w:sz w:val="26"/>
                  <w:szCs w:val="26"/>
                  <w:rtl/>
                </w:rPr>
                <w:t xml:space="preserve"> </w:t>
              </w:r>
              <w:r w:rsidR="00A2528F" w:rsidRPr="009F3C0F">
                <w:rPr>
                  <w:rFonts w:asciiTheme="minorBidi" w:hAnsiTheme="minorBidi" w:cs="David" w:hint="cs"/>
                  <w:sz w:val="26"/>
                  <w:szCs w:val="26"/>
                  <w:rtl/>
                </w:rPr>
                <w:t>הרכבה</w:t>
              </w:r>
              <w:r w:rsidR="00A2528F" w:rsidRPr="009F3C0F">
                <w:rPr>
                  <w:rFonts w:asciiTheme="minorBidi" w:hAnsiTheme="minorBidi" w:cs="David"/>
                  <w:sz w:val="26"/>
                  <w:szCs w:val="26"/>
                  <w:rtl/>
                </w:rPr>
                <w:t>:</w:t>
              </w:r>
            </w:ins>
          </w:p>
          <w:p w:rsidR="00A2528F" w:rsidRDefault="00A2528F" w:rsidP="009F3C0F">
            <w:pPr>
              <w:pStyle w:val="a3"/>
              <w:numPr>
                <w:ilvl w:val="0"/>
                <w:numId w:val="1"/>
              </w:numPr>
              <w:spacing w:line="360" w:lineRule="auto"/>
              <w:ind w:right="105"/>
              <w:jc w:val="both"/>
              <w:rPr>
                <w:ins w:id="29" w:author="Doron Sela" w:date="2018-02-14T14:28:00Z"/>
                <w:rFonts w:asciiTheme="minorBidi" w:hAnsiTheme="minorBidi" w:cs="David"/>
                <w:sz w:val="26"/>
                <w:szCs w:val="26"/>
              </w:rPr>
            </w:pPr>
            <w:ins w:id="30" w:author="Tehilla Shwartz-Altshuler" w:date="2018-02-14T12:18:00Z">
              <w:r w:rsidRPr="009F3C0F">
                <w:rPr>
                  <w:rFonts w:asciiTheme="minorBidi" w:hAnsiTheme="minorBidi" w:cs="David" w:hint="cs"/>
                  <w:sz w:val="26"/>
                  <w:szCs w:val="26"/>
                  <w:rtl/>
                </w:rPr>
                <w:t>נציג</w:t>
              </w:r>
              <w:r w:rsidRPr="009F3C0F">
                <w:rPr>
                  <w:rFonts w:asciiTheme="minorBidi" w:hAnsiTheme="minorBidi" w:cs="David"/>
                  <w:sz w:val="26"/>
                  <w:szCs w:val="26"/>
                  <w:rtl/>
                </w:rPr>
                <w:t xml:space="preserve"> </w:t>
              </w:r>
              <w:r w:rsidRPr="009F3C0F">
                <w:rPr>
                  <w:rFonts w:asciiTheme="minorBidi" w:hAnsiTheme="minorBidi" w:cs="David" w:hint="cs"/>
                  <w:sz w:val="26"/>
                  <w:szCs w:val="26"/>
                  <w:rtl/>
                </w:rPr>
                <w:t>ציבור</w:t>
              </w:r>
              <w:r w:rsidRPr="009F3C0F">
                <w:rPr>
                  <w:rFonts w:asciiTheme="minorBidi" w:hAnsiTheme="minorBidi" w:cs="David"/>
                  <w:sz w:val="26"/>
                  <w:szCs w:val="26"/>
                  <w:rtl/>
                </w:rPr>
                <w:t xml:space="preserve">, </w:t>
              </w:r>
              <w:r w:rsidRPr="009F3C0F">
                <w:rPr>
                  <w:rFonts w:asciiTheme="minorBidi" w:hAnsiTheme="minorBidi" w:cs="David" w:hint="cs"/>
                  <w:sz w:val="26"/>
                  <w:szCs w:val="26"/>
                  <w:rtl/>
                </w:rPr>
                <w:t>שאינו</w:t>
              </w:r>
              <w:r w:rsidRPr="009F3C0F">
                <w:rPr>
                  <w:rFonts w:asciiTheme="minorBidi" w:hAnsiTheme="minorBidi" w:cs="David"/>
                  <w:sz w:val="26"/>
                  <w:szCs w:val="26"/>
                  <w:rtl/>
                </w:rPr>
                <w:t xml:space="preserve"> </w:t>
              </w:r>
              <w:r w:rsidRPr="009F3C0F">
                <w:rPr>
                  <w:rFonts w:asciiTheme="minorBidi" w:hAnsiTheme="minorBidi" w:cs="David" w:hint="cs"/>
                  <w:sz w:val="26"/>
                  <w:szCs w:val="26"/>
                  <w:rtl/>
                </w:rPr>
                <w:t>עובד</w:t>
              </w:r>
              <w:r w:rsidRPr="009F3C0F">
                <w:rPr>
                  <w:rFonts w:asciiTheme="minorBidi" w:hAnsiTheme="minorBidi" w:cs="David"/>
                  <w:sz w:val="26"/>
                  <w:szCs w:val="26"/>
                  <w:rtl/>
                </w:rPr>
                <w:t xml:space="preserve"> </w:t>
              </w:r>
              <w:r w:rsidRPr="009F3C0F">
                <w:rPr>
                  <w:rFonts w:asciiTheme="minorBidi" w:hAnsiTheme="minorBidi" w:cs="David" w:hint="cs"/>
                  <w:sz w:val="26"/>
                  <w:szCs w:val="26"/>
                  <w:rtl/>
                </w:rPr>
                <w:t>בעל</w:t>
              </w:r>
              <w:r w:rsidRPr="009F3C0F">
                <w:rPr>
                  <w:rFonts w:asciiTheme="minorBidi" w:hAnsiTheme="minorBidi" w:cs="David"/>
                  <w:sz w:val="26"/>
                  <w:szCs w:val="26"/>
                  <w:rtl/>
                </w:rPr>
                <w:t xml:space="preserve"> </w:t>
              </w:r>
              <w:r w:rsidRPr="009F3C0F">
                <w:rPr>
                  <w:rFonts w:asciiTheme="minorBidi" w:hAnsiTheme="minorBidi" w:cs="David" w:hint="cs"/>
                  <w:sz w:val="26"/>
                  <w:szCs w:val="26"/>
                  <w:rtl/>
                </w:rPr>
                <w:t>הרישיון</w:t>
              </w:r>
              <w:r w:rsidRPr="009F3C0F">
                <w:rPr>
                  <w:rFonts w:asciiTheme="minorBidi" w:hAnsiTheme="minorBidi" w:cs="David"/>
                  <w:sz w:val="26"/>
                  <w:szCs w:val="26"/>
                  <w:rtl/>
                </w:rPr>
                <w:t xml:space="preserve">, </w:t>
              </w:r>
              <w:r w:rsidRPr="009F3C0F">
                <w:rPr>
                  <w:rFonts w:asciiTheme="minorBidi" w:hAnsiTheme="minorBidi" w:cs="David" w:hint="cs"/>
                  <w:sz w:val="26"/>
                  <w:szCs w:val="26"/>
                  <w:rtl/>
                </w:rPr>
                <w:t>שהוא</w:t>
              </w:r>
              <w:r w:rsidRPr="009F3C0F">
                <w:rPr>
                  <w:rFonts w:asciiTheme="minorBidi" w:hAnsiTheme="minorBidi" w:cs="David"/>
                  <w:sz w:val="26"/>
                  <w:szCs w:val="26"/>
                  <w:rtl/>
                </w:rPr>
                <w:t xml:space="preserve"> </w:t>
              </w:r>
              <w:r w:rsidRPr="009F3C0F">
                <w:rPr>
                  <w:rFonts w:asciiTheme="minorBidi" w:hAnsiTheme="minorBidi" w:cs="David" w:hint="cs"/>
                  <w:sz w:val="26"/>
                  <w:szCs w:val="26"/>
                  <w:rtl/>
                </w:rPr>
                <w:t>עיתונאי</w:t>
              </w:r>
              <w:r w:rsidRPr="009F3C0F">
                <w:rPr>
                  <w:rFonts w:asciiTheme="minorBidi" w:hAnsiTheme="minorBidi" w:cs="David"/>
                  <w:sz w:val="26"/>
                  <w:szCs w:val="26"/>
                  <w:rtl/>
                </w:rPr>
                <w:t xml:space="preserve"> </w:t>
              </w:r>
              <w:r w:rsidRPr="009F3C0F">
                <w:rPr>
                  <w:rFonts w:asciiTheme="minorBidi" w:hAnsiTheme="minorBidi" w:cs="David" w:hint="cs"/>
                  <w:sz w:val="26"/>
                  <w:szCs w:val="26"/>
                  <w:rtl/>
                </w:rPr>
                <w:t>בעל</w:t>
              </w:r>
              <w:r w:rsidRPr="009F3C0F">
                <w:rPr>
                  <w:rFonts w:asciiTheme="minorBidi" w:hAnsiTheme="minorBidi" w:cs="David"/>
                  <w:sz w:val="26"/>
                  <w:szCs w:val="26"/>
                  <w:rtl/>
                </w:rPr>
                <w:t xml:space="preserve"> </w:t>
              </w:r>
              <w:r w:rsidRPr="009F3C0F">
                <w:rPr>
                  <w:rFonts w:asciiTheme="minorBidi" w:hAnsiTheme="minorBidi" w:cs="David" w:hint="cs"/>
                  <w:sz w:val="26"/>
                  <w:szCs w:val="26"/>
                  <w:rtl/>
                </w:rPr>
                <w:t>ניסיון</w:t>
              </w:r>
              <w:r w:rsidRPr="009F3C0F">
                <w:rPr>
                  <w:rFonts w:asciiTheme="minorBidi" w:hAnsiTheme="minorBidi" w:cs="David"/>
                  <w:sz w:val="26"/>
                  <w:szCs w:val="26"/>
                  <w:rtl/>
                </w:rPr>
                <w:t xml:space="preserve"> </w:t>
              </w:r>
              <w:r w:rsidRPr="009F3C0F">
                <w:rPr>
                  <w:rFonts w:asciiTheme="minorBidi" w:hAnsiTheme="minorBidi" w:cs="David" w:hint="cs"/>
                  <w:sz w:val="26"/>
                  <w:szCs w:val="26"/>
                  <w:rtl/>
                </w:rPr>
                <w:t>משמעותי</w:t>
              </w:r>
              <w:r w:rsidRPr="009F3C0F">
                <w:rPr>
                  <w:rFonts w:asciiTheme="minorBidi" w:hAnsiTheme="minorBidi" w:cs="David"/>
                  <w:sz w:val="26"/>
                  <w:szCs w:val="26"/>
                  <w:rtl/>
                </w:rPr>
                <w:t xml:space="preserve">, </w:t>
              </w:r>
              <w:r w:rsidRPr="009F3C0F">
                <w:rPr>
                  <w:rFonts w:asciiTheme="minorBidi" w:hAnsiTheme="minorBidi" w:cs="David" w:hint="cs"/>
                  <w:sz w:val="26"/>
                  <w:szCs w:val="26"/>
                  <w:rtl/>
                </w:rPr>
                <w:t>שיכהן</w:t>
              </w:r>
              <w:r w:rsidRPr="009F3C0F">
                <w:rPr>
                  <w:rFonts w:asciiTheme="minorBidi" w:hAnsiTheme="minorBidi" w:cs="David"/>
                  <w:sz w:val="26"/>
                  <w:szCs w:val="26"/>
                  <w:rtl/>
                </w:rPr>
                <w:t xml:space="preserve"> </w:t>
              </w:r>
              <w:r w:rsidRPr="009F3C0F">
                <w:rPr>
                  <w:rFonts w:asciiTheme="minorBidi" w:hAnsiTheme="minorBidi" w:cs="David" w:hint="cs"/>
                  <w:sz w:val="26"/>
                  <w:szCs w:val="26"/>
                  <w:rtl/>
                </w:rPr>
                <w:t>כיושב</w:t>
              </w:r>
              <w:r w:rsidRPr="009F3C0F">
                <w:rPr>
                  <w:rFonts w:asciiTheme="minorBidi" w:hAnsiTheme="minorBidi" w:cs="David"/>
                  <w:sz w:val="26"/>
                  <w:szCs w:val="26"/>
                  <w:rtl/>
                </w:rPr>
                <w:t xml:space="preserve">-ראש </w:t>
              </w:r>
              <w:r w:rsidRPr="009F3C0F">
                <w:rPr>
                  <w:rFonts w:asciiTheme="minorBidi" w:hAnsiTheme="minorBidi" w:cs="David" w:hint="cs"/>
                  <w:sz w:val="26"/>
                  <w:szCs w:val="26"/>
                  <w:rtl/>
                </w:rPr>
                <w:t>הוועדה</w:t>
              </w:r>
              <w:r w:rsidRPr="009F3C0F">
                <w:rPr>
                  <w:rFonts w:asciiTheme="minorBidi" w:hAnsiTheme="minorBidi" w:cs="David"/>
                  <w:sz w:val="26"/>
                  <w:szCs w:val="26"/>
                  <w:rtl/>
                </w:rPr>
                <w:t>;</w:t>
              </w:r>
            </w:ins>
          </w:p>
          <w:p w:rsidR="009F3C0F" w:rsidRPr="00280E51" w:rsidRDefault="009F3C0F" w:rsidP="009F3C0F">
            <w:pPr>
              <w:pStyle w:val="a3"/>
              <w:numPr>
                <w:ilvl w:val="0"/>
                <w:numId w:val="1"/>
              </w:numPr>
              <w:spacing w:line="360" w:lineRule="auto"/>
              <w:ind w:right="-90"/>
              <w:jc w:val="both"/>
              <w:rPr>
                <w:ins w:id="31" w:author="Doron Sela" w:date="2018-02-14T14:28:00Z"/>
                <w:rFonts w:asciiTheme="minorBidi" w:hAnsiTheme="minorBidi" w:cs="David"/>
                <w:sz w:val="26"/>
                <w:szCs w:val="26"/>
              </w:rPr>
            </w:pPr>
            <w:ins w:id="32" w:author="Doron Sela" w:date="2018-02-14T14:28:00Z">
              <w:r w:rsidRPr="009F3C0F">
                <w:rPr>
                  <w:rFonts w:asciiTheme="minorBidi" w:hAnsiTheme="minorBidi" w:cs="David"/>
                  <w:sz w:val="26"/>
                  <w:szCs w:val="26"/>
                  <w:rtl/>
                </w:rPr>
                <w:t xml:space="preserve">נציג של </w:t>
              </w:r>
              <w:r w:rsidRPr="009F3C0F">
                <w:rPr>
                  <w:rFonts w:asciiTheme="minorBidi" w:hAnsiTheme="minorBidi" w:cs="David" w:hint="cs"/>
                  <w:sz w:val="26"/>
                  <w:szCs w:val="26"/>
                  <w:rtl/>
                </w:rPr>
                <w:t>ה</w:t>
              </w:r>
              <w:r w:rsidRPr="009F3C0F">
                <w:rPr>
                  <w:rFonts w:asciiTheme="minorBidi" w:hAnsiTheme="minorBidi" w:cs="David"/>
                  <w:sz w:val="26"/>
                  <w:szCs w:val="26"/>
                  <w:rtl/>
                </w:rPr>
                <w:t>עיתונאי</w:t>
              </w:r>
              <w:r w:rsidRPr="009F3C0F">
                <w:rPr>
                  <w:rFonts w:asciiTheme="minorBidi" w:hAnsiTheme="minorBidi" w:cs="David" w:hint="cs"/>
                  <w:sz w:val="26"/>
                  <w:szCs w:val="26"/>
                  <w:rtl/>
                </w:rPr>
                <w:t>ם</w:t>
              </w:r>
              <w:r w:rsidRPr="009F3C0F">
                <w:rPr>
                  <w:rFonts w:asciiTheme="minorBidi" w:hAnsiTheme="minorBidi" w:cs="David"/>
                  <w:sz w:val="26"/>
                  <w:szCs w:val="26"/>
                  <w:rtl/>
                </w:rPr>
                <w:t xml:space="preserve"> </w:t>
              </w:r>
              <w:r w:rsidRPr="009F3C0F">
                <w:rPr>
                  <w:rFonts w:asciiTheme="minorBidi" w:hAnsiTheme="minorBidi" w:cs="David" w:hint="cs"/>
                  <w:sz w:val="26"/>
                  <w:szCs w:val="26"/>
                  <w:rtl/>
                </w:rPr>
                <w:t>העובדים</w:t>
              </w:r>
              <w:r w:rsidRPr="009F3C0F">
                <w:rPr>
                  <w:rFonts w:asciiTheme="minorBidi" w:hAnsiTheme="minorBidi" w:cs="David"/>
                  <w:sz w:val="26"/>
                  <w:szCs w:val="26"/>
                  <w:rtl/>
                </w:rPr>
                <w:t xml:space="preserve"> </w:t>
              </w:r>
              <w:r w:rsidRPr="009F3C0F">
                <w:rPr>
                  <w:rFonts w:asciiTheme="minorBidi" w:hAnsiTheme="minorBidi" w:cs="David" w:hint="cs"/>
                  <w:sz w:val="26"/>
                  <w:szCs w:val="26"/>
                  <w:rtl/>
                </w:rPr>
                <w:t>במערך</w:t>
              </w:r>
              <w:r w:rsidRPr="009F3C0F">
                <w:rPr>
                  <w:rFonts w:asciiTheme="minorBidi" w:hAnsiTheme="minorBidi" w:cs="David"/>
                  <w:sz w:val="26"/>
                  <w:szCs w:val="26"/>
                  <w:rtl/>
                </w:rPr>
                <w:t xml:space="preserve"> </w:t>
              </w:r>
              <w:r w:rsidRPr="009F3C0F">
                <w:rPr>
                  <w:rFonts w:asciiTheme="minorBidi" w:hAnsiTheme="minorBidi" w:cs="David" w:hint="cs"/>
                  <w:sz w:val="26"/>
                  <w:szCs w:val="26"/>
                  <w:rtl/>
                </w:rPr>
                <w:t>החדשות</w:t>
              </w:r>
              <w:r>
                <w:rPr>
                  <w:rFonts w:asciiTheme="minorBidi" w:hAnsiTheme="minorBidi" w:cs="David" w:hint="cs"/>
                  <w:sz w:val="26"/>
                  <w:szCs w:val="26"/>
                  <w:rtl/>
                </w:rPr>
                <w:t>.</w:t>
              </w:r>
              <w:r w:rsidRPr="00280E51">
                <w:rPr>
                  <w:rFonts w:asciiTheme="minorBidi" w:hAnsiTheme="minorBidi" w:cs="David"/>
                  <w:sz w:val="26"/>
                  <w:szCs w:val="26"/>
                  <w:rtl/>
                </w:rPr>
                <w:t xml:space="preserve"> </w:t>
              </w:r>
            </w:ins>
          </w:p>
          <w:p w:rsidR="00A2528F" w:rsidRPr="009F3C0F" w:rsidRDefault="00A2528F" w:rsidP="00A2528F">
            <w:pPr>
              <w:pStyle w:val="a3"/>
              <w:numPr>
                <w:ilvl w:val="0"/>
                <w:numId w:val="1"/>
              </w:numPr>
              <w:spacing w:line="360" w:lineRule="auto"/>
              <w:ind w:right="-90"/>
              <w:jc w:val="both"/>
              <w:rPr>
                <w:ins w:id="33" w:author="Tehilla Shwartz-Altshuler" w:date="2018-02-14T12:18:00Z"/>
                <w:rFonts w:cs="David"/>
                <w:sz w:val="26"/>
                <w:szCs w:val="26"/>
              </w:rPr>
            </w:pPr>
            <w:ins w:id="34" w:author="Tehilla Shwartz-Altshuler" w:date="2018-02-14T12:18:00Z">
              <w:r w:rsidRPr="009F3C0F">
                <w:rPr>
                  <w:rFonts w:asciiTheme="minorBidi" w:hAnsiTheme="minorBidi" w:cs="David"/>
                  <w:sz w:val="26"/>
                  <w:szCs w:val="26"/>
                  <w:rtl/>
                </w:rPr>
                <w:t xml:space="preserve">עורך החדשות הראשי או נציג מטעמו.  </w:t>
              </w:r>
            </w:ins>
          </w:p>
          <w:p w:rsidR="00C520E4" w:rsidRPr="0086645C" w:rsidRDefault="00C520E4" w:rsidP="00A2528F">
            <w:pPr>
              <w:pStyle w:val="TableBlock"/>
              <w:rPr>
                <w:rtl/>
              </w:rPr>
            </w:pPr>
            <w:r w:rsidRPr="0086645C">
              <w:rPr>
                <w:rtl/>
              </w:rPr>
              <w:t>.</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A2528F">
            <w:pPr>
              <w:pStyle w:val="TableBlock"/>
              <w:rPr>
                <w:rtl/>
              </w:rPr>
            </w:pPr>
            <w:r w:rsidRPr="0086645C">
              <w:rPr>
                <w:rtl/>
              </w:rPr>
              <w:t>6.</w:t>
            </w:r>
            <w:r w:rsidRPr="0086645C">
              <w:rPr>
                <w:rtl/>
              </w:rPr>
              <w:tab/>
              <w:t xml:space="preserve">עובדי מערך החדשות יהיו כפופים באופן ישיר לעורך החדשות </w:t>
            </w:r>
            <w:ins w:id="35" w:author="Tehilla Shwartz-Altshuler" w:date="2018-02-14T12:18:00Z">
              <w:r w:rsidR="00A2528F">
                <w:rPr>
                  <w:rFonts w:hint="cs"/>
                  <w:rtl/>
                </w:rPr>
                <w:t xml:space="preserve">הראשי </w:t>
              </w:r>
            </w:ins>
            <w:r w:rsidRPr="0086645C">
              <w:rPr>
                <w:rtl/>
              </w:rPr>
              <w:t xml:space="preserve">והם לא יעסקו, בין במישרין ובין בעקיפין, בשיווק זמן אוויר המיועד לתשדירי פרסומת או בהפקתם של תשדירי פרסומת או </w:t>
            </w:r>
            <w:proofErr w:type="spellStart"/>
            <w:r w:rsidRPr="0086645C">
              <w:rPr>
                <w:rtl/>
              </w:rPr>
              <w:t>מישדרי</w:t>
            </w:r>
            <w:proofErr w:type="spellEnd"/>
            <w:r w:rsidRPr="0086645C">
              <w:rPr>
                <w:rtl/>
              </w:rPr>
              <w:t xml:space="preserve"> חסות המשודרים בכלל שידורי הערוץ או בנושא עסקי </w:t>
            </w:r>
            <w:ins w:id="36" w:author="Tehilla Shwartz-Altshuler" w:date="2018-02-14T12:19:00Z">
              <w:r w:rsidR="00A2528F">
                <w:rPr>
                  <w:rFonts w:hint="cs"/>
                  <w:rtl/>
                </w:rPr>
                <w:t xml:space="preserve">או אחר </w:t>
              </w:r>
            </w:ins>
            <w:del w:id="37" w:author="Tehilla Shwartz-Altshuler" w:date="2018-02-14T12:19:00Z">
              <w:r w:rsidRPr="0086645C" w:rsidDel="00A2528F">
                <w:rPr>
                  <w:rtl/>
                </w:rPr>
                <w:delText xml:space="preserve">כלשהו </w:delText>
              </w:r>
            </w:del>
            <w:r w:rsidRPr="0086645C">
              <w:rPr>
                <w:rtl/>
              </w:rPr>
              <w:t>בעבור בעל הרישיון.</w:t>
            </w: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Pr>
                <w:rFonts w:hint="cs"/>
                <w:rtl/>
              </w:rPr>
              <w:t>7</w:t>
            </w:r>
            <w:r w:rsidRPr="0086645C">
              <w:rPr>
                <w:rtl/>
              </w:rPr>
              <w:t>.</w:t>
            </w:r>
            <w:r w:rsidRPr="0086645C">
              <w:rPr>
                <w:rtl/>
              </w:rPr>
              <w:tab/>
            </w:r>
            <w:r w:rsidRPr="00A15C9A">
              <w:rPr>
                <w:rFonts w:hint="cs"/>
                <w:highlight w:val="yellow"/>
                <w:rtl/>
              </w:rPr>
              <w:t>האסיפה הכללית של</w:t>
            </w:r>
            <w:r>
              <w:rPr>
                <w:rFonts w:hint="cs"/>
                <w:rtl/>
              </w:rPr>
              <w:t xml:space="preserve"> </w:t>
            </w:r>
            <w:r w:rsidRPr="0086645C">
              <w:rPr>
                <w:rtl/>
              </w:rPr>
              <w:t xml:space="preserve">בעל הרישיון </w:t>
            </w:r>
            <w:r>
              <w:rPr>
                <w:rFonts w:hint="cs"/>
                <w:rtl/>
              </w:rPr>
              <w:t>תבחר, באישור המועצה,</w:t>
            </w:r>
            <w:r w:rsidRPr="0086645C">
              <w:rPr>
                <w:rtl/>
              </w:rPr>
              <w:t xml:space="preserve"> </w:t>
            </w:r>
            <w:ins w:id="38" w:author="Tehilla Shwartz-Altshuler" w:date="2018-02-14T12:19:00Z">
              <w:r w:rsidR="00A2528F">
                <w:rPr>
                  <w:rFonts w:hint="cs"/>
                  <w:rtl/>
                </w:rPr>
                <w:t xml:space="preserve">שני </w:t>
              </w:r>
            </w:ins>
            <w:r w:rsidRPr="0086645C">
              <w:rPr>
                <w:rtl/>
              </w:rPr>
              <w:t>דירקטור</w:t>
            </w:r>
            <w:ins w:id="39" w:author="Tehilla Shwartz-Altshuler" w:date="2018-02-14T12:19:00Z">
              <w:r w:rsidR="00A2528F">
                <w:rPr>
                  <w:rFonts w:hint="cs"/>
                  <w:rtl/>
                </w:rPr>
                <w:t>ים</w:t>
              </w:r>
            </w:ins>
            <w:r w:rsidRPr="0086645C">
              <w:rPr>
                <w:rtl/>
              </w:rPr>
              <w:t xml:space="preserve"> חיצוני</w:t>
            </w:r>
            <w:ins w:id="40" w:author="Tehilla Shwartz-Altshuler" w:date="2018-02-14T12:19:00Z">
              <w:r w:rsidR="00A2528F">
                <w:rPr>
                  <w:rFonts w:hint="cs"/>
                  <w:rtl/>
                </w:rPr>
                <w:t>ים</w:t>
              </w:r>
            </w:ins>
            <w:r w:rsidRPr="0086645C">
              <w:rPr>
                <w:rtl/>
              </w:rPr>
              <w:t xml:space="preserve"> שיהיה חבר בדירקטוריון החברה ובוועדת משנה לענייני חדשות שימנה הדירקטוריון.</w:t>
            </w:r>
            <w:ins w:id="41" w:author="Tehilla Shwartz-Altshuler" w:date="2018-02-14T12:42:00Z">
              <w:r w:rsidR="00EF4B54">
                <w:rPr>
                  <w:rFonts w:hint="cs"/>
                  <w:rtl/>
                </w:rPr>
                <w:t xml:space="preserve"> (</w:t>
              </w:r>
              <w:r w:rsidR="00EF4B54" w:rsidRPr="009F3C0F">
                <w:rPr>
                  <w:rFonts w:hint="cs"/>
                  <w:highlight w:val="green"/>
                  <w:rtl/>
                </w:rPr>
                <w:t>מינוי</w:t>
              </w:r>
              <w:r w:rsidR="00EF4B54" w:rsidRPr="009F3C0F">
                <w:rPr>
                  <w:highlight w:val="green"/>
                  <w:rtl/>
                </w:rPr>
                <w:t xml:space="preserve"> </w:t>
              </w:r>
              <w:r w:rsidR="00EF4B54" w:rsidRPr="009F3C0F">
                <w:rPr>
                  <w:rFonts w:hint="cs"/>
                  <w:highlight w:val="green"/>
                  <w:rtl/>
                </w:rPr>
                <w:t>שני</w:t>
              </w:r>
              <w:r w:rsidR="00EF4B54" w:rsidRPr="009F3C0F">
                <w:rPr>
                  <w:highlight w:val="green"/>
                  <w:rtl/>
                </w:rPr>
                <w:t xml:space="preserve"> </w:t>
              </w:r>
              <w:r w:rsidR="00EF4B54" w:rsidRPr="009F3C0F">
                <w:rPr>
                  <w:rFonts w:hint="cs"/>
                  <w:highlight w:val="green"/>
                  <w:rtl/>
                </w:rPr>
                <w:t>דירקטורים</w:t>
              </w:r>
              <w:r w:rsidR="00EF4B54" w:rsidRPr="009F3C0F">
                <w:rPr>
                  <w:highlight w:val="green"/>
                  <w:rtl/>
                </w:rPr>
                <w:t xml:space="preserve"> </w:t>
              </w:r>
              <w:r w:rsidR="00EF4B54" w:rsidRPr="009F3C0F">
                <w:rPr>
                  <w:rFonts w:hint="cs"/>
                  <w:highlight w:val="green"/>
                  <w:rtl/>
                </w:rPr>
                <w:t>הוא</w:t>
              </w:r>
              <w:r w:rsidR="00EF4B54" w:rsidRPr="009F3C0F">
                <w:rPr>
                  <w:highlight w:val="green"/>
                  <w:rtl/>
                </w:rPr>
                <w:t xml:space="preserve"> </w:t>
              </w:r>
              <w:r w:rsidR="00EF4B54" w:rsidRPr="009F3C0F">
                <w:rPr>
                  <w:rFonts w:hint="cs"/>
                  <w:highlight w:val="green"/>
                  <w:rtl/>
                </w:rPr>
                <w:t>ממילא</w:t>
              </w:r>
              <w:r w:rsidR="00EF4B54" w:rsidRPr="009F3C0F">
                <w:rPr>
                  <w:highlight w:val="green"/>
                  <w:rtl/>
                </w:rPr>
                <w:t xml:space="preserve"> </w:t>
              </w:r>
              <w:r w:rsidR="00EF4B54" w:rsidRPr="009F3C0F">
                <w:rPr>
                  <w:rFonts w:hint="cs"/>
                  <w:highlight w:val="green"/>
                  <w:rtl/>
                </w:rPr>
                <w:t>הצעת</w:t>
              </w:r>
              <w:r w:rsidR="00EF4B54" w:rsidRPr="009F3C0F">
                <w:rPr>
                  <w:highlight w:val="green"/>
                  <w:rtl/>
                </w:rPr>
                <w:t xml:space="preserve"> </w:t>
              </w:r>
              <w:r w:rsidR="00EF4B54" w:rsidRPr="009F3C0F">
                <w:rPr>
                  <w:rFonts w:hint="cs"/>
                  <w:highlight w:val="green"/>
                  <w:rtl/>
                </w:rPr>
                <w:t>השר</w:t>
              </w:r>
              <w:r w:rsidR="00EF4B54" w:rsidRPr="009F3C0F">
                <w:rPr>
                  <w:highlight w:val="green"/>
                  <w:rtl/>
                </w:rPr>
                <w:t xml:space="preserve"> </w:t>
              </w:r>
              <w:r w:rsidR="00EF4B54" w:rsidRPr="009F3C0F">
                <w:rPr>
                  <w:rFonts w:hint="cs"/>
                  <w:highlight w:val="green"/>
                  <w:rtl/>
                </w:rPr>
                <w:t>לתיקון</w:t>
              </w:r>
            </w:ins>
            <w:ins w:id="42" w:author="Tehilla Shwartz-Altshuler" w:date="2018-02-14T12:43:00Z">
              <w:r w:rsidR="00EF4B54" w:rsidRPr="009F3C0F">
                <w:rPr>
                  <w:highlight w:val="green"/>
                  <w:rtl/>
                </w:rPr>
                <w:t>)</w:t>
              </w:r>
            </w:ins>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Pr>
                <w:rFonts w:hint="cs"/>
                <w:rtl/>
              </w:rPr>
              <w:t>8</w:t>
            </w:r>
            <w:r w:rsidRPr="0086645C">
              <w:rPr>
                <w:rtl/>
              </w:rPr>
              <w:t>.</w:t>
            </w:r>
            <w:r w:rsidRPr="0086645C">
              <w:rPr>
                <w:rtl/>
              </w:rPr>
              <w:tab/>
              <w:t>ועדת המשנה לענייני חדשות תקיים ישיבה אחת לפחות בכל רבעון, או לעתים תכופות יותר בהתאם לצורכי בעל הרישיון, ותנהל פרוטוקולים של דיוניה.</w:t>
            </w:r>
          </w:p>
        </w:tc>
      </w:tr>
      <w:tr w:rsidR="00C520E4" w:rsidRPr="0086645C" w:rsidDel="00FC3C89" w:rsidTr="00BA6701">
        <w:trPr>
          <w:cantSplit/>
        </w:trPr>
        <w:tc>
          <w:tcPr>
            <w:tcW w:w="7148" w:type="dxa"/>
            <w:gridSpan w:val="2"/>
            <w:shd w:val="clear" w:color="auto" w:fill="auto"/>
            <w:tcMar>
              <w:top w:w="91" w:type="dxa"/>
              <w:left w:w="0" w:type="dxa"/>
              <w:bottom w:w="91" w:type="dxa"/>
              <w:right w:w="0" w:type="dxa"/>
            </w:tcMar>
          </w:tcPr>
          <w:p w:rsidR="00C520E4" w:rsidRDefault="00C520E4" w:rsidP="00BA6701">
            <w:pPr>
              <w:pStyle w:val="TableBlock"/>
              <w:rPr>
                <w:rtl/>
              </w:rPr>
            </w:pPr>
            <w:r>
              <w:rPr>
                <w:rFonts w:hint="cs"/>
                <w:rtl/>
              </w:rPr>
              <w:t>9.</w:t>
            </w:r>
            <w:r>
              <w:rPr>
                <w:rtl/>
              </w:rPr>
              <w:tab/>
            </w:r>
            <w:r>
              <w:rPr>
                <w:rFonts w:hint="cs"/>
                <w:rtl/>
              </w:rPr>
              <w:t xml:space="preserve">בשידורי </w:t>
            </w:r>
            <w:r w:rsidRPr="00EB5B91">
              <w:rPr>
                <w:rFonts w:hint="eastAsia"/>
                <w:rtl/>
              </w:rPr>
              <w:t>בעל</w:t>
            </w:r>
            <w:r w:rsidRPr="00EB5B91">
              <w:rPr>
                <w:rtl/>
              </w:rPr>
              <w:t xml:space="preserve"> </w:t>
            </w:r>
            <w:r w:rsidRPr="00EB5B91">
              <w:rPr>
                <w:rFonts w:hint="eastAsia"/>
                <w:rtl/>
              </w:rPr>
              <w:t>הרישיון</w:t>
            </w:r>
            <w:r>
              <w:rPr>
                <w:rFonts w:hint="cs"/>
                <w:rtl/>
              </w:rPr>
              <w:t xml:space="preserve"> תתקיים הבחנה ברורה בין שידורי החדשות ובין יתר השידורים.</w:t>
            </w:r>
          </w:p>
          <w:p w:rsidR="00C520E4" w:rsidRPr="0086645C" w:rsidDel="00FC3C89" w:rsidRDefault="00C520E4" w:rsidP="00BA6701">
            <w:pPr>
              <w:pStyle w:val="TableSideHeading"/>
              <w:spacing w:line="240" w:lineRule="auto"/>
              <w:rPr>
                <w:rtl/>
              </w:rPr>
            </w:pPr>
          </w:p>
        </w:tc>
      </w:tr>
      <w:tr w:rsidR="00C520E4" w:rsidRPr="0086645C" w:rsidTr="00BA6701">
        <w:trPr>
          <w:cantSplit/>
        </w:trPr>
        <w:tc>
          <w:tcPr>
            <w:tcW w:w="7148" w:type="dxa"/>
            <w:gridSpan w:val="2"/>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10.</w:t>
            </w:r>
            <w:r w:rsidRPr="0086645C">
              <w:rPr>
                <w:rtl/>
              </w:rPr>
              <w:tab/>
              <w:t>בתקנון החברה של בעל הרישיון ייקבעו הוראות אלה:</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א.</w:t>
            </w:r>
            <w:r w:rsidRPr="0086645C">
              <w:rPr>
                <w:rtl/>
              </w:rPr>
              <w:tab/>
              <w:t xml:space="preserve">שידורי חדשות – </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 xml:space="preserve">דירקטוריון החברה יעמוד על קיום הוראות הדין והרישיון, </w:t>
            </w:r>
            <w:r>
              <w:rPr>
                <w:rFonts w:hint="cs"/>
                <w:rtl/>
              </w:rPr>
              <w:t>ובכלל זה</w:t>
            </w:r>
            <w:r w:rsidRPr="0086645C">
              <w:rPr>
                <w:rtl/>
              </w:rPr>
              <w:t xml:space="preserve"> בכל הנוגע לעצמאות שידורי החדשות בערוץ, ויפעל לקיים הפרדה מבנית בין בעלי המניות לאנשי התוכן של מערך החדשות; </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A2528F">
            <w:pPr>
              <w:pStyle w:val="TableBlock"/>
              <w:rPr>
                <w:rtl/>
              </w:rPr>
            </w:pPr>
            <w:r w:rsidRPr="0086645C">
              <w:rPr>
                <w:rtl/>
              </w:rPr>
              <w:t xml:space="preserve">ימונה עורך חדשות </w:t>
            </w:r>
            <w:ins w:id="43" w:author="Tehilla Shwartz-Altshuler" w:date="2018-02-14T12:20:00Z">
              <w:r w:rsidR="00A2528F">
                <w:rPr>
                  <w:rFonts w:hint="cs"/>
                  <w:rtl/>
                </w:rPr>
                <w:t xml:space="preserve">ראשי </w:t>
              </w:r>
            </w:ins>
            <w:del w:id="44" w:author="Tehilla Shwartz-Altshuler" w:date="2018-02-14T12:20:00Z">
              <w:r w:rsidRPr="0086645C" w:rsidDel="00A2528F">
                <w:rPr>
                  <w:rtl/>
                </w:rPr>
                <w:delText>ומנהל מערך חדשות</w:delText>
              </w:r>
            </w:del>
            <w:r w:rsidRPr="0086645C">
              <w:rPr>
                <w:rtl/>
              </w:rPr>
              <w:t xml:space="preserve"> בעל ניסיון </w:t>
            </w:r>
            <w:ins w:id="45" w:author="Tehilla Shwartz-Altshuler" w:date="2018-02-14T12:20:00Z">
              <w:r w:rsidR="00A2528F">
                <w:rPr>
                  <w:rFonts w:hint="cs"/>
                  <w:rtl/>
                </w:rPr>
                <w:t xml:space="preserve">של חמש שנים לפחות </w:t>
              </w:r>
            </w:ins>
            <w:r w:rsidRPr="0086645C">
              <w:rPr>
                <w:rtl/>
              </w:rPr>
              <w:t>בתחום התוכן החדשותי, (להלן – עורך החדשות), שיפעל להבטחת עצמאות מערך החדשות ועובדיו, הכפופים לו באופן ישיר, בהפקה ובעריכה של החדשות, מהימנות שידורי החדשות ורמת ההפקה הנאותה שלהם</w:t>
            </w:r>
            <w:r>
              <w:rPr>
                <w:rFonts w:hint="cs"/>
                <w:rtl/>
              </w:rPr>
              <w:t xml:space="preserve"> ולשמירת כללי האתיקה לפי </w:t>
            </w:r>
            <w:r w:rsidRPr="00FC3C89">
              <w:rPr>
                <w:rtl/>
              </w:rPr>
              <w:t>חוק הרשות השני</w:t>
            </w:r>
            <w:r>
              <w:rPr>
                <w:rFonts w:hint="cs"/>
                <w:rtl/>
              </w:rPr>
              <w:t>י</w:t>
            </w:r>
            <w:r w:rsidRPr="00FC3C89">
              <w:rPr>
                <w:rtl/>
              </w:rPr>
              <w:t>ה לטלו</w:t>
            </w:r>
            <w:r>
              <w:rPr>
                <w:rFonts w:hint="cs"/>
                <w:rtl/>
              </w:rPr>
              <w:t>ו</w:t>
            </w:r>
            <w:r w:rsidRPr="00FC3C89">
              <w:rPr>
                <w:rtl/>
              </w:rPr>
              <w:t xml:space="preserve">יזיה ורדיו, </w:t>
            </w:r>
            <w:proofErr w:type="spellStart"/>
            <w:r>
              <w:rPr>
                <w:rFonts w:hint="cs"/>
                <w:rtl/>
              </w:rPr>
              <w:t>ה</w:t>
            </w:r>
            <w:r w:rsidRPr="00FC3C89">
              <w:rPr>
                <w:rtl/>
              </w:rPr>
              <w:t>תש"ן</w:t>
            </w:r>
            <w:proofErr w:type="spellEnd"/>
            <w:r>
              <w:rPr>
                <w:rtl/>
              </w:rPr>
              <w:t>–</w:t>
            </w:r>
            <w:r w:rsidRPr="00FC3C89">
              <w:rPr>
                <w:rtl/>
              </w:rPr>
              <w:t>1990</w:t>
            </w:r>
            <w:r>
              <w:rPr>
                <w:rFonts w:hint="cs"/>
                <w:rtl/>
              </w:rPr>
              <w:t xml:space="preserve"> (להלן </w:t>
            </w:r>
            <w:r>
              <w:rPr>
                <w:rtl/>
              </w:rPr>
              <w:t>–</w:t>
            </w:r>
            <w:r>
              <w:rPr>
                <w:rFonts w:hint="cs"/>
                <w:rtl/>
              </w:rPr>
              <w:t xml:space="preserve"> חוק הרשות השנייה)</w:t>
            </w:r>
            <w:r w:rsidRPr="0086645C">
              <w:rPr>
                <w:rtl/>
              </w:rPr>
              <w:t>;</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עורך החדשות יקפיד על כך שבשידורי החדשות לא ישוקפו עמדותיהם של בעל הרישיון, מנהליו, בעלי מניותיו או עובדיו</w:t>
            </w:r>
            <w:ins w:id="46" w:author="Tehilla Shwartz-Altshuler" w:date="2018-02-14T12:54:00Z">
              <w:r w:rsidR="0042785D">
                <w:rPr>
                  <w:rFonts w:hint="cs"/>
                  <w:rtl/>
                </w:rPr>
                <w:t xml:space="preserve"> (ראו בהמשך התייחסות נפרדת)</w:t>
              </w:r>
            </w:ins>
            <w:r w:rsidRPr="0086645C">
              <w:rPr>
                <w:rtl/>
              </w:rPr>
              <w:t>.</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A2528F">
            <w:pPr>
              <w:pStyle w:val="TableBlock"/>
              <w:rPr>
                <w:rtl/>
              </w:rPr>
            </w:pPr>
            <w:r w:rsidRPr="0086645C">
              <w:rPr>
                <w:rtl/>
              </w:rPr>
              <w:t>ב.</w:t>
            </w:r>
            <w:r w:rsidRPr="0086645C">
              <w:rPr>
                <w:rtl/>
              </w:rPr>
              <w:tab/>
            </w:r>
            <w:ins w:id="47" w:author="Tehilla Shwartz-Altshuler" w:date="2018-02-14T12:19:00Z">
              <w:r w:rsidR="00A2528F">
                <w:rPr>
                  <w:rFonts w:hint="cs"/>
                  <w:rtl/>
                </w:rPr>
                <w:t xml:space="preserve">מינוי עורך החדשות הראשי </w:t>
              </w:r>
            </w:ins>
            <w:ins w:id="48" w:author="Tehilla Shwartz-Altshuler" w:date="2018-02-14T12:20:00Z">
              <w:r w:rsidR="00A2528F">
                <w:rPr>
                  <w:rFonts w:hint="cs"/>
                  <w:rtl/>
                </w:rPr>
                <w:t>ו</w:t>
              </w:r>
            </w:ins>
            <w:r w:rsidRPr="0086645C">
              <w:rPr>
                <w:rtl/>
              </w:rPr>
              <w:t>העברת</w:t>
            </w:r>
            <w:ins w:id="49" w:author="Tehilla Shwartz-Altshuler" w:date="2018-02-14T12:20:00Z">
              <w:r w:rsidR="00A2528F">
                <w:rPr>
                  <w:rFonts w:hint="cs"/>
                  <w:rtl/>
                </w:rPr>
                <w:t>ו</w:t>
              </w:r>
            </w:ins>
            <w:r w:rsidRPr="0086645C">
              <w:rPr>
                <w:rtl/>
              </w:rPr>
              <w:t xml:space="preserve"> </w:t>
            </w:r>
            <w:del w:id="50" w:author="Tehilla Shwartz-Altshuler" w:date="2018-02-14T12:20:00Z">
              <w:r w:rsidRPr="0086645C" w:rsidDel="00A2528F">
                <w:rPr>
                  <w:rtl/>
                </w:rPr>
                <w:delText>עורך החדשות</w:delText>
              </w:r>
            </w:del>
            <w:r w:rsidRPr="0086645C">
              <w:rPr>
                <w:rtl/>
              </w:rPr>
              <w:t xml:space="preserve"> מתפקידו </w:t>
            </w:r>
            <w:ins w:id="51" w:author="Tehilla Shwartz-Altshuler" w:date="2018-02-14T12:20:00Z">
              <w:r w:rsidR="00A2528F">
                <w:rPr>
                  <w:rFonts w:hint="cs"/>
                  <w:rtl/>
                </w:rPr>
                <w:t xml:space="preserve">ייעשו </w:t>
              </w:r>
            </w:ins>
            <w:del w:id="52" w:author="Tehilla Shwartz-Altshuler" w:date="2018-02-14T12:20:00Z">
              <w:r w:rsidRPr="0086645C" w:rsidDel="00A2528F">
                <w:rPr>
                  <w:rtl/>
                </w:rPr>
                <w:delText>תיעשה</w:delText>
              </w:r>
            </w:del>
            <w:r w:rsidRPr="0086645C">
              <w:rPr>
                <w:rtl/>
              </w:rPr>
              <w:t xml:space="preserve"> ברוב של לפחות 75% מחברי הדירקטוריון של החברה.</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ג.</w:t>
            </w:r>
            <w:r w:rsidRPr="0086645C">
              <w:rPr>
                <w:rtl/>
              </w:rPr>
              <w:tab/>
              <w:t>תקציב מערך החדשות –</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 xml:space="preserve">להבטחתן של עצמאותו של מערך החדשות ועובדיו בהפקה ובעריכה של החדשות, מהימנות שידוריו ורמת ההפקה הנאותה שלהם, ישקיע בעל הרישיון תקציב שנתי נפרד וייעודי </w:t>
            </w:r>
            <w:ins w:id="53" w:author="Tehilla Shwartz-Altshuler" w:date="2018-02-14T12:26:00Z">
              <w:r w:rsidR="005B6246">
                <w:rPr>
                  <w:rFonts w:hint="cs"/>
                  <w:rtl/>
                </w:rPr>
                <w:t>שייקבע מראש ו</w:t>
              </w:r>
            </w:ins>
            <w:ins w:id="54" w:author="Tehilla Shwartz-Altshuler" w:date="2018-02-14T12:27:00Z">
              <w:r w:rsidR="005B6246">
                <w:rPr>
                  <w:rFonts w:hint="cs"/>
                  <w:rtl/>
                </w:rPr>
                <w:t xml:space="preserve">גובהו </w:t>
              </w:r>
            </w:ins>
            <w:ins w:id="55" w:author="Tehilla Shwartz-Altshuler" w:date="2018-02-14T12:26:00Z">
              <w:r w:rsidR="005B6246">
                <w:rPr>
                  <w:rFonts w:hint="cs"/>
                  <w:rtl/>
                </w:rPr>
                <w:t xml:space="preserve">לא ישונה </w:t>
              </w:r>
            </w:ins>
            <w:r w:rsidRPr="0086645C">
              <w:rPr>
                <w:rtl/>
              </w:rPr>
              <w:t xml:space="preserve">בכל שנה להפקה ולעריכה של החדשות; </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התקציב ישמש את מערך החדשות בלבד;</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5B6246">
            <w:pPr>
              <w:pStyle w:val="TableBlock"/>
              <w:rPr>
                <w:rtl/>
              </w:rPr>
            </w:pPr>
            <w:r w:rsidRPr="0086645C">
              <w:rPr>
                <w:rtl/>
              </w:rPr>
              <w:t>בעל הרישיון יפעל להעברת תקציב החדשות למערך החדשות במועדים שייקבעו מראש;</w:t>
            </w:r>
          </w:p>
        </w:tc>
      </w:tr>
      <w:tr w:rsidR="00C520E4" w:rsidRPr="0086645C" w:rsidTr="00BA6701">
        <w:trPr>
          <w:cantSplit/>
        </w:trPr>
        <w:tc>
          <w:tcPr>
            <w:tcW w:w="624" w:type="dxa"/>
            <w:shd w:val="clear" w:color="auto" w:fill="auto"/>
            <w:tcMar>
              <w:top w:w="91" w:type="dxa"/>
              <w:left w:w="0" w:type="dxa"/>
              <w:bottom w:w="91" w:type="dxa"/>
              <w:right w:w="0" w:type="dxa"/>
            </w:tcMar>
          </w:tcPr>
          <w:p w:rsidR="00C520E4" w:rsidRPr="0086645C" w:rsidRDefault="00C520E4" w:rsidP="00BA6701">
            <w:pPr>
              <w:pStyle w:val="TableText"/>
              <w:rPr>
                <w:rtl/>
              </w:rPr>
            </w:pPr>
          </w:p>
        </w:tc>
        <w:tc>
          <w:tcPr>
            <w:tcW w:w="6524" w:type="dxa"/>
            <w:shd w:val="clear" w:color="auto" w:fill="auto"/>
            <w:tcMar>
              <w:top w:w="91" w:type="dxa"/>
              <w:left w:w="0" w:type="dxa"/>
              <w:bottom w:w="91" w:type="dxa"/>
              <w:right w:w="0" w:type="dxa"/>
            </w:tcMar>
          </w:tcPr>
          <w:p w:rsidR="00C520E4" w:rsidRPr="0086645C" w:rsidRDefault="00C520E4" w:rsidP="00BA6701">
            <w:pPr>
              <w:pStyle w:val="TableBlock"/>
              <w:rPr>
                <w:rtl/>
              </w:rPr>
            </w:pPr>
            <w:r w:rsidRPr="0086645C">
              <w:rPr>
                <w:rtl/>
              </w:rPr>
              <w:t>מערך החדשות של בעל הרישיון יהיה עצמאי מבחינה כלכלית, באופן שפעילות מערך החדשות תנוהל, חשבונאית, בנפרד מפעילות שידורי הערוץ האחרים.</w:t>
            </w:r>
          </w:p>
        </w:tc>
      </w:tr>
    </w:tbl>
    <w:p w:rsidR="00C520E4" w:rsidRDefault="00C520E4" w:rsidP="00C520E4">
      <w:pPr>
        <w:spacing w:line="360" w:lineRule="auto"/>
        <w:ind w:left="360" w:right="-90"/>
        <w:jc w:val="both"/>
        <w:rPr>
          <w:rFonts w:asciiTheme="minorBidi" w:hAnsiTheme="minorBidi" w:cs="FrankRuehl"/>
          <w:sz w:val="26"/>
          <w:szCs w:val="26"/>
          <w:rtl/>
        </w:rPr>
      </w:pPr>
    </w:p>
    <w:p w:rsidR="0042785D" w:rsidRDefault="0042785D">
      <w:pPr>
        <w:bidi w:val="0"/>
        <w:rPr>
          <w:ins w:id="56" w:author="Tehilla Shwartz-Altshuler" w:date="2018-02-14T12:54:00Z"/>
          <w:rFonts w:asciiTheme="minorBidi" w:hAnsiTheme="minorBidi" w:cs="FrankRuehl"/>
          <w:sz w:val="26"/>
          <w:szCs w:val="26"/>
          <w:rtl/>
        </w:rPr>
      </w:pPr>
      <w:ins w:id="57" w:author="Tehilla Shwartz-Altshuler" w:date="2018-02-14T12:54:00Z">
        <w:r>
          <w:rPr>
            <w:rFonts w:asciiTheme="minorBidi" w:hAnsiTheme="minorBidi" w:cs="FrankRuehl"/>
            <w:sz w:val="26"/>
            <w:szCs w:val="26"/>
            <w:rtl/>
          </w:rPr>
          <w:br w:type="page"/>
        </w:r>
      </w:ins>
    </w:p>
    <w:p w:rsidR="00C520E4" w:rsidRPr="00BB168F" w:rsidRDefault="0042785D" w:rsidP="00BB168F">
      <w:pPr>
        <w:spacing w:line="360" w:lineRule="auto"/>
        <w:ind w:left="360" w:right="-90"/>
        <w:jc w:val="center"/>
        <w:rPr>
          <w:rFonts w:asciiTheme="minorBidi" w:hAnsiTheme="minorBidi"/>
          <w:b/>
          <w:bCs/>
          <w:sz w:val="28"/>
          <w:szCs w:val="28"/>
          <w:rtl/>
        </w:rPr>
      </w:pPr>
      <w:r w:rsidRPr="00BB168F">
        <w:rPr>
          <w:rFonts w:asciiTheme="minorBidi" w:hAnsiTheme="minorBidi"/>
          <w:b/>
          <w:bCs/>
          <w:sz w:val="28"/>
          <w:szCs w:val="28"/>
          <w:rtl/>
        </w:rPr>
        <w:lastRenderedPageBreak/>
        <w:t xml:space="preserve">סעיף 10 – איסור הבעת </w:t>
      </w:r>
      <w:proofErr w:type="spellStart"/>
      <w:r w:rsidRPr="00BB168F">
        <w:rPr>
          <w:rFonts w:asciiTheme="minorBidi" w:hAnsiTheme="minorBidi"/>
          <w:b/>
          <w:bCs/>
          <w:sz w:val="28"/>
          <w:szCs w:val="28"/>
          <w:rtl/>
        </w:rPr>
        <w:t>דיעה</w:t>
      </w:r>
      <w:proofErr w:type="spellEnd"/>
      <w:r w:rsidRPr="00BB168F">
        <w:rPr>
          <w:rFonts w:asciiTheme="minorBidi" w:hAnsiTheme="minorBidi"/>
          <w:b/>
          <w:bCs/>
          <w:sz w:val="28"/>
          <w:szCs w:val="28"/>
          <w:rtl/>
        </w:rPr>
        <w:t xml:space="preserve"> על ידי עיתונאים</w:t>
      </w:r>
    </w:p>
    <w:p w:rsidR="0042785D" w:rsidRPr="00BB168F" w:rsidRDefault="0042785D" w:rsidP="00BB168F">
      <w:pPr>
        <w:spacing w:before="100" w:beforeAutospacing="1" w:after="100" w:afterAutospacing="1" w:line="240" w:lineRule="auto"/>
        <w:ind w:left="180" w:right="-360"/>
        <w:jc w:val="both"/>
        <w:rPr>
          <w:rFonts w:ascii="Arial" w:hAnsi="Arial" w:cs="Arial"/>
          <w:sz w:val="24"/>
          <w:szCs w:val="24"/>
          <w:rtl/>
        </w:rPr>
      </w:pPr>
      <w:r w:rsidRPr="00BB168F">
        <w:rPr>
          <w:rFonts w:ascii="Arial" w:hAnsi="Arial" w:cs="Arial"/>
          <w:sz w:val="24"/>
          <w:szCs w:val="24"/>
          <w:rtl/>
        </w:rPr>
        <w:t xml:space="preserve">זהו סעיף שגוי ומקומם. ראשית, אם התפיסה היא שתחרות חופשית תבטיח מגוון של </w:t>
      </w:r>
      <w:proofErr w:type="spellStart"/>
      <w:r w:rsidRPr="00BB168F">
        <w:rPr>
          <w:rFonts w:ascii="Arial" w:hAnsi="Arial" w:cs="Arial"/>
          <w:sz w:val="24"/>
          <w:szCs w:val="24"/>
          <w:rtl/>
        </w:rPr>
        <w:t>דיעות</w:t>
      </w:r>
      <w:proofErr w:type="spellEnd"/>
      <w:r w:rsidRPr="00BB168F">
        <w:rPr>
          <w:rFonts w:ascii="Arial" w:hAnsi="Arial" w:cs="Arial"/>
          <w:sz w:val="24"/>
          <w:szCs w:val="24"/>
          <w:rtl/>
        </w:rPr>
        <w:t xml:space="preserve"> ועמדות, ויתרה מזאת – הצעת החוק מתירה להעלות את אחוזי הבעלות בערוץ, מדוע ההיתממות פתאום? שנית, בדיונים סביב הצעת החוק נשמעה שוב ושוב הטענה שלפיה ערוץ 20 מבטא עמדה פוליטית ייחודית בשיח הציבורי בישראל. מה יקרה לערוץ 20 אם מחר, לאחר קבלת החוק, לא יוכלו עובדיו להביע את עמדותיהם? האם </w:t>
      </w:r>
      <w:proofErr w:type="spellStart"/>
      <w:r w:rsidRPr="00BB168F">
        <w:rPr>
          <w:rFonts w:ascii="Arial" w:hAnsi="Arial" w:cs="Arial"/>
          <w:sz w:val="24"/>
          <w:szCs w:val="24"/>
          <w:rtl/>
        </w:rPr>
        <w:t>מיסגור</w:t>
      </w:r>
      <w:proofErr w:type="spellEnd"/>
      <w:r w:rsidRPr="00BB168F">
        <w:rPr>
          <w:rFonts w:ascii="Arial" w:hAnsi="Arial" w:cs="Arial"/>
          <w:sz w:val="24"/>
          <w:szCs w:val="24"/>
          <w:rtl/>
        </w:rPr>
        <w:t xml:space="preserve"> החדשות איננו כולל הבעת עמדה? החלטה את מי לראיין וכיצד? </w:t>
      </w:r>
    </w:p>
    <w:p w:rsidR="0042785D" w:rsidRPr="0042785D" w:rsidRDefault="0042785D" w:rsidP="00BB168F">
      <w:pPr>
        <w:spacing w:line="240" w:lineRule="auto"/>
        <w:ind w:left="180" w:right="-360"/>
        <w:jc w:val="both"/>
        <w:rPr>
          <w:rFonts w:ascii="Arial" w:hAnsi="Arial"/>
          <w:sz w:val="24"/>
          <w:szCs w:val="24"/>
          <w:rtl/>
        </w:rPr>
      </w:pPr>
      <w:r w:rsidRPr="0042785D">
        <w:rPr>
          <w:rFonts w:ascii="Arial" w:hAnsi="Arial"/>
          <w:sz w:val="24"/>
          <w:szCs w:val="24"/>
          <w:rtl/>
        </w:rPr>
        <w:t xml:space="preserve">סעיף זה מבטא במידה </w:t>
      </w:r>
      <w:proofErr w:type="spellStart"/>
      <w:r w:rsidRPr="0042785D">
        <w:rPr>
          <w:rFonts w:ascii="Arial" w:hAnsi="Arial"/>
          <w:sz w:val="24"/>
          <w:szCs w:val="24"/>
          <w:rtl/>
        </w:rPr>
        <w:t>מסויימת</w:t>
      </w:r>
      <w:proofErr w:type="spellEnd"/>
      <w:r w:rsidRPr="0042785D">
        <w:rPr>
          <w:rFonts w:ascii="Arial" w:hAnsi="Arial"/>
          <w:sz w:val="24"/>
          <w:szCs w:val="24"/>
          <w:rtl/>
        </w:rPr>
        <w:t xml:space="preserve"> גם את האמור בסעיף 64 לחוק הקיים. ואולם, הגיעה העת לתקן את שניהם ולהחליפם בנוסח המבטא את ההבנה שתפיסת האובייקטיביות העיתונאית איננה מתאימה בעולם דה רגולטורי וראוי להחליפה בדרישות לגיוון, להוגנות ולשקיפות ההבחנה שבין ידיעות </w:t>
      </w:r>
      <w:proofErr w:type="spellStart"/>
      <w:r w:rsidRPr="0042785D">
        <w:rPr>
          <w:rFonts w:ascii="Arial" w:hAnsi="Arial"/>
          <w:sz w:val="24"/>
          <w:szCs w:val="24"/>
          <w:rtl/>
        </w:rPr>
        <w:t>לדיעות</w:t>
      </w:r>
      <w:proofErr w:type="spellEnd"/>
      <w:r w:rsidRPr="0042785D">
        <w:rPr>
          <w:rFonts w:ascii="Arial" w:hAnsi="Arial"/>
          <w:sz w:val="24"/>
          <w:szCs w:val="24"/>
          <w:rtl/>
        </w:rPr>
        <w:t xml:space="preserve">. </w:t>
      </w:r>
    </w:p>
    <w:p w:rsidR="0042785D" w:rsidRPr="0042785D" w:rsidRDefault="0042785D" w:rsidP="0042785D">
      <w:pPr>
        <w:pStyle w:val="TableBlock"/>
        <w:spacing w:line="240" w:lineRule="auto"/>
        <w:ind w:left="-617" w:right="-360"/>
        <w:rPr>
          <w:rFonts w:cs="Arial"/>
          <w:sz w:val="24"/>
          <w:szCs w:val="24"/>
          <w:rtl/>
        </w:rPr>
      </w:pPr>
    </w:p>
    <w:p w:rsidR="0042785D" w:rsidRPr="00BB168F" w:rsidRDefault="0042785D" w:rsidP="00BB168F">
      <w:pPr>
        <w:pStyle w:val="TableBlock"/>
        <w:spacing w:line="240" w:lineRule="auto"/>
        <w:ind w:left="180" w:right="-360" w:firstLine="797"/>
        <w:rPr>
          <w:sz w:val="24"/>
          <w:szCs w:val="24"/>
          <w:rtl/>
        </w:rPr>
      </w:pPr>
      <w:r w:rsidRPr="00BB168F">
        <w:rPr>
          <w:rFonts w:hint="cs"/>
          <w:sz w:val="24"/>
          <w:szCs w:val="24"/>
          <w:rtl/>
        </w:rPr>
        <w:t>10 (א)</w:t>
      </w: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842"/>
        <w:gridCol w:w="8803"/>
      </w:tblGrid>
      <w:tr w:rsidR="0042785D" w:rsidRPr="00BB168F" w:rsidTr="00BA6701">
        <w:trPr>
          <w:cantSplit/>
        </w:trPr>
        <w:tc>
          <w:tcPr>
            <w:tcW w:w="624" w:type="dxa"/>
            <w:shd w:val="clear" w:color="auto" w:fill="auto"/>
            <w:tcMar>
              <w:top w:w="91" w:type="dxa"/>
              <w:left w:w="0" w:type="dxa"/>
              <w:bottom w:w="91" w:type="dxa"/>
              <w:right w:w="0" w:type="dxa"/>
            </w:tcMar>
          </w:tcPr>
          <w:p w:rsidR="0042785D" w:rsidRPr="00BB168F" w:rsidRDefault="0042785D" w:rsidP="00BA6701">
            <w:pPr>
              <w:pStyle w:val="TableText"/>
              <w:rPr>
                <w:sz w:val="24"/>
                <w:szCs w:val="24"/>
                <w:rtl/>
              </w:rPr>
            </w:pPr>
          </w:p>
        </w:tc>
        <w:tc>
          <w:tcPr>
            <w:tcW w:w="6524" w:type="dxa"/>
            <w:shd w:val="clear" w:color="auto" w:fill="auto"/>
            <w:tcMar>
              <w:top w:w="91" w:type="dxa"/>
              <w:left w:w="0" w:type="dxa"/>
              <w:bottom w:w="91" w:type="dxa"/>
              <w:right w:w="0" w:type="dxa"/>
            </w:tcMar>
          </w:tcPr>
          <w:p w:rsidR="0042785D" w:rsidRDefault="0042785D" w:rsidP="0042785D">
            <w:pPr>
              <w:pStyle w:val="TableBlock"/>
              <w:rPr>
                <w:sz w:val="24"/>
                <w:szCs w:val="24"/>
                <w:rtl/>
              </w:rPr>
            </w:pPr>
            <w:r w:rsidRPr="00BB168F">
              <w:rPr>
                <w:sz w:val="24"/>
                <w:szCs w:val="24"/>
                <w:rtl/>
              </w:rPr>
              <w:t>עורך החדשות יקפיד על כך שבשידורי החדשות לא ישוקפו עמדותיהם של בעל הרישיון, מנהליו, בעלי מניותיו או עובדיו</w:t>
            </w:r>
            <w:r w:rsidRPr="00BB168F">
              <w:rPr>
                <w:rFonts w:hint="cs"/>
                <w:sz w:val="24"/>
                <w:szCs w:val="24"/>
                <w:rtl/>
              </w:rPr>
              <w:t xml:space="preserve"> </w:t>
            </w:r>
          </w:p>
          <w:p w:rsidR="0042785D" w:rsidRPr="00BB168F" w:rsidRDefault="0042785D" w:rsidP="0042785D">
            <w:pPr>
              <w:pStyle w:val="TableBlock"/>
              <w:rPr>
                <w:sz w:val="24"/>
                <w:szCs w:val="24"/>
                <w:rtl/>
              </w:rPr>
            </w:pPr>
            <w:r>
              <w:rPr>
                <w:rFonts w:hint="cs"/>
                <w:sz w:val="24"/>
                <w:szCs w:val="24"/>
                <w:rtl/>
              </w:rPr>
              <w:t xml:space="preserve">יוחלף ב: </w:t>
            </w:r>
          </w:p>
        </w:tc>
      </w:tr>
    </w:tbl>
    <w:p w:rsidR="0042785D" w:rsidDel="0042785D" w:rsidRDefault="0042785D" w:rsidP="009F3C0F">
      <w:pPr>
        <w:pStyle w:val="TableBlock"/>
        <w:spacing w:line="240" w:lineRule="auto"/>
        <w:ind w:right="-360"/>
        <w:rPr>
          <w:del w:id="58" w:author="Tehilla Shwartz-Altshuler" w:date="2018-02-14T12:57:00Z"/>
          <w:rFonts w:cs="Arial"/>
          <w:sz w:val="24"/>
          <w:szCs w:val="24"/>
          <w:rtl/>
        </w:rPr>
      </w:pPr>
    </w:p>
    <w:p w:rsidR="00BB168F" w:rsidRPr="009F3C0F" w:rsidRDefault="0042785D" w:rsidP="009F3C0F">
      <w:pPr>
        <w:pStyle w:val="TableBlock"/>
        <w:spacing w:line="240" w:lineRule="auto"/>
        <w:ind w:left="720" w:right="-360"/>
        <w:rPr>
          <w:ins w:id="59" w:author="Tehilla Shwartz-Altshuler" w:date="2018-02-14T12:57:00Z"/>
          <w:rFonts w:cs="Arial"/>
          <w:b/>
          <w:bCs/>
          <w:sz w:val="24"/>
          <w:szCs w:val="24"/>
          <w:rtl/>
        </w:rPr>
      </w:pPr>
      <w:ins w:id="60" w:author="Tehilla Shwartz-Altshuler" w:date="2018-02-14T12:57:00Z">
        <w:r w:rsidRPr="009F3C0F">
          <w:rPr>
            <w:rFonts w:cs="Arial" w:hint="cs"/>
            <w:b/>
            <w:bCs/>
            <w:sz w:val="24"/>
            <w:szCs w:val="24"/>
            <w:rtl/>
          </w:rPr>
          <w:t>מערך</w:t>
        </w:r>
        <w:r w:rsidRPr="009F3C0F">
          <w:rPr>
            <w:rFonts w:cs="Arial"/>
            <w:b/>
            <w:bCs/>
            <w:sz w:val="24"/>
            <w:szCs w:val="24"/>
            <w:rtl/>
          </w:rPr>
          <w:t xml:space="preserve"> החדשות יקיים </w:t>
        </w:r>
      </w:ins>
      <w:ins w:id="61" w:author="Tehilla Shwartz-Altshuler" w:date="2018-02-14T12:55:00Z">
        <w:r w:rsidRPr="009F3C0F">
          <w:rPr>
            <w:rFonts w:cs="Arial"/>
            <w:b/>
            <w:bCs/>
            <w:sz w:val="24"/>
            <w:szCs w:val="24"/>
            <w:rtl/>
          </w:rPr>
          <w:t xml:space="preserve">שידורי חדשות </w:t>
        </w:r>
        <w:proofErr w:type="spellStart"/>
        <w:r w:rsidRPr="009F3C0F">
          <w:rPr>
            <w:rFonts w:cs="Arial"/>
            <w:b/>
            <w:bCs/>
            <w:sz w:val="24"/>
            <w:szCs w:val="24"/>
            <w:rtl/>
          </w:rPr>
          <w:t>מדוייקים</w:t>
        </w:r>
        <w:proofErr w:type="spellEnd"/>
        <w:r w:rsidRPr="009F3C0F">
          <w:rPr>
            <w:rFonts w:cs="Arial"/>
            <w:b/>
            <w:bCs/>
            <w:sz w:val="24"/>
            <w:szCs w:val="24"/>
            <w:rtl/>
          </w:rPr>
          <w:t xml:space="preserve">, מהימנים ומאוזנים. </w:t>
        </w:r>
      </w:ins>
    </w:p>
    <w:p w:rsidR="0042785D" w:rsidRPr="00023900" w:rsidRDefault="0042785D" w:rsidP="009F3C0F">
      <w:pPr>
        <w:pStyle w:val="TableBlock"/>
        <w:spacing w:line="240" w:lineRule="auto"/>
        <w:ind w:left="720" w:right="-360"/>
        <w:rPr>
          <w:ins w:id="62" w:author="Tehilla Shwartz-Altshuler" w:date="2018-02-14T12:55:00Z"/>
          <w:rFonts w:cs="Arial"/>
          <w:sz w:val="24"/>
          <w:szCs w:val="24"/>
          <w:rtl/>
        </w:rPr>
      </w:pPr>
      <w:ins w:id="63" w:author="Tehilla Shwartz-Altshuler" w:date="2018-02-14T12:55:00Z">
        <w:r w:rsidRPr="009F3C0F">
          <w:rPr>
            <w:rFonts w:cs="Arial"/>
            <w:b/>
            <w:bCs/>
            <w:sz w:val="24"/>
            <w:szCs w:val="24"/>
            <w:rtl/>
          </w:rPr>
          <w:t xml:space="preserve">לא יעמידו עצמם </w:t>
        </w:r>
      </w:ins>
      <w:ins w:id="64" w:author="Tehilla Shwartz-Altshuler" w:date="2018-02-14T12:58:00Z">
        <w:r w:rsidR="00BB168F" w:rsidRPr="009F3C0F">
          <w:rPr>
            <w:rFonts w:cs="Arial" w:hint="cs"/>
            <w:b/>
            <w:bCs/>
            <w:sz w:val="24"/>
            <w:szCs w:val="24"/>
            <w:rtl/>
          </w:rPr>
          <w:t>בעלי</w:t>
        </w:r>
        <w:r w:rsidR="00BB168F" w:rsidRPr="009F3C0F">
          <w:rPr>
            <w:rFonts w:cs="Arial"/>
            <w:b/>
            <w:bCs/>
            <w:sz w:val="24"/>
            <w:szCs w:val="24"/>
            <w:rtl/>
          </w:rPr>
          <w:t xml:space="preserve"> הרישיון, עובדיו, מנהליו, העורך הראשי ועובדי מערך החדשות </w:t>
        </w:r>
      </w:ins>
      <w:ins w:id="65" w:author="Tehilla Shwartz-Altshuler" w:date="2018-02-14T12:55:00Z">
        <w:r w:rsidRPr="009F3C0F">
          <w:rPr>
            <w:rFonts w:cs="Arial"/>
            <w:b/>
            <w:bCs/>
            <w:sz w:val="24"/>
            <w:szCs w:val="24"/>
            <w:rtl/>
          </w:rPr>
          <w:t>ב</w:t>
        </w:r>
      </w:ins>
      <w:ins w:id="66" w:author="Tehilla Shwartz-Altshuler" w:date="2018-02-14T13:00:00Z">
        <w:r w:rsidR="00BB168F" w:rsidRPr="009F3C0F">
          <w:rPr>
            <w:rFonts w:cs="Arial" w:hint="cs"/>
            <w:b/>
            <w:bCs/>
            <w:sz w:val="24"/>
            <w:szCs w:val="24"/>
            <w:rtl/>
          </w:rPr>
          <w:t>ניגוד</w:t>
        </w:r>
        <w:r w:rsidR="00BB168F" w:rsidRPr="009F3C0F">
          <w:rPr>
            <w:rFonts w:cs="Arial"/>
            <w:b/>
            <w:bCs/>
            <w:sz w:val="24"/>
            <w:szCs w:val="24"/>
            <w:rtl/>
          </w:rPr>
          <w:t xml:space="preserve"> </w:t>
        </w:r>
        <w:r w:rsidR="00BB168F" w:rsidRPr="009F3C0F">
          <w:rPr>
            <w:rFonts w:cs="Arial" w:hint="cs"/>
            <w:b/>
            <w:bCs/>
            <w:sz w:val="24"/>
            <w:szCs w:val="24"/>
            <w:rtl/>
          </w:rPr>
          <w:t>עניינים</w:t>
        </w:r>
        <w:r w:rsidR="00BB168F" w:rsidRPr="009F3C0F">
          <w:rPr>
            <w:rFonts w:cs="Arial"/>
            <w:b/>
            <w:bCs/>
            <w:sz w:val="24"/>
            <w:szCs w:val="24"/>
            <w:rtl/>
          </w:rPr>
          <w:t xml:space="preserve"> </w:t>
        </w:r>
        <w:r w:rsidR="00BB168F" w:rsidRPr="009F3C0F">
          <w:rPr>
            <w:rFonts w:cs="Arial" w:hint="cs"/>
            <w:b/>
            <w:bCs/>
            <w:sz w:val="24"/>
            <w:szCs w:val="24"/>
            <w:rtl/>
          </w:rPr>
          <w:t>בין</w:t>
        </w:r>
        <w:r w:rsidR="00BB168F" w:rsidRPr="009F3C0F">
          <w:rPr>
            <w:rFonts w:cs="Arial"/>
            <w:b/>
            <w:bCs/>
            <w:sz w:val="24"/>
            <w:szCs w:val="24"/>
            <w:rtl/>
          </w:rPr>
          <w:t xml:space="preserve"> </w:t>
        </w:r>
        <w:r w:rsidR="00BB168F" w:rsidRPr="009F3C0F">
          <w:rPr>
            <w:rFonts w:cs="Arial" w:hint="cs"/>
            <w:b/>
            <w:bCs/>
            <w:sz w:val="24"/>
            <w:szCs w:val="24"/>
            <w:rtl/>
          </w:rPr>
          <w:t>חובותיהם</w:t>
        </w:r>
        <w:r w:rsidR="00BB168F" w:rsidRPr="009F3C0F">
          <w:rPr>
            <w:rFonts w:cs="Arial"/>
            <w:b/>
            <w:bCs/>
            <w:sz w:val="24"/>
            <w:szCs w:val="24"/>
            <w:rtl/>
          </w:rPr>
          <w:t xml:space="preserve"> </w:t>
        </w:r>
        <w:r w:rsidR="00BB168F" w:rsidRPr="009F3C0F">
          <w:rPr>
            <w:rFonts w:cs="Arial" w:hint="cs"/>
            <w:b/>
            <w:bCs/>
            <w:sz w:val="24"/>
            <w:szCs w:val="24"/>
            <w:rtl/>
          </w:rPr>
          <w:t>לפי</w:t>
        </w:r>
        <w:r w:rsidR="00BB168F" w:rsidRPr="009F3C0F">
          <w:rPr>
            <w:rFonts w:cs="Arial"/>
            <w:b/>
            <w:bCs/>
            <w:sz w:val="24"/>
            <w:szCs w:val="24"/>
            <w:rtl/>
          </w:rPr>
          <w:t xml:space="preserve"> </w:t>
        </w:r>
        <w:r w:rsidR="00BB168F" w:rsidRPr="009F3C0F">
          <w:rPr>
            <w:rFonts w:cs="Arial" w:hint="cs"/>
            <w:b/>
            <w:bCs/>
            <w:sz w:val="24"/>
            <w:szCs w:val="24"/>
            <w:rtl/>
          </w:rPr>
          <w:t>כללי</w:t>
        </w:r>
        <w:r w:rsidR="00BB168F" w:rsidRPr="009F3C0F">
          <w:rPr>
            <w:rFonts w:cs="Arial"/>
            <w:b/>
            <w:bCs/>
            <w:sz w:val="24"/>
            <w:szCs w:val="24"/>
            <w:rtl/>
          </w:rPr>
          <w:t xml:space="preserve"> </w:t>
        </w:r>
        <w:r w:rsidR="00BB168F" w:rsidRPr="009F3C0F">
          <w:rPr>
            <w:rFonts w:cs="Arial" w:hint="cs"/>
            <w:b/>
            <w:bCs/>
            <w:sz w:val="24"/>
            <w:szCs w:val="24"/>
            <w:rtl/>
          </w:rPr>
          <w:t>האתיקה</w:t>
        </w:r>
        <w:r w:rsidR="00BB168F" w:rsidRPr="009F3C0F">
          <w:rPr>
            <w:rFonts w:cs="Arial"/>
            <w:b/>
            <w:bCs/>
            <w:sz w:val="24"/>
            <w:szCs w:val="24"/>
            <w:rtl/>
          </w:rPr>
          <w:t xml:space="preserve"> </w:t>
        </w:r>
        <w:r w:rsidR="00BB168F" w:rsidRPr="009F3C0F">
          <w:rPr>
            <w:rFonts w:cs="Arial" w:hint="cs"/>
            <w:b/>
            <w:bCs/>
            <w:sz w:val="24"/>
            <w:szCs w:val="24"/>
            <w:rtl/>
          </w:rPr>
          <w:t>ל</w:t>
        </w:r>
      </w:ins>
      <w:ins w:id="67" w:author="Tehilla Shwartz-Altshuler" w:date="2018-02-14T12:55:00Z">
        <w:r w:rsidRPr="009F3C0F">
          <w:rPr>
            <w:rFonts w:cs="Arial"/>
            <w:b/>
            <w:bCs/>
            <w:sz w:val="24"/>
            <w:szCs w:val="24"/>
            <w:rtl/>
          </w:rPr>
          <w:t>בין כל אינטרס אחר ולא יעשו שימוש לרעה במעמדם, בתפקידם או בכוחם לפרסם או להימנע מפרסום. אין באמור בסעיף זה כדי למנוע מהמנויים בו להביע את דעתם במסגרת השידורים, תוך גילוי נאות ובאבחנה מתאימה משידור ידיעות</w:t>
        </w:r>
        <w:r w:rsidRPr="00023900">
          <w:rPr>
            <w:rFonts w:cs="Arial"/>
            <w:sz w:val="24"/>
            <w:szCs w:val="24"/>
            <w:rtl/>
          </w:rPr>
          <w:t xml:space="preserve">. </w:t>
        </w:r>
      </w:ins>
    </w:p>
    <w:p w:rsidR="0042785D" w:rsidRDefault="0042785D" w:rsidP="00C520E4">
      <w:pPr>
        <w:spacing w:line="360" w:lineRule="auto"/>
        <w:ind w:left="360" w:right="-90"/>
        <w:jc w:val="both"/>
        <w:rPr>
          <w:rFonts w:asciiTheme="minorBidi" w:hAnsiTheme="minorBidi" w:cs="FrankRuehl"/>
          <w:sz w:val="26"/>
          <w:szCs w:val="26"/>
          <w:rtl/>
        </w:rPr>
      </w:pPr>
    </w:p>
    <w:p w:rsidR="0042785D" w:rsidRDefault="0042785D">
      <w:pPr>
        <w:bidi w:val="0"/>
        <w:rPr>
          <w:ins w:id="68" w:author="Tehilla Shwartz-Altshuler" w:date="2018-02-14T12:47:00Z"/>
          <w:rtl/>
        </w:rPr>
      </w:pPr>
      <w:ins w:id="69" w:author="Tehilla Shwartz-Altshuler" w:date="2018-02-14T12:47:00Z">
        <w:r>
          <w:rPr>
            <w:rtl/>
          </w:rPr>
          <w:br w:type="page"/>
        </w:r>
      </w:ins>
    </w:p>
    <w:p w:rsidR="0035633B" w:rsidRDefault="0042785D" w:rsidP="0042785D">
      <w:pPr>
        <w:spacing w:line="360" w:lineRule="auto"/>
        <w:ind w:left="360" w:right="-90"/>
        <w:jc w:val="center"/>
        <w:rPr>
          <w:b/>
          <w:bCs/>
          <w:sz w:val="28"/>
          <w:szCs w:val="28"/>
          <w:rtl/>
        </w:rPr>
      </w:pPr>
      <w:r w:rsidRPr="0042785D">
        <w:rPr>
          <w:rFonts w:hint="cs"/>
          <w:b/>
          <w:bCs/>
          <w:sz w:val="28"/>
          <w:szCs w:val="28"/>
          <w:rtl/>
        </w:rPr>
        <w:lastRenderedPageBreak/>
        <w:t>סעיף הבטוחות ומעורבות השר</w:t>
      </w:r>
    </w:p>
    <w:p w:rsidR="0042785D" w:rsidRDefault="0042785D" w:rsidP="0042785D">
      <w:pPr>
        <w:spacing w:line="360" w:lineRule="auto"/>
        <w:ind w:left="360" w:right="-90"/>
        <w:rPr>
          <w:b/>
          <w:bCs/>
          <w:sz w:val="28"/>
          <w:szCs w:val="28"/>
          <w:rtl/>
        </w:rPr>
      </w:pPr>
    </w:p>
    <w:p w:rsidR="0042785D" w:rsidRPr="0042785D" w:rsidRDefault="0042785D" w:rsidP="0042785D">
      <w:pPr>
        <w:spacing w:line="360" w:lineRule="auto"/>
        <w:ind w:left="360" w:right="-90"/>
        <w:jc w:val="both"/>
        <w:rPr>
          <w:sz w:val="28"/>
          <w:szCs w:val="28"/>
          <w:rtl/>
        </w:rPr>
      </w:pPr>
      <w:r w:rsidRPr="0042785D">
        <w:rPr>
          <w:rFonts w:hint="cs"/>
          <w:sz w:val="28"/>
          <w:szCs w:val="28"/>
          <w:rtl/>
        </w:rPr>
        <w:t xml:space="preserve">שר התקשורת מבקש שיהיה צורך באישור השר גם כשהמוצאה קובעת כללים לעניין הבטוחות שעל המבקש רישיון להפקיד (סעיף קטן (2) להלן. </w:t>
      </w:r>
    </w:p>
    <w:p w:rsidR="0042785D" w:rsidRPr="0042785D" w:rsidRDefault="0042785D" w:rsidP="0042785D">
      <w:pPr>
        <w:spacing w:line="360" w:lineRule="auto"/>
        <w:ind w:left="360" w:right="-90"/>
        <w:jc w:val="both"/>
        <w:rPr>
          <w:sz w:val="28"/>
          <w:szCs w:val="28"/>
          <w:rtl/>
        </w:rPr>
      </w:pPr>
      <w:r w:rsidRPr="0042785D">
        <w:rPr>
          <w:rFonts w:hint="cs"/>
          <w:sz w:val="28"/>
          <w:szCs w:val="28"/>
          <w:rtl/>
        </w:rPr>
        <w:t>יש להתנגד לכך בכל תוקף. הבטוחות הן אחד המכשירים הרגולטוריים הכי חזקים כלפי מבקשי רישיונות. אם י</w:t>
      </w:r>
      <w:r>
        <w:rPr>
          <w:rFonts w:hint="cs"/>
          <w:sz w:val="28"/>
          <w:szCs w:val="28"/>
          <w:rtl/>
        </w:rPr>
        <w:t>י</w:t>
      </w:r>
      <w:r w:rsidRPr="0042785D">
        <w:rPr>
          <w:rFonts w:hint="cs"/>
          <w:sz w:val="28"/>
          <w:szCs w:val="28"/>
          <w:rtl/>
        </w:rPr>
        <w:t xml:space="preserve">ווצר מצב שבו המבקשים יעלו לרגל לשר כדי לתאם </w:t>
      </w:r>
      <w:proofErr w:type="spellStart"/>
      <w:r w:rsidRPr="0042785D">
        <w:rPr>
          <w:rFonts w:hint="cs"/>
          <w:sz w:val="28"/>
          <w:szCs w:val="28"/>
          <w:rtl/>
        </w:rPr>
        <w:t>איתו</w:t>
      </w:r>
      <w:proofErr w:type="spellEnd"/>
      <w:r w:rsidRPr="0042785D">
        <w:rPr>
          <w:rFonts w:hint="cs"/>
          <w:sz w:val="28"/>
          <w:szCs w:val="28"/>
          <w:rtl/>
        </w:rPr>
        <w:t xml:space="preserve"> את סכומי הב</w:t>
      </w:r>
      <w:r>
        <w:rPr>
          <w:rFonts w:hint="cs"/>
          <w:sz w:val="28"/>
          <w:szCs w:val="28"/>
          <w:rtl/>
        </w:rPr>
        <w:t>י</w:t>
      </w:r>
      <w:r w:rsidRPr="0042785D">
        <w:rPr>
          <w:rFonts w:hint="cs"/>
          <w:sz w:val="28"/>
          <w:szCs w:val="28"/>
          <w:rtl/>
        </w:rPr>
        <w:t xml:space="preserve">טחונות ודרכי מימושן </w:t>
      </w:r>
      <w:r w:rsidRPr="0042785D">
        <w:rPr>
          <w:sz w:val="28"/>
          <w:szCs w:val="28"/>
          <w:rtl/>
        </w:rPr>
        <w:t>–</w:t>
      </w:r>
      <w:r w:rsidRPr="0042785D">
        <w:rPr>
          <w:rFonts w:hint="cs"/>
          <w:sz w:val="28"/>
          <w:szCs w:val="28"/>
          <w:rtl/>
        </w:rPr>
        <w:t xml:space="preserve"> י</w:t>
      </w:r>
      <w:r>
        <w:rPr>
          <w:rFonts w:hint="cs"/>
          <w:sz w:val="28"/>
          <w:szCs w:val="28"/>
          <w:rtl/>
        </w:rPr>
        <w:t>י</w:t>
      </w:r>
      <w:r w:rsidRPr="0042785D">
        <w:rPr>
          <w:rFonts w:hint="cs"/>
          <w:sz w:val="28"/>
          <w:szCs w:val="28"/>
          <w:rtl/>
        </w:rPr>
        <w:t xml:space="preserve">ווצר קשר הון שלטון רישיון רע מאד. נכון, סעיף (1) להלן גם דורש אישור השר אבל אי אפשר להשוות את הסמכות לקבוע מועדי מעבר חד פעמיים (במעבר </w:t>
      </w:r>
      <w:r>
        <w:rPr>
          <w:rFonts w:hint="cs"/>
          <w:sz w:val="28"/>
          <w:szCs w:val="28"/>
          <w:rtl/>
        </w:rPr>
        <w:t>מ</w:t>
      </w:r>
      <w:r w:rsidRPr="0042785D">
        <w:rPr>
          <w:rFonts w:hint="cs"/>
          <w:sz w:val="28"/>
          <w:szCs w:val="28"/>
          <w:rtl/>
        </w:rPr>
        <w:t>ז</w:t>
      </w:r>
      <w:r>
        <w:rPr>
          <w:rFonts w:hint="cs"/>
          <w:sz w:val="28"/>
          <w:szCs w:val="28"/>
          <w:rtl/>
        </w:rPr>
        <w:t>י</w:t>
      </w:r>
      <w:r w:rsidRPr="0042785D">
        <w:rPr>
          <w:rFonts w:hint="cs"/>
          <w:sz w:val="28"/>
          <w:szCs w:val="28"/>
          <w:rtl/>
        </w:rPr>
        <w:t xml:space="preserve">כיונות </w:t>
      </w:r>
      <w:proofErr w:type="spellStart"/>
      <w:r w:rsidRPr="0042785D">
        <w:rPr>
          <w:rFonts w:hint="cs"/>
          <w:sz w:val="28"/>
          <w:szCs w:val="28"/>
          <w:rtl/>
        </w:rPr>
        <w:t>לרשיונות</w:t>
      </w:r>
      <w:proofErr w:type="spellEnd"/>
      <w:r w:rsidRPr="0042785D">
        <w:rPr>
          <w:rFonts w:hint="cs"/>
          <w:sz w:val="28"/>
          <w:szCs w:val="28"/>
          <w:rtl/>
        </w:rPr>
        <w:t xml:space="preserve">), לבין הסמכות לקבוע בטוחות בכל בקשת רישיון עתידית. זוהי פוליטיזציה רעה מאד ששומטת את הקרקע תחת כל התפיסה הרגולטורית של תקשורת בישראל. </w:t>
      </w:r>
    </w:p>
    <w:p w:rsidR="0042785D" w:rsidRPr="0042785D" w:rsidRDefault="0042785D" w:rsidP="0042785D">
      <w:pPr>
        <w:pStyle w:val="P00"/>
        <w:spacing w:before="72"/>
        <w:ind w:left="0" w:right="1134"/>
        <w:rPr>
          <w:rStyle w:val="default"/>
          <w:rFonts w:cs="FrankRuehl"/>
          <w:rtl/>
        </w:rPr>
      </w:pPr>
      <w:r w:rsidRPr="0042785D">
        <w:rPr>
          <w:rStyle w:val="big-number"/>
          <w:rtl/>
        </w:rPr>
        <w:t>33</w:t>
      </w:r>
      <w:r w:rsidRPr="0042785D">
        <w:rPr>
          <w:rStyle w:val="default"/>
          <w:rFonts w:cs="FrankRuehl" w:hint="cs"/>
          <w:rtl/>
        </w:rPr>
        <w:t>ב</w:t>
      </w:r>
      <w:r w:rsidRPr="0042785D">
        <w:rPr>
          <w:rStyle w:val="default"/>
          <w:rFonts w:cs="FrankRuehl"/>
          <w:rtl/>
        </w:rPr>
        <w:t>.</w:t>
      </w:r>
      <w:r w:rsidRPr="0042785D">
        <w:rPr>
          <w:rStyle w:val="default"/>
          <w:rFonts w:cs="FrankRuehl"/>
          <w:rtl/>
        </w:rPr>
        <w:tab/>
        <w:t>(</w:t>
      </w:r>
      <w:r w:rsidRPr="0042785D">
        <w:rPr>
          <w:rStyle w:val="default"/>
          <w:rFonts w:cs="FrankRuehl" w:hint="cs"/>
          <w:rtl/>
        </w:rPr>
        <w:t>א</w:t>
      </w:r>
      <w:r w:rsidRPr="0042785D">
        <w:rPr>
          <w:rStyle w:val="default"/>
          <w:rFonts w:cs="FrankRuehl"/>
          <w:rtl/>
        </w:rPr>
        <w:t>)</w:t>
      </w:r>
      <w:r w:rsidRPr="0042785D">
        <w:rPr>
          <w:rStyle w:val="default"/>
          <w:rFonts w:cs="FrankRuehl"/>
          <w:rtl/>
        </w:rPr>
        <w:tab/>
      </w:r>
      <w:r w:rsidRPr="0042785D">
        <w:rPr>
          <w:rStyle w:val="default"/>
          <w:rFonts w:cs="FrankRuehl" w:hint="cs"/>
          <w:rtl/>
        </w:rPr>
        <w:t>ה</w:t>
      </w:r>
      <w:r w:rsidRPr="0042785D">
        <w:rPr>
          <w:rStyle w:val="default"/>
          <w:rFonts w:cs="FrankRuehl"/>
          <w:rtl/>
        </w:rPr>
        <w:t>מ</w:t>
      </w:r>
      <w:r w:rsidRPr="0042785D">
        <w:rPr>
          <w:rStyle w:val="default"/>
          <w:rFonts w:cs="FrankRuehl" w:hint="cs"/>
          <w:rtl/>
        </w:rPr>
        <w:t>ו</w:t>
      </w:r>
      <w:r w:rsidRPr="0042785D">
        <w:rPr>
          <w:rStyle w:val="default"/>
          <w:rFonts w:cs="FrankRuehl"/>
          <w:rtl/>
        </w:rPr>
        <w:t>ע</w:t>
      </w:r>
      <w:r w:rsidRPr="0042785D">
        <w:rPr>
          <w:rStyle w:val="default"/>
          <w:rFonts w:cs="FrankRuehl" w:hint="cs"/>
          <w:rtl/>
        </w:rPr>
        <w:t>צ</w:t>
      </w:r>
      <w:r w:rsidRPr="0042785D">
        <w:rPr>
          <w:rStyle w:val="default"/>
          <w:rFonts w:cs="FrankRuehl"/>
          <w:rtl/>
        </w:rPr>
        <w:t>ה</w:t>
      </w:r>
      <w:r w:rsidRPr="0042785D">
        <w:rPr>
          <w:rStyle w:val="default"/>
          <w:rFonts w:cs="FrankRuehl" w:hint="cs"/>
          <w:rtl/>
        </w:rPr>
        <w:t xml:space="preserve"> תקבע בכללים הוראות בעניינים אלה:</w:t>
      </w:r>
    </w:p>
    <w:p w:rsidR="0042785D" w:rsidRPr="0042785D" w:rsidRDefault="0042785D" w:rsidP="0042785D">
      <w:pPr>
        <w:pStyle w:val="P00"/>
        <w:spacing w:before="72"/>
        <w:ind w:left="1021" w:right="1134"/>
        <w:rPr>
          <w:rStyle w:val="default"/>
          <w:rFonts w:cs="FrankRuehl"/>
          <w:rtl/>
        </w:rPr>
      </w:pPr>
      <w:r w:rsidRPr="0042785D">
        <w:rPr>
          <w:rStyle w:val="default"/>
          <w:rFonts w:cs="FrankRuehl" w:hint="cs"/>
          <w:rtl/>
        </w:rPr>
        <w:t>(1)</w:t>
      </w:r>
      <w:r w:rsidRPr="0042785D">
        <w:rPr>
          <w:rStyle w:val="default"/>
          <w:rFonts w:cs="FrankRuehl" w:hint="cs"/>
          <w:rtl/>
        </w:rPr>
        <w:tab/>
        <w:t>המועד שממנו ניתן להגיש בקשה לקבלת רישיון לשידורי טלוויזיה, במטרה לאפשר את תחילת השידורים בידי בעל הרישיון החל במועד המעבר; כללים לפי פסקה זו טעונים את אישור השר;</w:t>
      </w:r>
    </w:p>
    <w:p w:rsidR="0042785D" w:rsidRPr="0042785D" w:rsidRDefault="0042785D" w:rsidP="0042785D">
      <w:pPr>
        <w:pStyle w:val="P00"/>
        <w:spacing w:before="72"/>
        <w:ind w:left="1021" w:right="1134"/>
        <w:rPr>
          <w:rStyle w:val="default"/>
          <w:rFonts w:cs="FrankRuehl"/>
          <w:rtl/>
        </w:rPr>
      </w:pPr>
      <w:r w:rsidRPr="0042785D">
        <w:rPr>
          <w:rStyle w:val="default"/>
          <w:rFonts w:cs="FrankRuehl" w:hint="cs"/>
          <w:rtl/>
        </w:rPr>
        <w:t>(2)</w:t>
      </w:r>
      <w:r w:rsidRPr="00BB168F">
        <w:rPr>
          <w:rStyle w:val="default"/>
          <w:rFonts w:cs="FrankRuehl" w:hint="cs"/>
          <w:rtl/>
        </w:rPr>
        <w:tab/>
        <w:t xml:space="preserve">הוראות לעניין הבטוחות שעל המבקש להפקיד לפי סעיף 33א(א)(2), לרבות סכומיהן, מועדי הפקדתן ודרכי מימושן. </w:t>
      </w:r>
      <w:ins w:id="70" w:author="Tehilla Shwartz-Altshuler" w:date="2018-02-14T12:52:00Z">
        <w:r>
          <w:rPr>
            <w:rStyle w:val="default"/>
            <w:rFonts w:cs="FrankRuehl" w:hint="cs"/>
            <w:rtl/>
          </w:rPr>
          <w:t>(לא!!!! לאפשר כאן תוספת שלפיה הכללים טעונים את אישור השר)</w:t>
        </w:r>
      </w:ins>
    </w:p>
    <w:p w:rsidR="0042785D" w:rsidRPr="0042785D" w:rsidRDefault="0042785D" w:rsidP="0042785D">
      <w:pPr>
        <w:pStyle w:val="P00"/>
        <w:spacing w:before="72"/>
        <w:ind w:left="0" w:right="1134"/>
        <w:rPr>
          <w:rStyle w:val="default"/>
          <w:rFonts w:cs="FrankRuehl"/>
          <w:rtl/>
        </w:rPr>
      </w:pPr>
      <w:r w:rsidRPr="0042785D">
        <w:rPr>
          <w:rStyle w:val="default"/>
          <w:rFonts w:cs="FrankRuehl" w:hint="cs"/>
          <w:rtl/>
        </w:rPr>
        <w:tab/>
        <w:t>(ב)</w:t>
      </w:r>
      <w:r w:rsidRPr="0042785D">
        <w:rPr>
          <w:rStyle w:val="default"/>
          <w:rFonts w:cs="FrankRuehl" w:hint="cs"/>
          <w:rtl/>
        </w:rPr>
        <w:tab/>
        <w:t>המועצה רשאית לקבוע בכללים הוראות נוספות לעניין מתן רישיון לשידורי טלוויזיה, בין השאר, בעניינים אלה:</w:t>
      </w:r>
    </w:p>
    <w:p w:rsidR="0042785D" w:rsidRPr="0042785D" w:rsidRDefault="0042785D" w:rsidP="0042785D">
      <w:pPr>
        <w:pStyle w:val="P00"/>
        <w:spacing w:before="72"/>
        <w:ind w:left="1021" w:right="1134"/>
        <w:rPr>
          <w:rStyle w:val="default"/>
          <w:rFonts w:cs="FrankRuehl"/>
          <w:rtl/>
        </w:rPr>
      </w:pPr>
      <w:r w:rsidRPr="0042785D">
        <w:rPr>
          <w:rStyle w:val="default"/>
          <w:rFonts w:cs="FrankRuehl" w:hint="cs"/>
          <w:rtl/>
        </w:rPr>
        <w:t>(1)</w:t>
      </w:r>
      <w:r w:rsidRPr="0042785D">
        <w:rPr>
          <w:rStyle w:val="default"/>
          <w:rFonts w:cs="FrankRuehl" w:hint="cs"/>
          <w:rtl/>
        </w:rPr>
        <w:tab/>
        <w:t>דרכי הגשת בקשה למתן רישיון והטיפול בה;</w:t>
      </w:r>
    </w:p>
    <w:p w:rsidR="0042785D" w:rsidRPr="00BB168F" w:rsidRDefault="0042785D" w:rsidP="0042785D">
      <w:pPr>
        <w:pStyle w:val="P00"/>
        <w:spacing w:before="72"/>
        <w:ind w:left="1021" w:right="1134"/>
        <w:rPr>
          <w:rStyle w:val="default"/>
          <w:rFonts w:cs="FrankRuehl"/>
          <w:rtl/>
        </w:rPr>
      </w:pPr>
      <w:r w:rsidRPr="00BB168F">
        <w:rPr>
          <w:rStyle w:val="default"/>
          <w:rFonts w:cs="FrankRuehl" w:hint="cs"/>
          <w:rtl/>
        </w:rPr>
        <w:t>(2)</w:t>
      </w:r>
      <w:r w:rsidRPr="00BB168F">
        <w:rPr>
          <w:rStyle w:val="default"/>
          <w:rFonts w:cs="FrankRuehl" w:hint="cs"/>
          <w:rtl/>
        </w:rPr>
        <w:tab/>
        <w:t>מידע שעל המבקש לגלות למועצה לרבות מידע לגבי בעל עניין במבקש ולגבי כל גורם אחר שיש לו, במשירין או בעקיפין, אמצעי שליטה במבקש;</w:t>
      </w:r>
    </w:p>
    <w:p w:rsidR="0042785D" w:rsidRPr="00BB168F" w:rsidRDefault="0042785D" w:rsidP="0042785D">
      <w:pPr>
        <w:pStyle w:val="P00"/>
        <w:spacing w:before="72"/>
        <w:ind w:left="1021" w:right="1134"/>
        <w:rPr>
          <w:rStyle w:val="default"/>
          <w:rFonts w:cs="FrankRuehl"/>
          <w:rtl/>
        </w:rPr>
      </w:pPr>
      <w:r w:rsidRPr="00BB168F">
        <w:rPr>
          <w:rStyle w:val="default"/>
          <w:rFonts w:cs="FrankRuehl" w:hint="cs"/>
          <w:rtl/>
        </w:rPr>
        <w:t>(3)</w:t>
      </w:r>
      <w:r w:rsidRPr="00BB168F">
        <w:rPr>
          <w:rStyle w:val="default"/>
          <w:rFonts w:cs="FrankRuehl" w:hint="cs"/>
          <w:rtl/>
        </w:rPr>
        <w:tab/>
        <w:t>מסמכים שעל המבקש להמציא למועצה לצורך קבלת הרישיון.</w:t>
      </w:r>
    </w:p>
    <w:p w:rsidR="0042785D" w:rsidRDefault="0042785D" w:rsidP="0042785D">
      <w:pPr>
        <w:spacing w:line="360" w:lineRule="auto"/>
        <w:ind w:left="360" w:right="-90"/>
        <w:rPr>
          <w:ins w:id="71" w:author="Tehilla Shwartz-Altshuler" w:date="2018-02-14T13:03:00Z"/>
          <w:b/>
          <w:bCs/>
          <w:sz w:val="28"/>
          <w:szCs w:val="28"/>
          <w:rtl/>
        </w:rPr>
      </w:pPr>
    </w:p>
    <w:p w:rsidR="00BB168F" w:rsidRDefault="00BB168F">
      <w:pPr>
        <w:bidi w:val="0"/>
        <w:rPr>
          <w:ins w:id="72" w:author="Tehilla Shwartz-Altshuler" w:date="2018-02-14T13:03:00Z"/>
          <w:b/>
          <w:bCs/>
          <w:sz w:val="28"/>
          <w:szCs w:val="28"/>
          <w:rtl/>
        </w:rPr>
      </w:pPr>
      <w:ins w:id="73" w:author="Tehilla Shwartz-Altshuler" w:date="2018-02-14T13:03:00Z">
        <w:r>
          <w:rPr>
            <w:b/>
            <w:bCs/>
            <w:sz w:val="28"/>
            <w:szCs w:val="28"/>
            <w:rtl/>
          </w:rPr>
          <w:br w:type="page"/>
        </w:r>
      </w:ins>
    </w:p>
    <w:p w:rsidR="00BB168F" w:rsidRDefault="00BB168F" w:rsidP="00BB168F">
      <w:pPr>
        <w:spacing w:line="360" w:lineRule="auto"/>
        <w:ind w:left="360" w:right="-90"/>
        <w:jc w:val="center"/>
        <w:rPr>
          <w:b/>
          <w:bCs/>
          <w:sz w:val="28"/>
          <w:szCs w:val="28"/>
          <w:rtl/>
        </w:rPr>
      </w:pPr>
      <w:r>
        <w:rPr>
          <w:rFonts w:hint="cs"/>
          <w:b/>
          <w:bCs/>
          <w:sz w:val="28"/>
          <w:szCs w:val="28"/>
          <w:rtl/>
        </w:rPr>
        <w:lastRenderedPageBreak/>
        <w:t>תוכן שיווקי</w:t>
      </w:r>
    </w:p>
    <w:p w:rsidR="00BB168F" w:rsidRDefault="00BB168F" w:rsidP="00BB168F">
      <w:pPr>
        <w:spacing w:line="360" w:lineRule="auto"/>
        <w:ind w:left="360" w:right="-90"/>
        <w:rPr>
          <w:b/>
          <w:bCs/>
          <w:sz w:val="28"/>
          <w:szCs w:val="28"/>
          <w:rtl/>
        </w:rPr>
      </w:pPr>
      <w:r>
        <w:rPr>
          <w:rFonts w:hint="cs"/>
          <w:b/>
          <w:bCs/>
          <w:sz w:val="28"/>
          <w:szCs w:val="28"/>
          <w:rtl/>
        </w:rPr>
        <w:t>חובה לאסור תוכן שיווקי גם בתוכניות דוקומנטריות.</w:t>
      </w: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5"/>
        <w:gridCol w:w="774"/>
        <w:gridCol w:w="774"/>
        <w:gridCol w:w="7322"/>
      </w:tblGrid>
      <w:tr w:rsidR="00BB168F" w:rsidRPr="0086645C" w:rsidTr="00BA6701">
        <w:trPr>
          <w:cantSplit/>
        </w:trPr>
        <w:tc>
          <w:tcPr>
            <w:tcW w:w="624" w:type="dxa"/>
            <w:shd w:val="clear" w:color="auto" w:fill="auto"/>
            <w:tcMar>
              <w:top w:w="91" w:type="dxa"/>
              <w:left w:w="0" w:type="dxa"/>
              <w:bottom w:w="91" w:type="dxa"/>
              <w:right w:w="0" w:type="dxa"/>
            </w:tcMar>
          </w:tcPr>
          <w:p w:rsidR="00BB168F" w:rsidRPr="0086645C" w:rsidRDefault="00BB168F" w:rsidP="00BA6701">
            <w:pPr>
              <w:pStyle w:val="TableText"/>
              <w:rPr>
                <w:rtl/>
              </w:rPr>
            </w:pPr>
            <w:r>
              <w:rPr>
                <w:rFonts w:hint="cs"/>
                <w:rtl/>
              </w:rPr>
              <w:t>סעיף 83</w:t>
            </w:r>
          </w:p>
        </w:tc>
        <w:tc>
          <w:tcPr>
            <w:tcW w:w="7148" w:type="dxa"/>
            <w:gridSpan w:val="3"/>
            <w:shd w:val="clear" w:color="auto" w:fill="auto"/>
            <w:tcMar>
              <w:top w:w="91" w:type="dxa"/>
              <w:left w:w="0" w:type="dxa"/>
              <w:bottom w:w="91" w:type="dxa"/>
              <w:right w:w="0" w:type="dxa"/>
            </w:tcMar>
          </w:tcPr>
          <w:p w:rsidR="00BB168F" w:rsidRPr="0086645C" w:rsidRDefault="00BB168F" w:rsidP="00BA6701">
            <w:pPr>
              <w:pStyle w:val="TableBlock"/>
              <w:rPr>
                <w:rtl/>
              </w:rPr>
            </w:pPr>
            <w:r w:rsidRPr="0086645C">
              <w:rPr>
                <w:rtl/>
              </w:rPr>
              <w:t>(2)</w:t>
            </w:r>
            <w:r w:rsidRPr="0086645C">
              <w:rPr>
                <w:rtl/>
              </w:rPr>
              <w:tab/>
              <w:t>אחרי סעיף קטן (ב) יבוא:</w:t>
            </w:r>
          </w:p>
        </w:tc>
      </w:tr>
      <w:tr w:rsidR="00BB168F" w:rsidRPr="0086645C" w:rsidTr="00BA6701">
        <w:trPr>
          <w:cantSplit/>
        </w:trPr>
        <w:tc>
          <w:tcPr>
            <w:tcW w:w="624" w:type="dxa"/>
            <w:shd w:val="clear" w:color="auto" w:fill="auto"/>
            <w:tcMar>
              <w:top w:w="91" w:type="dxa"/>
              <w:left w:w="0" w:type="dxa"/>
              <w:bottom w:w="91" w:type="dxa"/>
              <w:right w:w="0" w:type="dxa"/>
            </w:tcMar>
          </w:tcPr>
          <w:p w:rsidR="00BB168F" w:rsidRPr="0086645C" w:rsidRDefault="00BB168F" w:rsidP="00BA6701">
            <w:pPr>
              <w:pStyle w:val="TableText"/>
              <w:rPr>
                <w:rtl/>
              </w:rPr>
            </w:pPr>
          </w:p>
        </w:tc>
        <w:tc>
          <w:tcPr>
            <w:tcW w:w="624" w:type="dxa"/>
            <w:shd w:val="clear" w:color="auto" w:fill="auto"/>
            <w:tcMar>
              <w:top w:w="91" w:type="dxa"/>
              <w:left w:w="0" w:type="dxa"/>
              <w:bottom w:w="91" w:type="dxa"/>
              <w:right w:w="0" w:type="dxa"/>
            </w:tcMar>
          </w:tcPr>
          <w:p w:rsidR="00BB168F" w:rsidRPr="0086645C" w:rsidRDefault="00BB168F" w:rsidP="00BA6701">
            <w:pPr>
              <w:pStyle w:val="TableText"/>
              <w:rPr>
                <w:rtl/>
              </w:rPr>
            </w:pPr>
          </w:p>
        </w:tc>
        <w:tc>
          <w:tcPr>
            <w:tcW w:w="624" w:type="dxa"/>
            <w:shd w:val="clear" w:color="auto" w:fill="auto"/>
            <w:tcMar>
              <w:top w:w="91" w:type="dxa"/>
              <w:left w:w="0" w:type="dxa"/>
              <w:bottom w:w="91" w:type="dxa"/>
              <w:right w:w="0" w:type="dxa"/>
            </w:tcMar>
          </w:tcPr>
          <w:p w:rsidR="00BB168F" w:rsidRPr="0086645C" w:rsidRDefault="00BB168F" w:rsidP="00BA6701">
            <w:pPr>
              <w:pStyle w:val="TableText"/>
              <w:rPr>
                <w:rtl/>
              </w:rPr>
            </w:pPr>
            <w:r w:rsidRPr="0086645C">
              <w:rPr>
                <w:rtl/>
              </w:rPr>
              <w:t>"(ג)</w:t>
            </w:r>
          </w:p>
        </w:tc>
        <w:tc>
          <w:tcPr>
            <w:tcW w:w="5900" w:type="dxa"/>
            <w:shd w:val="clear" w:color="auto" w:fill="auto"/>
            <w:tcMar>
              <w:top w:w="91" w:type="dxa"/>
              <w:left w:w="0" w:type="dxa"/>
              <w:bottom w:w="91" w:type="dxa"/>
              <w:right w:w="0" w:type="dxa"/>
            </w:tcMar>
          </w:tcPr>
          <w:p w:rsidR="00BB168F" w:rsidRPr="0086645C" w:rsidRDefault="00BB168F" w:rsidP="00BA6701">
            <w:pPr>
              <w:pStyle w:val="TableBlock"/>
              <w:rPr>
                <w:rtl/>
              </w:rPr>
            </w:pPr>
            <w:r w:rsidRPr="0086645C">
              <w:rPr>
                <w:rtl/>
              </w:rPr>
              <w:t>(1)</w:t>
            </w:r>
            <w:r w:rsidRPr="0086645C">
              <w:rPr>
                <w:rtl/>
              </w:rPr>
              <w:tab/>
            </w:r>
            <w:r w:rsidRPr="007A4C93">
              <w:rPr>
                <w:rtl/>
              </w:rPr>
              <w:t xml:space="preserve">על אף האמור בסעיף קטן (א), מורשה לשידורים רשאי </w:t>
            </w:r>
            <w:r>
              <w:rPr>
                <w:rFonts w:hint="cs"/>
                <w:rtl/>
              </w:rPr>
              <w:t>לשלב</w:t>
            </w:r>
            <w:r w:rsidRPr="007A4C93">
              <w:rPr>
                <w:rtl/>
              </w:rPr>
              <w:t xml:space="preserve"> </w:t>
            </w:r>
            <w:proofErr w:type="spellStart"/>
            <w:r w:rsidRPr="007A4C93">
              <w:rPr>
                <w:rtl/>
              </w:rPr>
              <w:t>במישדריו</w:t>
            </w:r>
            <w:proofErr w:type="spellEnd"/>
            <w:r w:rsidRPr="007A4C93">
              <w:rPr>
                <w:rtl/>
              </w:rPr>
              <w:t xml:space="preserve"> תוכן </w:t>
            </w:r>
            <w:r w:rsidRPr="007A4C93">
              <w:rPr>
                <w:rFonts w:hint="eastAsia"/>
                <w:rtl/>
              </w:rPr>
              <w:t>פרסומי</w:t>
            </w:r>
            <w:r w:rsidRPr="007A4C93">
              <w:rPr>
                <w:rtl/>
              </w:rPr>
              <w:t xml:space="preserve"> במועד, בתנאים ובאופן שתקבע המועצה בכללים; ואולם, מורשה לשידורים לא </w:t>
            </w:r>
            <w:r>
              <w:rPr>
                <w:rFonts w:hint="cs"/>
                <w:rtl/>
              </w:rPr>
              <w:t>ישלב</w:t>
            </w:r>
            <w:r w:rsidRPr="007A4C93">
              <w:rPr>
                <w:rtl/>
              </w:rPr>
              <w:t xml:space="preserve"> תוכן </w:t>
            </w:r>
            <w:r w:rsidRPr="007A4C93">
              <w:rPr>
                <w:rFonts w:hint="eastAsia"/>
                <w:rtl/>
              </w:rPr>
              <w:t>פרסומי</w:t>
            </w:r>
            <w:r w:rsidRPr="007A4C93">
              <w:rPr>
                <w:rtl/>
              </w:rPr>
              <w:t xml:space="preserve"> </w:t>
            </w:r>
            <w:r>
              <w:rPr>
                <w:rFonts w:hint="cs"/>
                <w:rtl/>
              </w:rPr>
              <w:t>בשידורי</w:t>
            </w:r>
            <w:r w:rsidRPr="007A4C93">
              <w:rPr>
                <w:rtl/>
              </w:rPr>
              <w:t xml:space="preserve"> חדשות, </w:t>
            </w:r>
            <w:ins w:id="74" w:author="Tehilla Shwartz-Altshuler" w:date="2018-02-14T13:06:00Z">
              <w:r>
                <w:rPr>
                  <w:rFonts w:hint="cs"/>
                  <w:rtl/>
                </w:rPr>
                <w:t>בתוכניות דוקומנטריות ו</w:t>
              </w:r>
            </w:ins>
            <w:r w:rsidRPr="007A4C93">
              <w:rPr>
                <w:rtl/>
              </w:rPr>
              <w:t xml:space="preserve">בתכניות בענייני היום </w:t>
            </w:r>
            <w:r w:rsidRPr="007A4C93">
              <w:rPr>
                <w:rFonts w:hint="eastAsia"/>
                <w:rtl/>
              </w:rPr>
              <w:t>ו</w:t>
            </w:r>
            <w:r w:rsidRPr="007A4C93">
              <w:rPr>
                <w:rtl/>
              </w:rPr>
              <w:t xml:space="preserve">בתכניות ילדים; השר, בהתייעצות עם המועצה ובאישור </w:t>
            </w:r>
            <w:r w:rsidRPr="007A4C93">
              <w:rPr>
                <w:rFonts w:hint="cs"/>
                <w:rtl/>
              </w:rPr>
              <w:t>הוועדה</w:t>
            </w:r>
            <w:r w:rsidRPr="007A4C93">
              <w:rPr>
                <w:rtl/>
              </w:rPr>
              <w:t>, רשאי לקבוע סוגי תכניות נוספים שבהם מורשה לשידורים לא יהיה רשאי ל</w:t>
            </w:r>
            <w:r>
              <w:rPr>
                <w:rFonts w:hint="cs"/>
                <w:rtl/>
              </w:rPr>
              <w:t>שלב</w:t>
            </w:r>
            <w:r w:rsidRPr="007A4C93">
              <w:rPr>
                <w:rtl/>
              </w:rPr>
              <w:t xml:space="preserve"> תוכן </w:t>
            </w:r>
            <w:r w:rsidRPr="007A4C93">
              <w:rPr>
                <w:rFonts w:hint="eastAsia"/>
                <w:rtl/>
              </w:rPr>
              <w:t>פרסומי</w:t>
            </w:r>
            <w:r w:rsidRPr="007A4C93">
              <w:rPr>
                <w:rtl/>
              </w:rPr>
              <w:t>.</w:t>
            </w:r>
          </w:p>
        </w:tc>
      </w:tr>
    </w:tbl>
    <w:p w:rsidR="00BB168F" w:rsidRDefault="00BB168F" w:rsidP="00BB168F">
      <w:pPr>
        <w:spacing w:line="360" w:lineRule="auto"/>
        <w:ind w:left="360" w:right="-90"/>
        <w:rPr>
          <w:ins w:id="75" w:author="Tehilla Shwartz-Altshuler" w:date="2018-02-14T13:05:00Z"/>
          <w:b/>
          <w:bCs/>
          <w:sz w:val="28"/>
          <w:szCs w:val="28"/>
          <w:rtl/>
        </w:rPr>
      </w:pPr>
    </w:p>
    <w:p w:rsidR="00BB168F" w:rsidRDefault="00BB168F" w:rsidP="00BB168F">
      <w:pPr>
        <w:spacing w:line="360" w:lineRule="auto"/>
        <w:ind w:left="360" w:right="-90"/>
        <w:rPr>
          <w:b/>
          <w:bCs/>
          <w:sz w:val="28"/>
          <w:szCs w:val="28"/>
          <w:rtl/>
        </w:rPr>
      </w:pPr>
      <w:r>
        <w:rPr>
          <w:rFonts w:hint="cs"/>
          <w:b/>
          <w:bCs/>
          <w:sz w:val="28"/>
          <w:szCs w:val="28"/>
          <w:rtl/>
        </w:rPr>
        <w:t>תוספות לחקיקה:</w:t>
      </w:r>
    </w:p>
    <w:p w:rsidR="00BB168F" w:rsidRDefault="00BB168F" w:rsidP="00BB168F">
      <w:pPr>
        <w:pStyle w:val="a3"/>
        <w:ind w:left="-617" w:right="-360"/>
        <w:jc w:val="both"/>
        <w:rPr>
          <w:rFonts w:ascii="Arial" w:hAnsi="Arial" w:cs="Arial"/>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923"/>
        <w:gridCol w:w="8722"/>
      </w:tblGrid>
      <w:tr w:rsidR="00BB168F" w:rsidRPr="0086645C" w:rsidTr="00BA6701">
        <w:trPr>
          <w:cantSplit/>
        </w:trPr>
        <w:tc>
          <w:tcPr>
            <w:tcW w:w="624" w:type="dxa"/>
            <w:shd w:val="clear" w:color="auto" w:fill="auto"/>
            <w:tcMar>
              <w:top w:w="91" w:type="dxa"/>
              <w:left w:w="0" w:type="dxa"/>
              <w:bottom w:w="91" w:type="dxa"/>
              <w:right w:w="0" w:type="dxa"/>
            </w:tcMar>
          </w:tcPr>
          <w:p w:rsidR="00BB168F" w:rsidRPr="0086645C" w:rsidRDefault="00BB168F" w:rsidP="00BA6701">
            <w:pPr>
              <w:pStyle w:val="TableText"/>
              <w:rPr>
                <w:rtl/>
              </w:rPr>
            </w:pPr>
          </w:p>
        </w:tc>
        <w:tc>
          <w:tcPr>
            <w:tcW w:w="5900" w:type="dxa"/>
            <w:shd w:val="clear" w:color="auto" w:fill="auto"/>
            <w:tcMar>
              <w:top w:w="91" w:type="dxa"/>
              <w:left w:w="0" w:type="dxa"/>
              <w:bottom w:w="91" w:type="dxa"/>
              <w:right w:w="0" w:type="dxa"/>
            </w:tcMar>
          </w:tcPr>
          <w:p w:rsidR="00BB168F" w:rsidRPr="0086645C" w:rsidRDefault="00BB168F" w:rsidP="00BA6701">
            <w:pPr>
              <w:pStyle w:val="TableBlock"/>
              <w:rPr>
                <w:rtl/>
              </w:rPr>
            </w:pPr>
            <w:r w:rsidRPr="0086645C">
              <w:rPr>
                <w:rtl/>
              </w:rPr>
              <w:t>(2)</w:t>
            </w:r>
            <w:r w:rsidRPr="0086645C">
              <w:rPr>
                <w:rtl/>
              </w:rPr>
              <w:tab/>
              <w:t xml:space="preserve">בכללים כאמור בפסקה (1) תקבע המועצה בין היתר הוראות לעניין חובת סימון ודרכים ליידוע הצופים על </w:t>
            </w:r>
            <w:r>
              <w:rPr>
                <w:rFonts w:hint="cs"/>
                <w:rtl/>
              </w:rPr>
              <w:t>שילוב</w:t>
            </w:r>
            <w:r w:rsidRPr="0086645C">
              <w:rPr>
                <w:rtl/>
              </w:rPr>
              <w:t xml:space="preserve"> תוכן </w:t>
            </w:r>
            <w:r>
              <w:rPr>
                <w:rFonts w:hint="cs"/>
                <w:rtl/>
              </w:rPr>
              <w:t>פרסומי</w:t>
            </w:r>
            <w:r w:rsidRPr="0086645C">
              <w:rPr>
                <w:rtl/>
              </w:rPr>
              <w:t xml:space="preserve"> בתכנית ועל זהות המממן תוכן כאמור בתכנית, וכן רשאית היא לקבוע בכללים איסור או הגבלה לעניין מוצרים מזיקים, כפי שתקבע."</w:t>
            </w:r>
          </w:p>
        </w:tc>
      </w:tr>
    </w:tbl>
    <w:p w:rsidR="00BB168F" w:rsidRDefault="00BB168F" w:rsidP="00BB168F">
      <w:pPr>
        <w:pStyle w:val="a3"/>
        <w:ind w:left="-617" w:right="-360"/>
        <w:jc w:val="both"/>
        <w:rPr>
          <w:rFonts w:ascii="Arial" w:hAnsi="Arial" w:cs="Arial"/>
          <w:rtl/>
        </w:rPr>
      </w:pPr>
    </w:p>
    <w:p w:rsidR="00BB168F" w:rsidRPr="00BB168F" w:rsidRDefault="00BB168F" w:rsidP="00BB168F">
      <w:pPr>
        <w:pStyle w:val="a3"/>
        <w:spacing w:line="360" w:lineRule="auto"/>
        <w:ind w:left="-617" w:right="-360"/>
        <w:jc w:val="both"/>
        <w:rPr>
          <w:rFonts w:ascii="Arial" w:hAnsi="Arial" w:cs="Arial"/>
          <w:b/>
          <w:bCs/>
          <w:sz w:val="24"/>
          <w:szCs w:val="24"/>
          <w:rtl/>
        </w:rPr>
      </w:pPr>
      <w:r w:rsidRPr="00BB168F">
        <w:rPr>
          <w:rFonts w:ascii="Arial" w:hAnsi="Arial" w:cs="Arial" w:hint="cs"/>
          <w:b/>
          <w:bCs/>
          <w:sz w:val="24"/>
          <w:szCs w:val="24"/>
          <w:rtl/>
        </w:rPr>
        <w:t>להוסיף</w:t>
      </w:r>
      <w:r w:rsidRPr="00BB168F">
        <w:rPr>
          <w:rFonts w:ascii="Arial" w:hAnsi="Arial" w:cs="Arial"/>
          <w:b/>
          <w:bCs/>
          <w:sz w:val="24"/>
          <w:szCs w:val="24"/>
          <w:rtl/>
        </w:rPr>
        <w:t xml:space="preserve"> המרכיבים הבאים:</w:t>
      </w:r>
    </w:p>
    <w:p w:rsidR="00BB168F" w:rsidRPr="00BB168F" w:rsidRDefault="00BB168F" w:rsidP="00BB168F">
      <w:pPr>
        <w:pStyle w:val="a3"/>
        <w:numPr>
          <w:ilvl w:val="0"/>
          <w:numId w:val="7"/>
        </w:numPr>
        <w:spacing w:before="100" w:beforeAutospacing="1" w:after="100" w:afterAutospacing="1" w:line="360" w:lineRule="auto"/>
        <w:ind w:left="-617" w:right="-360" w:firstLine="0"/>
        <w:contextualSpacing w:val="0"/>
        <w:jc w:val="both"/>
        <w:rPr>
          <w:rFonts w:ascii="Arial" w:hAnsi="Arial" w:cs="Arial"/>
          <w:b/>
          <w:bCs/>
          <w:sz w:val="24"/>
          <w:szCs w:val="24"/>
        </w:rPr>
      </w:pPr>
      <w:r w:rsidRPr="00BB168F">
        <w:rPr>
          <w:rFonts w:ascii="Arial" w:hAnsi="Arial" w:cs="Arial"/>
          <w:b/>
          <w:bCs/>
          <w:sz w:val="24"/>
          <w:szCs w:val="24"/>
          <w:rtl/>
        </w:rPr>
        <w:t xml:space="preserve">הפניה מפורשת לסעיף 7 (ג) (1),(2) לחוק הגנת הצרכן העוסק בשילוב פרסום בתוכן, וזאת על מנת להתאים בין ההגדרות ולמנוע מצב שבו חוק הרשות </w:t>
      </w:r>
      <w:proofErr w:type="spellStart"/>
      <w:r w:rsidRPr="00BB168F">
        <w:rPr>
          <w:rFonts w:ascii="Arial" w:hAnsi="Arial" w:cs="Arial"/>
          <w:b/>
          <w:bCs/>
          <w:sz w:val="24"/>
          <w:szCs w:val="24"/>
          <w:rtl/>
        </w:rPr>
        <w:t>השניה</w:t>
      </w:r>
      <w:proofErr w:type="spellEnd"/>
      <w:r w:rsidRPr="00BB168F">
        <w:rPr>
          <w:rFonts w:ascii="Arial" w:hAnsi="Arial" w:cs="Arial"/>
          <w:b/>
          <w:bCs/>
          <w:sz w:val="24"/>
          <w:szCs w:val="24"/>
          <w:rtl/>
        </w:rPr>
        <w:t xml:space="preserve"> יהפוך ל</w:t>
      </w:r>
      <w:proofErr w:type="spellStart"/>
      <w:r w:rsidRPr="00BB168F">
        <w:rPr>
          <w:rFonts w:ascii="Arial" w:hAnsi="Arial" w:cs="Arial"/>
          <w:b/>
          <w:bCs/>
          <w:sz w:val="24"/>
          <w:szCs w:val="24"/>
        </w:rPr>
        <w:t>lex</w:t>
      </w:r>
      <w:proofErr w:type="spellEnd"/>
      <w:r w:rsidRPr="00BB168F">
        <w:rPr>
          <w:rFonts w:ascii="Arial" w:hAnsi="Arial" w:cs="Arial"/>
          <w:b/>
          <w:bCs/>
          <w:sz w:val="24"/>
          <w:szCs w:val="24"/>
        </w:rPr>
        <w:t xml:space="preserve"> </w:t>
      </w:r>
      <w:proofErr w:type="spellStart"/>
      <w:r w:rsidRPr="00BB168F">
        <w:rPr>
          <w:rFonts w:ascii="Arial" w:hAnsi="Arial" w:cs="Arial"/>
          <w:b/>
          <w:bCs/>
          <w:sz w:val="24"/>
          <w:szCs w:val="24"/>
        </w:rPr>
        <w:t>specialis</w:t>
      </w:r>
      <w:proofErr w:type="spellEnd"/>
      <w:r w:rsidRPr="00BB168F">
        <w:rPr>
          <w:rFonts w:ascii="Arial" w:hAnsi="Arial" w:cs="Arial"/>
          <w:b/>
          <w:bCs/>
          <w:sz w:val="24"/>
          <w:szCs w:val="24"/>
        </w:rPr>
        <w:t xml:space="preserve"> </w:t>
      </w:r>
      <w:r w:rsidRPr="00BB168F">
        <w:rPr>
          <w:rFonts w:ascii="Arial" w:hAnsi="Arial" w:cs="Arial"/>
          <w:b/>
          <w:bCs/>
          <w:sz w:val="24"/>
          <w:szCs w:val="24"/>
          <w:rtl/>
        </w:rPr>
        <w:t xml:space="preserve">  לעומת חוק הגנת הצרכן ויאפשר לשדר בטלוויזיה תוכן שיווקי העשוי להוות הפרה של חוק הגנת הצרכן לו ישודר באמצעי תקשורת אחרים. </w:t>
      </w:r>
    </w:p>
    <w:p w:rsidR="00BB168F" w:rsidRPr="00BB168F" w:rsidRDefault="00BB168F" w:rsidP="00BB168F">
      <w:pPr>
        <w:pStyle w:val="a3"/>
        <w:numPr>
          <w:ilvl w:val="0"/>
          <w:numId w:val="7"/>
        </w:numPr>
        <w:spacing w:before="100" w:beforeAutospacing="1" w:after="100" w:afterAutospacing="1" w:line="360" w:lineRule="auto"/>
        <w:ind w:left="-617" w:right="-360" w:firstLine="0"/>
        <w:contextualSpacing w:val="0"/>
        <w:jc w:val="both"/>
        <w:rPr>
          <w:rFonts w:ascii="Arial" w:hAnsi="Arial" w:cs="Arial"/>
          <w:b/>
          <w:bCs/>
          <w:sz w:val="24"/>
          <w:szCs w:val="24"/>
        </w:rPr>
      </w:pPr>
      <w:r w:rsidRPr="00BB168F">
        <w:rPr>
          <w:rFonts w:ascii="Arial" w:hAnsi="Arial" w:cs="Arial"/>
          <w:b/>
          <w:bCs/>
          <w:sz w:val="24"/>
          <w:szCs w:val="24"/>
          <w:rtl/>
        </w:rPr>
        <w:t xml:space="preserve">הוראה מפורשת הקובעת סמכות לקבוע כללים מיוחדים בנוגע לתוכן שיווקי שמימונו מגיע ממשרד ממשלתי או מרשות מקומית, וכן לסימון תוכן שיווקי כזה. לתוכן שיווקי המגיע ממשרדי הממשלה, וכידוע מדובר בתופעה נפוצה (על אף שהיא אסורה) יש היבט של תעמולה ושל שכנוע רעיוני, מעבר להיבט של הגנת צרכן באשר לצריכת מוצרים מסחריים. לאור רגישות זו, יש להוסיף הסמכה מפורשת למועצה לטפל בכך, והרי מדובר במוצר שעשוי להיחשב "מוצר מזיק" לא פחות מאשר מוצרים אחרים. </w:t>
      </w:r>
    </w:p>
    <w:p w:rsidR="00BB168F" w:rsidRPr="00BB168F" w:rsidRDefault="00BB168F" w:rsidP="00BB168F">
      <w:pPr>
        <w:pStyle w:val="a3"/>
        <w:numPr>
          <w:ilvl w:val="0"/>
          <w:numId w:val="7"/>
        </w:numPr>
        <w:spacing w:before="100" w:beforeAutospacing="1" w:after="100" w:afterAutospacing="1" w:line="360" w:lineRule="auto"/>
        <w:ind w:left="-617" w:right="-360" w:firstLine="0"/>
        <w:jc w:val="both"/>
        <w:rPr>
          <w:rFonts w:ascii="Arial" w:hAnsi="Arial" w:cs="Arial"/>
          <w:b/>
          <w:bCs/>
          <w:sz w:val="24"/>
          <w:szCs w:val="24"/>
        </w:rPr>
      </w:pPr>
      <w:r w:rsidRPr="00BB168F">
        <w:rPr>
          <w:rFonts w:ascii="Arial" w:hAnsi="Arial" w:cs="Arial"/>
          <w:b/>
          <w:bCs/>
          <w:sz w:val="24"/>
          <w:szCs w:val="24"/>
          <w:rtl/>
        </w:rPr>
        <w:lastRenderedPageBreak/>
        <w:t xml:space="preserve">הוראה מפורשת הקושרת בין משדרים המכילים תוכן שיווקי לבין חוק סיווג וסימון משדרים, כך שמשדר שיש בו תוכן שיווקי יסומן בתוך מערכי ה </w:t>
      </w:r>
      <w:r w:rsidRPr="00BB168F">
        <w:rPr>
          <w:rFonts w:ascii="Arial" w:hAnsi="Arial" w:cs="Arial"/>
          <w:b/>
          <w:bCs/>
          <w:sz w:val="24"/>
          <w:szCs w:val="24"/>
        </w:rPr>
        <w:t xml:space="preserve">ERG </w:t>
      </w:r>
      <w:r w:rsidRPr="00BB168F">
        <w:rPr>
          <w:rFonts w:ascii="Arial" w:hAnsi="Arial" w:cs="Arial"/>
          <w:b/>
          <w:bCs/>
          <w:sz w:val="24"/>
          <w:szCs w:val="24"/>
          <w:rtl/>
        </w:rPr>
        <w:t xml:space="preserve"> ככזה ויאפשר לצופים לבחור שלא לצפות בו. בעידן שבו ניתן לדלג על פרסום גלוי אך לא על תוכן שיווקי, ובהנחה שהתכלית היא הגנה על אוטונומיה של צרכנים לבחור לאלו רמות של פרסום ברצונם להיחשף, נדרשת תוספת זו. </w:t>
      </w:r>
    </w:p>
    <w:p w:rsidR="00BB168F" w:rsidRPr="00BB168F" w:rsidRDefault="00BB168F" w:rsidP="00BB168F">
      <w:pPr>
        <w:pStyle w:val="a3"/>
        <w:numPr>
          <w:ilvl w:val="0"/>
          <w:numId w:val="7"/>
        </w:numPr>
        <w:spacing w:before="100" w:beforeAutospacing="1" w:after="100" w:afterAutospacing="1" w:line="360" w:lineRule="auto"/>
        <w:ind w:left="-617" w:right="-360" w:firstLine="0"/>
        <w:jc w:val="both"/>
        <w:rPr>
          <w:rFonts w:ascii="Arial" w:hAnsi="Arial" w:cs="Arial"/>
          <w:b/>
          <w:bCs/>
          <w:sz w:val="24"/>
          <w:szCs w:val="24"/>
        </w:rPr>
      </w:pPr>
      <w:r w:rsidRPr="00BB168F">
        <w:rPr>
          <w:rFonts w:ascii="Arial" w:hAnsi="Arial" w:cs="Arial"/>
          <w:b/>
          <w:bCs/>
          <w:sz w:val="24"/>
          <w:szCs w:val="24"/>
          <w:rtl/>
        </w:rPr>
        <w:t xml:space="preserve">הוראה מפורשת המסמיכה את המועצה לקבוע כללים בנוגע לחשיפת צופים ל"זמן מותג". זמן מותג הוא משך הזמן שבו נחשף צופה לפרסום, גלוי או סמוי, לאותו מוצר או שירות, במשבצת זמן של </w:t>
      </w:r>
      <w:proofErr w:type="spellStart"/>
      <w:r w:rsidRPr="00BB168F">
        <w:rPr>
          <w:rFonts w:ascii="Arial" w:hAnsi="Arial" w:cs="Arial"/>
          <w:b/>
          <w:bCs/>
          <w:sz w:val="24"/>
          <w:szCs w:val="24"/>
          <w:rtl/>
        </w:rPr>
        <w:t>תוכנית</w:t>
      </w:r>
      <w:proofErr w:type="spellEnd"/>
      <w:r w:rsidRPr="00BB168F">
        <w:rPr>
          <w:rFonts w:ascii="Arial" w:hAnsi="Arial" w:cs="Arial"/>
          <w:b/>
          <w:bCs/>
          <w:sz w:val="24"/>
          <w:szCs w:val="24"/>
          <w:rtl/>
        </w:rPr>
        <w:t xml:space="preserve">. מחקרי שיווק מלמדים כי ההשפעה על הצרכנים היא הרבה ביותר כאשר הם נחשפים במקביל לפרסום גלוי וסמוי באותה משבצת זמן. לפיכך, אם במשדר </w:t>
      </w:r>
      <w:proofErr w:type="spellStart"/>
      <w:r w:rsidRPr="00BB168F">
        <w:rPr>
          <w:rFonts w:ascii="Arial" w:hAnsi="Arial" w:cs="Arial"/>
          <w:b/>
          <w:bCs/>
          <w:sz w:val="24"/>
          <w:szCs w:val="24"/>
          <w:rtl/>
        </w:rPr>
        <w:t>מסויים</w:t>
      </w:r>
      <w:proofErr w:type="spellEnd"/>
      <w:r w:rsidRPr="00BB168F">
        <w:rPr>
          <w:rFonts w:ascii="Arial" w:hAnsi="Arial" w:cs="Arial"/>
          <w:b/>
          <w:bCs/>
          <w:sz w:val="24"/>
          <w:szCs w:val="24"/>
          <w:rtl/>
        </w:rPr>
        <w:t xml:space="preserve"> יוטמע תוכן שיווקי למוצר כלשהו, יש לאפשר למועצה להגביל את החשיפה אליו בדרך של פרסום גלוי, ולהיפך. </w:t>
      </w:r>
    </w:p>
    <w:p w:rsidR="00BB168F" w:rsidRPr="00BB168F" w:rsidRDefault="00BB168F" w:rsidP="00BB168F">
      <w:pPr>
        <w:spacing w:line="360" w:lineRule="auto"/>
        <w:ind w:left="360" w:right="-90"/>
        <w:rPr>
          <w:b/>
          <w:bCs/>
          <w:sz w:val="28"/>
          <w:szCs w:val="28"/>
        </w:rPr>
      </w:pPr>
    </w:p>
    <w:sectPr w:rsidR="00BB168F" w:rsidRPr="00BB1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B1"/>
    <w:family w:val="swiss"/>
    <w:notTrueType/>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F4427"/>
    <w:multiLevelType w:val="hybridMultilevel"/>
    <w:tmpl w:val="11C63648"/>
    <w:lvl w:ilvl="0" w:tplc="B172E510">
      <w:start w:val="1"/>
      <w:numFmt w:val="hebrew1"/>
      <w:lvlText w:val="(%1)"/>
      <w:lvlJc w:val="left"/>
      <w:pPr>
        <w:ind w:left="-257" w:hanging="360"/>
      </w:pPr>
      <w:rPr>
        <w:rFonts w:hint="default"/>
      </w:rPr>
    </w:lvl>
    <w:lvl w:ilvl="1" w:tplc="04090019" w:tentative="1">
      <w:start w:val="1"/>
      <w:numFmt w:val="lowerLetter"/>
      <w:lvlText w:val="%2."/>
      <w:lvlJc w:val="left"/>
      <w:pPr>
        <w:ind w:left="463" w:hanging="360"/>
      </w:pPr>
    </w:lvl>
    <w:lvl w:ilvl="2" w:tplc="0409001B" w:tentative="1">
      <w:start w:val="1"/>
      <w:numFmt w:val="lowerRoman"/>
      <w:lvlText w:val="%3."/>
      <w:lvlJc w:val="right"/>
      <w:pPr>
        <w:ind w:left="1183" w:hanging="180"/>
      </w:pPr>
    </w:lvl>
    <w:lvl w:ilvl="3" w:tplc="0409000F" w:tentative="1">
      <w:start w:val="1"/>
      <w:numFmt w:val="decimal"/>
      <w:lvlText w:val="%4."/>
      <w:lvlJc w:val="left"/>
      <w:pPr>
        <w:ind w:left="1903" w:hanging="360"/>
      </w:pPr>
    </w:lvl>
    <w:lvl w:ilvl="4" w:tplc="04090019" w:tentative="1">
      <w:start w:val="1"/>
      <w:numFmt w:val="lowerLetter"/>
      <w:lvlText w:val="%5."/>
      <w:lvlJc w:val="left"/>
      <w:pPr>
        <w:ind w:left="2623" w:hanging="360"/>
      </w:pPr>
    </w:lvl>
    <w:lvl w:ilvl="5" w:tplc="0409001B" w:tentative="1">
      <w:start w:val="1"/>
      <w:numFmt w:val="lowerRoman"/>
      <w:lvlText w:val="%6."/>
      <w:lvlJc w:val="right"/>
      <w:pPr>
        <w:ind w:left="3343" w:hanging="180"/>
      </w:pPr>
    </w:lvl>
    <w:lvl w:ilvl="6" w:tplc="0409000F" w:tentative="1">
      <w:start w:val="1"/>
      <w:numFmt w:val="decimal"/>
      <w:lvlText w:val="%7."/>
      <w:lvlJc w:val="left"/>
      <w:pPr>
        <w:ind w:left="4063" w:hanging="360"/>
      </w:pPr>
    </w:lvl>
    <w:lvl w:ilvl="7" w:tplc="04090019" w:tentative="1">
      <w:start w:val="1"/>
      <w:numFmt w:val="lowerLetter"/>
      <w:lvlText w:val="%8."/>
      <w:lvlJc w:val="left"/>
      <w:pPr>
        <w:ind w:left="4783" w:hanging="360"/>
      </w:pPr>
    </w:lvl>
    <w:lvl w:ilvl="8" w:tplc="0409001B" w:tentative="1">
      <w:start w:val="1"/>
      <w:numFmt w:val="lowerRoman"/>
      <w:lvlText w:val="%9."/>
      <w:lvlJc w:val="right"/>
      <w:pPr>
        <w:ind w:left="5503" w:hanging="180"/>
      </w:pPr>
    </w:lvl>
  </w:abstractNum>
  <w:abstractNum w:abstractNumId="1" w15:restartNumberingAfterBreak="0">
    <w:nsid w:val="355706D9"/>
    <w:multiLevelType w:val="hybridMultilevel"/>
    <w:tmpl w:val="3324548A"/>
    <w:lvl w:ilvl="0" w:tplc="525ADAC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3D2F71BF"/>
    <w:multiLevelType w:val="hybridMultilevel"/>
    <w:tmpl w:val="03203B38"/>
    <w:lvl w:ilvl="0" w:tplc="718A4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A76598"/>
    <w:multiLevelType w:val="hybridMultilevel"/>
    <w:tmpl w:val="883CC50E"/>
    <w:lvl w:ilvl="0" w:tplc="4964EB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C00569"/>
    <w:multiLevelType w:val="hybridMultilevel"/>
    <w:tmpl w:val="6C266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39C4DEA"/>
    <w:multiLevelType w:val="hybridMultilevel"/>
    <w:tmpl w:val="8FC637DC"/>
    <w:lvl w:ilvl="0" w:tplc="4F5AA9EE">
      <w:start w:val="8"/>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 w15:restartNumberingAfterBreak="0">
    <w:nsid w:val="7B891B2D"/>
    <w:multiLevelType w:val="hybridMultilevel"/>
    <w:tmpl w:val="27182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6"/>
  </w:num>
  <w:num w:numId="5">
    <w:abstractNumId w:val="0"/>
  </w:num>
  <w:num w:numId="6">
    <w:abstractNumId w:val="3"/>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0E4"/>
    <w:rsid w:val="00082C05"/>
    <w:rsid w:val="000D7AA9"/>
    <w:rsid w:val="0042785D"/>
    <w:rsid w:val="005B6246"/>
    <w:rsid w:val="006A6070"/>
    <w:rsid w:val="008F65D1"/>
    <w:rsid w:val="009F3C0F"/>
    <w:rsid w:val="00A2528F"/>
    <w:rsid w:val="00BB168F"/>
    <w:rsid w:val="00C520E4"/>
    <w:rsid w:val="00EF4B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1B2DD8-1F36-4E6E-BDCC-DEE2B068D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20E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20E4"/>
    <w:pPr>
      <w:ind w:left="720"/>
      <w:contextualSpacing/>
    </w:pPr>
  </w:style>
  <w:style w:type="paragraph" w:customStyle="1" w:styleId="TableText">
    <w:name w:val="Table Text"/>
    <w:basedOn w:val="a"/>
    <w:rsid w:val="00C520E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C520E4"/>
    <w:pPr>
      <w:ind w:right="0"/>
      <w:jc w:val="both"/>
    </w:pPr>
  </w:style>
  <w:style w:type="paragraph" w:customStyle="1" w:styleId="TableSideHeading">
    <w:name w:val="Table SideHeading"/>
    <w:basedOn w:val="TableText"/>
    <w:rsid w:val="00C520E4"/>
  </w:style>
  <w:style w:type="paragraph" w:customStyle="1" w:styleId="TableHead">
    <w:name w:val="Table Head"/>
    <w:basedOn w:val="TableText"/>
    <w:rsid w:val="00C520E4"/>
    <w:pPr>
      <w:ind w:right="0"/>
      <w:jc w:val="center"/>
    </w:pPr>
    <w:rPr>
      <w:b/>
      <w:bCs/>
    </w:rPr>
  </w:style>
  <w:style w:type="paragraph" w:customStyle="1" w:styleId="TableBlockOutdent">
    <w:name w:val="Table BlockOutdent"/>
    <w:basedOn w:val="TableBlock"/>
    <w:rsid w:val="00C520E4"/>
    <w:pPr>
      <w:ind w:left="624" w:hanging="624"/>
    </w:pPr>
  </w:style>
  <w:style w:type="character" w:styleId="a4">
    <w:name w:val="annotation reference"/>
    <w:basedOn w:val="a0"/>
    <w:uiPriority w:val="99"/>
    <w:semiHidden/>
    <w:unhideWhenUsed/>
    <w:rsid w:val="00C520E4"/>
    <w:rPr>
      <w:sz w:val="16"/>
      <w:szCs w:val="16"/>
    </w:rPr>
  </w:style>
  <w:style w:type="paragraph" w:styleId="a5">
    <w:name w:val="annotation text"/>
    <w:basedOn w:val="a"/>
    <w:link w:val="a6"/>
    <w:uiPriority w:val="99"/>
    <w:unhideWhenUsed/>
    <w:rsid w:val="00C520E4"/>
    <w:pPr>
      <w:widowControl w:val="0"/>
      <w:autoSpaceDE w:val="0"/>
      <w:autoSpaceDN w:val="0"/>
      <w:adjustRightInd w:val="0"/>
      <w:spacing w:before="102" w:after="0" w:line="240" w:lineRule="auto"/>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6">
    <w:name w:val="טקסט הערה תו"/>
    <w:basedOn w:val="a0"/>
    <w:link w:val="a5"/>
    <w:uiPriority w:val="99"/>
    <w:rsid w:val="00C520E4"/>
    <w:rPr>
      <w:rFonts w:ascii="Hadasa Roso SL" w:eastAsia="MS Mincho" w:hAnsi="Hadasa Roso SL" w:cs="Hadasa Roso SL"/>
      <w:color w:val="000000"/>
      <w:spacing w:val="1"/>
      <w:sz w:val="20"/>
      <w:szCs w:val="20"/>
      <w:lang w:eastAsia="ja-JP"/>
    </w:rPr>
  </w:style>
  <w:style w:type="paragraph" w:styleId="a7">
    <w:name w:val="Balloon Text"/>
    <w:basedOn w:val="a"/>
    <w:link w:val="a8"/>
    <w:uiPriority w:val="99"/>
    <w:semiHidden/>
    <w:unhideWhenUsed/>
    <w:rsid w:val="00C520E4"/>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520E4"/>
    <w:rPr>
      <w:rFonts w:ascii="Tahoma" w:hAnsi="Tahoma" w:cs="Tahoma"/>
      <w:sz w:val="16"/>
      <w:szCs w:val="16"/>
    </w:rPr>
  </w:style>
  <w:style w:type="paragraph" w:customStyle="1" w:styleId="TableInnerSideHeading">
    <w:name w:val="Table InnerSideHeading"/>
    <w:basedOn w:val="TableSideHeading"/>
    <w:rsid w:val="005B6246"/>
  </w:style>
  <w:style w:type="character" w:customStyle="1" w:styleId="default">
    <w:name w:val="default"/>
    <w:rsid w:val="005B6246"/>
    <w:rPr>
      <w:rFonts w:ascii="Times New Roman" w:hAnsi="Times New Roman" w:cs="Times New Roman"/>
      <w:sz w:val="26"/>
      <w:szCs w:val="26"/>
    </w:rPr>
  </w:style>
  <w:style w:type="paragraph" w:customStyle="1" w:styleId="P22">
    <w:name w:val="P22"/>
    <w:basedOn w:val="a"/>
    <w:rsid w:val="00EF4B54"/>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customStyle="1" w:styleId="P00">
    <w:name w:val="P00"/>
    <w:link w:val="P000"/>
    <w:rsid w:val="0042785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42785D"/>
    <w:rPr>
      <w:rFonts w:ascii="Times New Roman" w:hAnsi="Times New Roman" w:cs="Miriam"/>
      <w:sz w:val="32"/>
      <w:szCs w:val="32"/>
    </w:rPr>
  </w:style>
  <w:style w:type="character" w:customStyle="1" w:styleId="P000">
    <w:name w:val="P00 תו"/>
    <w:basedOn w:val="a0"/>
    <w:link w:val="P00"/>
    <w:rsid w:val="0042785D"/>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F70C8B-6A56-49FE-AC01-62A5A9B01F4A}"/>
</file>

<file path=customXml/itemProps2.xml><?xml version="1.0" encoding="utf-8"?>
<ds:datastoreItem xmlns:ds="http://schemas.openxmlformats.org/officeDocument/2006/customXml" ds:itemID="{E6BA0627-56E4-4CE0-BF75-487CF3F43868}"/>
</file>

<file path=customXml/itemProps3.xml><?xml version="1.0" encoding="utf-8"?>
<ds:datastoreItem xmlns:ds="http://schemas.openxmlformats.org/officeDocument/2006/customXml" ds:itemID="{BE019580-9843-4A10-BC00-FA0FCAF8DBA4}"/>
</file>

<file path=docProps/app.xml><?xml version="1.0" encoding="utf-8"?>
<Properties xmlns="http://schemas.openxmlformats.org/officeDocument/2006/extended-properties" xmlns:vt="http://schemas.openxmlformats.org/officeDocument/2006/docPropsVTypes">
  <Template>Normal.dotm</Template>
  <TotalTime>2</TotalTime>
  <Pages>9</Pages>
  <Words>1758</Words>
  <Characters>8793</Characters>
  <Application>Microsoft Office Word</Application>
  <DocSecurity>0</DocSecurity>
  <Lines>73</Lines>
  <Paragraphs>21</Paragraphs>
  <ScaleCrop>false</ScaleCrop>
  <HeadingPairs>
    <vt:vector size="2" baseType="variant">
      <vt:variant>
        <vt:lpstr>שם</vt:lpstr>
      </vt:variant>
      <vt:variant>
        <vt:i4>1</vt:i4>
      </vt:variant>
    </vt:vector>
  </HeadingPairs>
  <TitlesOfParts>
    <vt:vector size="1" baseType="lpstr">
      <vt:lpstr/>
    </vt:vector>
  </TitlesOfParts>
  <Company>Hewlett-Packard Company</Company>
  <LinksUpToDate>false</LinksUpToDate>
  <CharactersWithSpaces>10530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Tehilla Shwartz-Altshuler</dc:creator>
  <cp:lastModifiedBy>כוכי שבתאי</cp:lastModifiedBy>
  <cp:revision>2</cp:revision>
  <dcterms:created xsi:type="dcterms:W3CDTF">2018-02-14T13:16:00Z</dcterms:created>
  <dcterms:modified xsi:type="dcterms:W3CDTF">2018-02-14T13:16:00Z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2064764</vt:r8>
  </property>
</Properties>
</file>