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6C371E" w:rsidP="006C371E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6C371E" w:rsidRPr="004B02E1" w:rsidRDefault="006C371E" w:rsidP="00A0700D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>מספר פנימי</w:t>
      </w:r>
      <w:r w:rsidR="00A0700D">
        <w:rPr>
          <w:rFonts w:cs="David" w:hint="cs"/>
          <w:sz w:val="20"/>
          <w:szCs w:val="20"/>
          <w:rtl/>
        </w:rPr>
        <w:t xml:space="preserve"> : </w:t>
      </w:r>
      <w:bookmarkStart w:id="1" w:name="LGSItemId"/>
      <w:r>
        <w:rPr>
          <w:rFonts w:cs="David" w:hint="cs"/>
          <w:sz w:val="20"/>
          <w:szCs w:val="20"/>
          <w:rtl/>
        </w:rPr>
        <w:t>2020235</w:t>
      </w:r>
      <w:bookmarkEnd w:id="1"/>
      <w:r w:rsidR="007069E0">
        <w:rPr>
          <w:rFonts w:cs="David" w:hint="cs"/>
          <w:sz w:val="20"/>
          <w:szCs w:val="20"/>
          <w:rtl/>
        </w:rPr>
        <w:t>-5054</w:t>
      </w:r>
    </w:p>
    <w:p w:rsidR="006C371E" w:rsidRDefault="006C371E" w:rsidP="00CE768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מ-1148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6C371E" w:rsidRDefault="006C371E" w:rsidP="006C371E">
      <w:pPr>
        <w:spacing w:before="0"/>
        <w:jc w:val="right"/>
      </w:pPr>
    </w:p>
    <w:p w:rsidR="006C371E" w:rsidRDefault="006C371E" w:rsidP="007069E0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חוק התכנון והבנייה (תיקון מס' </w:t>
      </w:r>
      <w:r w:rsidR="007069E0" w:rsidRPr="007069E0">
        <w:rPr>
          <w:rFonts w:hint="cs"/>
          <w:highlight w:val="yellow"/>
          <w:rtl/>
        </w:rPr>
        <w:t>...</w:t>
      </w:r>
      <w:r>
        <w:rPr>
          <w:rFonts w:hint="cs"/>
          <w:rtl/>
        </w:rPr>
        <w:t>), התשע"</w:t>
      </w:r>
      <w:r w:rsidR="007069E0">
        <w:rPr>
          <w:rFonts w:hint="cs"/>
          <w:rtl/>
        </w:rPr>
        <w:t>ח</w:t>
      </w:r>
      <w:r w:rsidR="007069E0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3"/>
    </w:p>
    <w:p w:rsidR="00C003B0" w:rsidRDefault="00C003B0" w:rsidP="007069E0">
      <w:pPr>
        <w:pStyle w:val="HeadHatzaotHok"/>
        <w:spacing w:before="0"/>
        <w:rPr>
          <w:rtl/>
        </w:rPr>
      </w:pPr>
    </w:p>
    <w:p w:rsidR="00C003B0" w:rsidRDefault="00C003B0" w:rsidP="007069E0">
      <w:pPr>
        <w:pStyle w:val="HeadHatzaotHok"/>
        <w:spacing w:before="0"/>
        <w:rPr>
          <w:rtl/>
        </w:rPr>
      </w:pPr>
      <w:r>
        <w:rPr>
          <w:rFonts w:hint="cs"/>
          <w:rtl/>
        </w:rPr>
        <w:t>נוסח מעודכן של הממשלה לקראת הדיון ביום 19.2.18</w:t>
      </w:r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4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764"/>
            <w:gridCol w:w="3261"/>
          </w:tblGrid>
        </w:tblGridChange>
      </w:tblGrid>
      <w:tr w:rsidR="007069E0" w:rsidRPr="006A5589" w:rsidTr="001F17C8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069E0" w:rsidRDefault="007069E0" w:rsidP="001236BF">
            <w:pPr>
              <w:pStyle w:val="TableSideHeading"/>
              <w:rPr>
                <w:sz w:val="26"/>
                <w:rtl/>
              </w:rPr>
            </w:pPr>
            <w:r w:rsidRPr="006A5589">
              <w:rPr>
                <w:rFonts w:hint="eastAsia"/>
                <w:sz w:val="26"/>
                <w:rtl/>
              </w:rPr>
              <w:t>תיקון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סעיף</w:t>
            </w:r>
            <w:r w:rsidRPr="006A5589">
              <w:rPr>
                <w:sz w:val="26"/>
                <w:rtl/>
              </w:rPr>
              <w:t xml:space="preserve"> 1</w:t>
            </w:r>
          </w:p>
          <w:p w:rsidR="00865507" w:rsidRPr="006A5589" w:rsidRDefault="00865507" w:rsidP="000D21A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069E0" w:rsidRPr="006A5589" w:rsidRDefault="007069E0" w:rsidP="001236BF">
            <w:pPr>
              <w:pStyle w:val="TableText"/>
              <w:rPr>
                <w:sz w:val="26"/>
                <w:rtl/>
              </w:rPr>
            </w:pPr>
            <w:r w:rsidRPr="006A5589">
              <w:rPr>
                <w:sz w:val="26"/>
                <w:rtl/>
              </w:rPr>
              <w:t>1.</w:t>
            </w:r>
            <w:r w:rsidRPr="006A558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069E0" w:rsidRPr="006A5589" w:rsidRDefault="007069E0" w:rsidP="000D21A4">
            <w:pPr>
              <w:pStyle w:val="TableBlock"/>
              <w:rPr>
                <w:sz w:val="26"/>
                <w:rtl/>
              </w:rPr>
            </w:pPr>
            <w:r w:rsidRPr="006A5589">
              <w:rPr>
                <w:rFonts w:hint="eastAsia"/>
                <w:sz w:val="26"/>
                <w:rtl/>
              </w:rPr>
              <w:t>בחוק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התכנון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והבנייה</w:t>
            </w:r>
            <w:r w:rsidRPr="006A5589">
              <w:rPr>
                <w:sz w:val="26"/>
                <w:rtl/>
              </w:rPr>
              <w:t xml:space="preserve">, </w:t>
            </w:r>
            <w:r w:rsidRPr="006A5589">
              <w:rPr>
                <w:rFonts w:hint="eastAsia"/>
                <w:sz w:val="26"/>
                <w:rtl/>
              </w:rPr>
              <w:t>התשכ</w:t>
            </w:r>
            <w:r w:rsidRPr="006A5589">
              <w:rPr>
                <w:sz w:val="26"/>
                <w:rtl/>
              </w:rPr>
              <w:t>"</w:t>
            </w:r>
            <w:r w:rsidRPr="006A5589">
              <w:rPr>
                <w:rFonts w:hint="eastAsia"/>
                <w:sz w:val="26"/>
                <w:rtl/>
              </w:rPr>
              <w:t>ה</w:t>
            </w:r>
            <w:r>
              <w:rPr>
                <w:sz w:val="26"/>
                <w:rtl/>
              </w:rPr>
              <w:t>–</w:t>
            </w:r>
            <w:r w:rsidRPr="006A5589">
              <w:rPr>
                <w:sz w:val="26"/>
                <w:rtl/>
              </w:rPr>
              <w:t>1965</w:t>
            </w:r>
            <w:r w:rsidRPr="006A5589">
              <w:rPr>
                <w:rFonts w:hint="eastAsia"/>
                <w:sz w:val="26"/>
                <w:rtl/>
              </w:rPr>
              <w:t>‏‏</w:t>
            </w:r>
            <w:r w:rsidRPr="006A5589">
              <w:rPr>
                <w:rStyle w:val="a8"/>
                <w:rFonts w:hAnsi="HadasaMFO"/>
                <w:sz w:val="26"/>
                <w:rtl/>
              </w:rPr>
              <w:footnoteReference w:id="1"/>
            </w:r>
            <w:r w:rsidRPr="006A5589">
              <w:rPr>
                <w:sz w:val="26"/>
                <w:rtl/>
              </w:rPr>
              <w:t xml:space="preserve"> (</w:t>
            </w:r>
            <w:r w:rsidRPr="006A5589">
              <w:rPr>
                <w:rFonts w:hint="eastAsia"/>
                <w:sz w:val="26"/>
                <w:rtl/>
              </w:rPr>
              <w:t>להלן</w:t>
            </w:r>
            <w:r w:rsidRPr="006A558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החוק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העיקרי</w:t>
            </w:r>
            <w:r w:rsidRPr="006A5589">
              <w:rPr>
                <w:sz w:val="26"/>
                <w:rtl/>
              </w:rPr>
              <w:t>)</w:t>
            </w:r>
            <w:r w:rsidR="00501A00">
              <w:rPr>
                <w:rFonts w:hint="eastAsia"/>
                <w:sz w:val="26"/>
                <w:rtl/>
              </w:rPr>
              <w:t>–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C003B0">
            <w:pPr>
              <w:pStyle w:val="TableSideHeading"/>
            </w:pPr>
            <w:r>
              <w:rPr>
                <w:rFonts w:hint="cs"/>
                <w:rtl/>
              </w:rPr>
              <w:t>תיקון סעיף 19</w:t>
            </w: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826546" w:rsidRPr="007C60B1" w:rsidRDefault="00826546" w:rsidP="007C60B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(א)(1), האמור בו יסומן (א) ואחריו יבוא: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26546" w:rsidRDefault="00826546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על אף האמור בפסקת משנה (א), אם התקיימו כל התנאים המפורטים להלן, לא יחולו הוראות פסקת משנה (א), ויושב ראש הוועדה יהיה </w:t>
            </w:r>
            <w:r>
              <w:rPr>
                <w:sz w:val="26"/>
                <w:rtl/>
              </w:rPr>
              <w:t>ראש הרשות</w:t>
            </w:r>
            <w:r>
              <w:rPr>
                <w:rFonts w:hint="cs"/>
                <w:sz w:val="26"/>
                <w:rtl/>
              </w:rPr>
              <w:t xml:space="preserve"> הגדולה</w:t>
            </w:r>
            <w:r w:rsidRPr="00397FC6">
              <w:rPr>
                <w:sz w:val="26"/>
                <w:rtl/>
              </w:rPr>
              <w:t xml:space="preserve"> או אחד מסגניו שהמועצה מינתה לכך</w:t>
            </w:r>
            <w:r>
              <w:rPr>
                <w:rFonts w:hint="cs"/>
                <w:sz w:val="26"/>
                <w:rtl/>
              </w:rPr>
              <w:t>:</w:t>
            </w:r>
          </w:p>
        </w:tc>
      </w:tr>
      <w:tr w:rsidR="00826546" w:rsidTr="0082654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Pr="007C60B1" w:rsidRDefault="00826546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מרחב התכנון לא כולל יותר משתי רשויות מרחביות;</w:t>
            </w:r>
          </w:p>
        </w:tc>
      </w:tr>
      <w:tr w:rsidR="00826546" w:rsidTr="0082654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 w:rsidP="007C60B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מספר התושבים ברשות המקומית הגדולה מבין שתי הרשויות (בסעיף זה - הרשות הגדולה), הוא 18,000 אלף או יותר;</w:t>
            </w:r>
          </w:p>
        </w:tc>
      </w:tr>
      <w:tr w:rsidR="00826546" w:rsidTr="0082654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 w:rsidP="007C60B1">
            <w:pPr>
              <w:pStyle w:val="TableBlock"/>
              <w:rPr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מספר התושבים ברשות הגדולה, הוא 80% או יותר ממספר כלל התושבים במרחב התכנון המקומי</w:t>
            </w:r>
            <w:r>
              <w:rPr>
                <w:rFonts w:hint="cs"/>
                <w:rtl/>
              </w:rPr>
              <w:t>;</w:t>
            </w:r>
          </w:p>
        </w:tc>
      </w:tr>
      <w:tr w:rsidR="00826546" w:rsidTr="001D60D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826546" w:rsidRDefault="00826546" w:rsidP="007C60B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(א1)(1)(ד), האמור בו יסומן (1) ואחריו יבוא</w:t>
            </w:r>
            <w:r>
              <w:rPr>
                <w:rFonts w:hint="cs"/>
                <w:rtl/>
              </w:rPr>
              <w:t>: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26546" w:rsidRDefault="00826546">
            <w:pPr>
              <w:pStyle w:val="TableBlock"/>
            </w:pPr>
            <w:r>
              <w:rPr>
                <w:rFonts w:hint="cs"/>
                <w:rtl/>
              </w:rPr>
              <w:t>"(2)"</w:t>
            </w:r>
            <w:r>
              <w:rPr>
                <w:rtl/>
              </w:rPr>
              <w:tab/>
            </w:r>
            <w:r w:rsidRPr="00994044">
              <w:rPr>
                <w:sz w:val="26"/>
                <w:rtl/>
              </w:rPr>
              <w:t>על אף האמור בפסקת משנה (</w:t>
            </w:r>
            <w:r>
              <w:rPr>
                <w:rFonts w:hint="cs"/>
                <w:sz w:val="26"/>
                <w:rtl/>
              </w:rPr>
              <w:t>1</w:t>
            </w:r>
            <w:r w:rsidRPr="00994044">
              <w:rPr>
                <w:sz w:val="26"/>
                <w:rtl/>
              </w:rPr>
              <w:t>), אם התקיימו כל התנאים המפורטים להלן, לא יחולו הוראות פסקת משנה (1), ויושב ראש הוועדה יהיה ראש הרשות הגדולה או אחד מסגניו שהמועצה מינתה</w:t>
            </w:r>
            <w:r>
              <w:rPr>
                <w:rFonts w:hint="cs"/>
                <w:rtl/>
              </w:rPr>
              <w:t xml:space="preserve"> לכך: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מרחב התכנון לא כולל יותר משתי רשויות מרחביות;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ׁׁ(ב)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מספר התושבים ברשות המקומית הגדולה מבין שתי הרשויות (בסעיף זה - הרשות הגדולה), הוא 18,000 אלף או יותר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מספר התושבים ברשות הגדולה, הוא 80% או יותר ממספר כלל התושבים במרחב התכנון המקומי</w:t>
            </w:r>
            <w:r>
              <w:rPr>
                <w:rFonts w:hint="cs"/>
                <w:rtl/>
              </w:rPr>
              <w:t>;</w:t>
            </w:r>
          </w:p>
        </w:tc>
      </w:tr>
      <w:tr w:rsidR="0076080A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6080A" w:rsidRDefault="0076080A">
            <w:pPr>
              <w:pStyle w:val="TableSideHeading"/>
            </w:pPr>
            <w:r>
              <w:rPr>
                <w:rFonts w:hint="cs"/>
                <w:sz w:val="26"/>
                <w:rtl/>
              </w:rPr>
              <w:lastRenderedPageBreak/>
              <w:t xml:space="preserve">תיקון </w:t>
            </w:r>
            <w:r w:rsidRPr="003F3945">
              <w:rPr>
                <w:rFonts w:hint="eastAsia"/>
                <w:sz w:val="26"/>
                <w:rtl/>
              </w:rPr>
              <w:t>סעיף</w:t>
            </w:r>
            <w:r w:rsidRPr="003F3945">
              <w:rPr>
                <w:sz w:val="26"/>
                <w:rtl/>
              </w:rPr>
              <w:t xml:space="preserve"> 158</w:t>
            </w:r>
            <w:r w:rsidRPr="003F3945">
              <w:rPr>
                <w:rFonts w:hint="eastAsia"/>
                <w:sz w:val="26"/>
                <w:rtl/>
              </w:rPr>
              <w:t>טו</w:t>
            </w:r>
            <w:r w:rsidRPr="003F3945">
              <w:rPr>
                <w:sz w:val="26"/>
                <w:rtl/>
              </w:rPr>
              <w:t>(א)(4)</w:t>
            </w:r>
          </w:p>
        </w:tc>
        <w:tc>
          <w:tcPr>
            <w:tcW w:w="624" w:type="dxa"/>
          </w:tcPr>
          <w:p w:rsidR="0076080A" w:rsidRDefault="0076080A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76080A" w:rsidRPr="00C34DE2" w:rsidRDefault="0076080A" w:rsidP="000D21A4">
            <w:pPr>
              <w:pStyle w:val="TableBlock"/>
            </w:pPr>
            <w:r w:rsidRPr="003F3945">
              <w:rPr>
                <w:rFonts w:hint="eastAsia"/>
                <w:sz w:val="26"/>
                <w:rtl/>
              </w:rPr>
              <w:t>בסעיף</w:t>
            </w:r>
            <w:r w:rsidRPr="003F3945">
              <w:rPr>
                <w:sz w:val="26"/>
                <w:rtl/>
              </w:rPr>
              <w:t xml:space="preserve"> 158</w:t>
            </w:r>
            <w:r w:rsidRPr="003F3945">
              <w:rPr>
                <w:rFonts w:hint="eastAsia"/>
                <w:sz w:val="26"/>
                <w:rtl/>
              </w:rPr>
              <w:t>טו</w:t>
            </w:r>
            <w:r w:rsidRPr="003F3945">
              <w:rPr>
                <w:sz w:val="26"/>
                <w:rtl/>
              </w:rPr>
              <w:t>(א)</w:t>
            </w:r>
            <w:r w:rsidR="00806B2D">
              <w:rPr>
                <w:rFonts w:hint="cs"/>
                <w:sz w:val="26"/>
                <w:rtl/>
              </w:rPr>
              <w:t xml:space="preserve"> לחוק העיקרי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76080A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6080A" w:rsidRDefault="0076080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6080A" w:rsidRDefault="0076080A" w:rsidP="000D21A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76080A" w:rsidRPr="003F3945" w:rsidRDefault="0076080A" w:rsidP="000D21A4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בפסקה (1)(</w:t>
            </w:r>
            <w:r w:rsidR="008B6AD2">
              <w:rPr>
                <w:rFonts w:hint="cs"/>
                <w:sz w:val="26"/>
                <w:rtl/>
              </w:rPr>
              <w:t>ד</w:t>
            </w:r>
            <w:r>
              <w:rPr>
                <w:rFonts w:hint="cs"/>
                <w:sz w:val="26"/>
                <w:rtl/>
              </w:rPr>
              <w:t>)</w:t>
            </w:r>
            <w:r w:rsidR="00806B2D">
              <w:rPr>
                <w:rFonts w:hint="cs"/>
                <w:sz w:val="26"/>
                <w:rtl/>
              </w:rPr>
              <w:t xml:space="preserve">, </w:t>
            </w:r>
            <w:r w:rsidR="00806B2D" w:rsidRPr="003F3945">
              <w:rPr>
                <w:rFonts w:hint="eastAsia"/>
                <w:sz w:val="26"/>
                <w:rtl/>
              </w:rPr>
              <w:t>בסופ</w:t>
            </w:r>
            <w:r w:rsidR="00806B2D">
              <w:rPr>
                <w:rFonts w:hint="cs"/>
                <w:sz w:val="26"/>
                <w:rtl/>
              </w:rPr>
              <w:t>ה</w:t>
            </w:r>
            <w:r w:rsidR="00806B2D" w:rsidRPr="003F3945">
              <w:rPr>
                <w:sz w:val="26"/>
                <w:rtl/>
              </w:rPr>
              <w:t xml:space="preserve"> </w:t>
            </w:r>
            <w:r w:rsidR="00806B2D" w:rsidRPr="003F3945">
              <w:rPr>
                <w:rFonts w:hint="eastAsia"/>
                <w:sz w:val="26"/>
                <w:rtl/>
              </w:rPr>
              <w:t>יבוא</w:t>
            </w:r>
            <w:r w:rsidR="00806B2D" w:rsidRPr="003F3945">
              <w:rPr>
                <w:sz w:val="26"/>
                <w:rtl/>
              </w:rPr>
              <w:t xml:space="preserve"> "ואולם, בתקופה במיום י"ד בטבת </w:t>
            </w:r>
            <w:r w:rsidR="00806B2D" w:rsidRPr="003F3945">
              <w:rPr>
                <w:rFonts w:hint="eastAsia"/>
                <w:sz w:val="26"/>
                <w:rtl/>
              </w:rPr>
              <w:t>התשע</w:t>
            </w:r>
            <w:r w:rsidR="00806B2D" w:rsidRPr="003F3945">
              <w:rPr>
                <w:sz w:val="26"/>
                <w:rtl/>
              </w:rPr>
              <w:t xml:space="preserve">"ח (1 בינואר 2018 ועד יום </w:t>
            </w:r>
            <w:r w:rsidR="00806B2D" w:rsidRPr="003F3945">
              <w:rPr>
                <w:rFonts w:hint="eastAsia"/>
                <w:sz w:val="26"/>
                <w:rtl/>
              </w:rPr>
              <w:t>כ</w:t>
            </w:r>
            <w:r w:rsidR="00806B2D" w:rsidRPr="003F3945">
              <w:rPr>
                <w:sz w:val="26"/>
                <w:rtl/>
              </w:rPr>
              <w:t xml:space="preserve">"ז טבת </w:t>
            </w:r>
            <w:r w:rsidR="00806B2D" w:rsidRPr="003F3945">
              <w:rPr>
                <w:rFonts w:hint="eastAsia"/>
                <w:sz w:val="26"/>
                <w:rtl/>
              </w:rPr>
              <w:t>התשפ</w:t>
            </w:r>
            <w:r w:rsidR="00806B2D" w:rsidRPr="003F3945">
              <w:rPr>
                <w:sz w:val="26"/>
                <w:rtl/>
              </w:rPr>
              <w:t>"ב (31 בדצמבר 2021), יחולו הוראות אלה:</w:t>
            </w:r>
            <w:r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806B2D" w:rsidRPr="00806B2D" w:rsidTr="00C64323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06B2D" w:rsidRPr="00806B2D" w:rsidRDefault="00806B2D" w:rsidP="00C64323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806B2D" w:rsidRPr="00806B2D" w:rsidRDefault="00806B2D" w:rsidP="00C64323">
            <w:pPr>
              <w:pStyle w:val="TableBlock"/>
            </w:pPr>
          </w:p>
        </w:tc>
        <w:tc>
          <w:tcPr>
            <w:tcW w:w="624" w:type="dxa"/>
          </w:tcPr>
          <w:p w:rsidR="00806B2D" w:rsidRPr="00806B2D" w:rsidRDefault="00806B2D" w:rsidP="000D21A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806B2D" w:rsidRPr="00C64323" w:rsidRDefault="00806B2D" w:rsidP="007C60B1">
            <w:pPr>
              <w:pStyle w:val="TableBlock"/>
              <w:rPr>
                <w:rtl/>
              </w:rPr>
            </w:pPr>
            <w:r w:rsidRPr="001B03EA">
              <w:rPr>
                <w:rtl/>
              </w:rPr>
              <w:t>(1)</w:t>
            </w:r>
            <w:r w:rsidRPr="001B03EA">
              <w:rPr>
                <w:rtl/>
              </w:rPr>
              <w:tab/>
              <w:t xml:space="preserve">שר האוצר </w:t>
            </w:r>
            <w:r w:rsidRPr="001B03EA">
              <w:rPr>
                <w:rFonts w:hint="eastAsia"/>
                <w:rtl/>
              </w:rPr>
              <w:t>רשאי</w:t>
            </w:r>
            <w:r w:rsidRPr="001B03EA">
              <w:rPr>
                <w:rtl/>
              </w:rPr>
              <w:t xml:space="preserve"> לתת רישיון </w:t>
            </w:r>
            <w:r w:rsidRPr="001B03EA">
              <w:rPr>
                <w:rFonts w:hint="eastAsia"/>
                <w:rtl/>
              </w:rPr>
              <w:t>לגוף</w:t>
            </w:r>
            <w:r w:rsidRPr="001B03EA">
              <w:rPr>
                <w:rtl/>
              </w:rPr>
              <w:t xml:space="preserve"> להפעיל ולשמש מכון בקרה</w:t>
            </w:r>
            <w:r w:rsidRPr="001B03EA">
              <w:rPr>
                <w:rFonts w:hint="cs"/>
                <w:rtl/>
              </w:rPr>
              <w:t xml:space="preserve"> לענין בקשות להיתרים </w:t>
            </w:r>
            <w:r w:rsidRPr="001B03EA">
              <w:rPr>
                <w:rtl/>
              </w:rPr>
              <w:t xml:space="preserve">שעניינן הקמת בנין מגורים חדש אף אם לא פועלים בשירותו </w:t>
            </w:r>
            <w:r w:rsidR="00C64323" w:rsidRPr="00C64323">
              <w:rPr>
                <w:rtl/>
              </w:rPr>
              <w:t>כל הבקרים המורשים לעניין גורם מאשר המנויים בסעיף 158כא</w:t>
            </w:r>
            <w:ins w:id="5" w:author="רוני טיסר" w:date="2018-02-13T11:52:00Z">
              <w:r w:rsidR="007C60B1">
                <w:rPr>
                  <w:rFonts w:hint="cs"/>
                  <w:rtl/>
                </w:rPr>
                <w:t>;</w:t>
              </w:r>
            </w:ins>
            <w:r w:rsidR="00C64323" w:rsidRPr="00C64323">
              <w:rPr>
                <w:rtl/>
              </w:rPr>
              <w:t xml:space="preserve"> </w:t>
            </w:r>
          </w:p>
        </w:tc>
      </w:tr>
      <w:tr w:rsidR="00806B2D" w:rsidTr="00C64323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06B2D" w:rsidRDefault="00806B2D" w:rsidP="00C64323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806B2D" w:rsidRDefault="00806B2D" w:rsidP="00C64323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806B2D" w:rsidRPr="00806B2D" w:rsidRDefault="00806B2D" w:rsidP="000D21A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7046D9" w:rsidRPr="00C64323" w:rsidRDefault="00806B2D" w:rsidP="007046D9">
            <w:pPr>
              <w:pStyle w:val="TableBlock"/>
              <w:rPr>
                <w:sz w:val="26"/>
                <w:rtl/>
              </w:rPr>
            </w:pPr>
            <w:r w:rsidRPr="00650368">
              <w:rPr>
                <w:sz w:val="26"/>
                <w:rtl/>
              </w:rPr>
              <w:t>(2)</w:t>
            </w:r>
            <w:r w:rsidRPr="00650368">
              <w:rPr>
                <w:sz w:val="26"/>
                <w:rtl/>
              </w:rPr>
              <w:tab/>
              <w:t xml:space="preserve">ניתן רישיון </w:t>
            </w:r>
            <w:r w:rsidRPr="00650368">
              <w:rPr>
                <w:rFonts w:hint="eastAsia"/>
                <w:sz w:val="26"/>
                <w:rtl/>
              </w:rPr>
              <w:t>לגוף</w:t>
            </w:r>
            <w:r w:rsidRPr="00650368">
              <w:rPr>
                <w:sz w:val="26"/>
                <w:rtl/>
              </w:rPr>
              <w:t xml:space="preserve"> </w:t>
            </w:r>
            <w:r w:rsidRPr="00650368">
              <w:rPr>
                <w:rFonts w:hint="eastAsia"/>
                <w:sz w:val="26"/>
                <w:rtl/>
              </w:rPr>
              <w:t>כאמור</w:t>
            </w:r>
            <w:r w:rsidRPr="00650368">
              <w:rPr>
                <w:sz w:val="26"/>
                <w:rtl/>
              </w:rPr>
              <w:t xml:space="preserve"> </w:t>
            </w:r>
            <w:r w:rsidRPr="00650368">
              <w:rPr>
                <w:rFonts w:hint="eastAsia"/>
                <w:sz w:val="26"/>
                <w:rtl/>
              </w:rPr>
              <w:t>בפסקת</w:t>
            </w:r>
            <w:r w:rsidRPr="00650368">
              <w:rPr>
                <w:sz w:val="26"/>
                <w:rtl/>
              </w:rPr>
              <w:t xml:space="preserve"> </w:t>
            </w:r>
            <w:r w:rsidRPr="00650368">
              <w:rPr>
                <w:rFonts w:hint="eastAsia"/>
                <w:sz w:val="26"/>
                <w:rtl/>
              </w:rPr>
              <w:t>משנה</w:t>
            </w:r>
            <w:r w:rsidRPr="00650368">
              <w:rPr>
                <w:sz w:val="26"/>
                <w:rtl/>
              </w:rPr>
              <w:t xml:space="preserve"> (1), והוגשה לרשות הרישוי בקשה להיתר שלגביה נדרש אישורו של גורם מאשר המנוי בסעיף 158כא, </w:t>
            </w:r>
            <w:r w:rsidRPr="00650368">
              <w:rPr>
                <w:rFonts w:hint="eastAsia"/>
                <w:sz w:val="26"/>
                <w:rtl/>
              </w:rPr>
              <w:t>ואין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מכון </w:t>
            </w:r>
            <w:r w:rsidRPr="00650368">
              <w:rPr>
                <w:sz w:val="26"/>
                <w:rtl/>
              </w:rPr>
              <w:t xml:space="preserve">בקרה בקר מורשה לעניין אותו גורם מאשר, רשאי מגיש הבקשה להיתר, </w:t>
            </w:r>
            <w:r w:rsidRPr="00650368">
              <w:rPr>
                <w:rFonts w:hint="eastAsia"/>
                <w:sz w:val="26"/>
                <w:rtl/>
              </w:rPr>
              <w:t>לבחור</w:t>
            </w:r>
            <w:r w:rsidRPr="00650368">
              <w:rPr>
                <w:sz w:val="26"/>
                <w:rtl/>
              </w:rPr>
              <w:t xml:space="preserve">, </w:t>
            </w:r>
            <w:r w:rsidRPr="00650368">
              <w:rPr>
                <w:rFonts w:hint="eastAsia"/>
                <w:sz w:val="26"/>
                <w:rtl/>
              </w:rPr>
              <w:t>בהודעה</w:t>
            </w:r>
            <w:r w:rsidRPr="00650368">
              <w:rPr>
                <w:sz w:val="26"/>
                <w:rtl/>
              </w:rPr>
              <w:t xml:space="preserve"> שימסור לרשות הרישוי בעת הגשת הבקשה, כי </w:t>
            </w:r>
            <w:r>
              <w:rPr>
                <w:rFonts w:hint="cs"/>
                <w:sz w:val="26"/>
                <w:rtl/>
              </w:rPr>
              <w:t xml:space="preserve">על הבקשה </w:t>
            </w:r>
            <w:r w:rsidRPr="00650368">
              <w:rPr>
                <w:sz w:val="26"/>
                <w:rtl/>
              </w:rPr>
              <w:t>לא תחול חובת בדיקת מכון בקרה</w:t>
            </w:r>
            <w:r>
              <w:rPr>
                <w:rFonts w:hint="cs"/>
                <w:sz w:val="26"/>
                <w:rtl/>
              </w:rPr>
              <w:t xml:space="preserve">, לפי </w:t>
            </w:r>
            <w:r w:rsidRPr="008B094E">
              <w:rPr>
                <w:sz w:val="26"/>
                <w:rtl/>
              </w:rPr>
              <w:t xml:space="preserve">הוראות סעיפים 145(ב3), 157ב, 158יח(ב), 158כג(א) </w:t>
            </w:r>
            <w:r w:rsidRPr="008B094E">
              <w:rPr>
                <w:rFonts w:hint="cs"/>
                <w:sz w:val="26"/>
                <w:rtl/>
              </w:rPr>
              <w:t xml:space="preserve">או </w:t>
            </w:r>
            <w:r w:rsidRPr="008B094E">
              <w:rPr>
                <w:sz w:val="26"/>
                <w:rtl/>
              </w:rPr>
              <w:t>261(ה)(3א) לחוק</w:t>
            </w:r>
            <w:r w:rsidRPr="008B094E">
              <w:rPr>
                <w:rFonts w:hint="cs"/>
                <w:sz w:val="26"/>
                <w:rtl/>
              </w:rPr>
              <w:t>, לפי העניין</w:t>
            </w:r>
            <w:r w:rsidR="007046D9">
              <w:rPr>
                <w:rFonts w:hint="cs"/>
                <w:sz w:val="26"/>
                <w:rtl/>
              </w:rPr>
              <w:t>, ככל שהם בתוקף</w:t>
            </w:r>
            <w:r>
              <w:rPr>
                <w:rFonts w:hint="cs"/>
                <w:sz w:val="26"/>
                <w:rtl/>
              </w:rPr>
              <w:t>;".</w:t>
            </w:r>
          </w:p>
        </w:tc>
      </w:tr>
      <w:tr w:rsidR="0078581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85814" w:rsidRDefault="0078581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85814" w:rsidRDefault="00785814" w:rsidP="00C64323">
            <w:pPr>
              <w:pStyle w:val="TableText"/>
            </w:pPr>
          </w:p>
        </w:tc>
        <w:tc>
          <w:tcPr>
            <w:tcW w:w="624" w:type="dxa"/>
          </w:tcPr>
          <w:p w:rsidR="00785814" w:rsidRPr="00806B2D" w:rsidRDefault="0078581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C64323" w:rsidRPr="00650368" w:rsidRDefault="00C64323" w:rsidP="007C60B1">
            <w:pPr>
              <w:pStyle w:val="TableBlock"/>
              <w:rPr>
                <w:sz w:val="26"/>
                <w:rtl/>
              </w:rPr>
            </w:pPr>
            <w:r w:rsidRPr="00C64323">
              <w:rPr>
                <w:sz w:val="26"/>
                <w:rtl/>
              </w:rPr>
              <w:t xml:space="preserve">בסעיף זה - </w:t>
            </w:r>
          </w:p>
        </w:tc>
      </w:tr>
      <w:tr w:rsidR="00F6208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2084" w:rsidRDefault="00F6208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2084" w:rsidRDefault="00F62084" w:rsidP="007C60B1">
            <w:pPr>
              <w:pStyle w:val="TableText"/>
            </w:pPr>
          </w:p>
        </w:tc>
        <w:tc>
          <w:tcPr>
            <w:tcW w:w="624" w:type="dxa"/>
          </w:tcPr>
          <w:p w:rsidR="00F62084" w:rsidRPr="00806B2D" w:rsidRDefault="00F6208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F62084" w:rsidRPr="00C64323" w:rsidRDefault="00F62084" w:rsidP="007C60B1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>"הקמת בנין מגורים חדש" – הקמת בנין חדש למגורים בלבד, בבניה רוויה שאינו בנין רב קומות .</w:t>
            </w:r>
          </w:p>
        </w:tc>
      </w:tr>
      <w:tr w:rsidR="00F6208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2084" w:rsidRDefault="00F6208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2084" w:rsidRDefault="00F62084" w:rsidP="007C60B1">
            <w:pPr>
              <w:pStyle w:val="TableText"/>
            </w:pPr>
          </w:p>
        </w:tc>
        <w:tc>
          <w:tcPr>
            <w:tcW w:w="624" w:type="dxa"/>
          </w:tcPr>
          <w:p w:rsidR="00F62084" w:rsidRPr="00806B2D" w:rsidRDefault="00F6208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F62084" w:rsidRPr="00C64323" w:rsidRDefault="00F62084" w:rsidP="009E58ED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 xml:space="preserve">"בניה </w:t>
            </w:r>
            <w:r w:rsidRPr="007C60B1">
              <w:rPr>
                <w:rtl/>
              </w:rPr>
              <w:t>רוויה</w:t>
            </w:r>
            <w:r w:rsidRPr="00C64323">
              <w:rPr>
                <w:rtl/>
              </w:rPr>
              <w:t>" – בנייה של שש יחידות דיור או יותר במבנה אחד בשתי קומות לפחות</w:t>
            </w:r>
            <w:ins w:id="6" w:author="רוני טיסר" w:date="2018-02-13T11:52:00Z">
              <w:r w:rsidR="007C60B1" w:rsidRPr="00DA3418">
                <w:rPr>
                  <w:rFonts w:hint="cs"/>
                  <w:highlight w:val="yellow"/>
                  <w:rtl/>
                </w:rPr>
                <w:t xml:space="preserve"> </w:t>
              </w:r>
            </w:ins>
            <w:r>
              <w:rPr>
                <w:rFonts w:hint="cs"/>
              </w:rPr>
              <w:t xml:space="preserve"> </w:t>
            </w:r>
            <w:r w:rsidRPr="00C64323">
              <w:rPr>
                <w:rtl/>
              </w:rPr>
              <w:t>.</w:t>
            </w:r>
          </w:p>
        </w:tc>
      </w:tr>
      <w:tr w:rsidR="00F6208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2084" w:rsidRDefault="00F6208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2084" w:rsidRDefault="00F62084" w:rsidP="007C60B1">
            <w:pPr>
              <w:pStyle w:val="TableText"/>
            </w:pPr>
          </w:p>
        </w:tc>
        <w:tc>
          <w:tcPr>
            <w:tcW w:w="624" w:type="dxa"/>
          </w:tcPr>
          <w:p w:rsidR="00F62084" w:rsidRPr="00806B2D" w:rsidRDefault="00F6208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F62084" w:rsidRPr="00C64323" w:rsidRDefault="00F62084" w:rsidP="007C60B1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>"בניין רב קומות" –  בנין שבו הפרש הגובה בין מפלס הכניסה הקובעת לבני</w:t>
            </w:r>
            <w:ins w:id="7" w:author="רוני טיסר" w:date="2018-02-13T11:52:00Z">
              <w:r w:rsidR="007C60B1">
                <w:rPr>
                  <w:rFonts w:hint="cs"/>
                  <w:rtl/>
                </w:rPr>
                <w:t>י</w:t>
              </w:r>
            </w:ins>
            <w:r w:rsidRPr="00C64323">
              <w:rPr>
                <w:rtl/>
              </w:rPr>
              <w:t>ן לבין מפלס הכניסה לקומה הגבוהה ביותר המיועדת לאכלוס, שהכניסה אליה דרך חדר מדרגות משותף, עולה על 29 מטרים;</w:t>
            </w:r>
          </w:p>
        </w:tc>
      </w:tr>
      <w:tr w:rsidR="00F6208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2084" w:rsidRDefault="00F6208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2084" w:rsidRDefault="00F62084" w:rsidP="007C60B1">
            <w:pPr>
              <w:pStyle w:val="TableText"/>
            </w:pPr>
          </w:p>
        </w:tc>
        <w:tc>
          <w:tcPr>
            <w:tcW w:w="624" w:type="dxa"/>
          </w:tcPr>
          <w:p w:rsidR="00F62084" w:rsidRPr="00806B2D" w:rsidRDefault="00F6208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F62084" w:rsidRPr="00C64323" w:rsidRDefault="007C60B1" w:rsidP="00872C59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"כניסה </w:t>
            </w:r>
            <w:r w:rsidRPr="007C60B1">
              <w:rPr>
                <w:rFonts w:hint="cs"/>
                <w:rtl/>
              </w:rPr>
              <w:t>קובעת</w:t>
            </w:r>
            <w:r>
              <w:rPr>
                <w:rFonts w:hint="cs"/>
                <w:rtl/>
              </w:rPr>
              <w:t xml:space="preserve"> לבניין"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לפי חוק זה</w:t>
            </w:r>
          </w:p>
        </w:tc>
      </w:tr>
      <w:tr w:rsidR="00806B2D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06B2D" w:rsidRDefault="00806B2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806B2D" w:rsidRDefault="00806B2D" w:rsidP="000D21A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806B2D" w:rsidRPr="00806B2D" w:rsidRDefault="00806B2D" w:rsidP="00806B2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בפסקה (4)</w:t>
            </w:r>
            <w:del w:id="8" w:author="רוני טיסר" w:date="2018-02-13T11:52:00Z">
              <w:r w:rsidDel="007C60B1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 xml:space="preserve">, הסיפה, החל במילים "ואולם, בתקופה"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תימחק.</w:t>
            </w:r>
          </w:p>
        </w:tc>
      </w:tr>
      <w:tr w:rsidR="008B4CD2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B4CD2" w:rsidRDefault="008B4CD2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158כא</w:t>
            </w:r>
          </w:p>
        </w:tc>
        <w:tc>
          <w:tcPr>
            <w:tcW w:w="624" w:type="dxa"/>
          </w:tcPr>
          <w:p w:rsidR="008B4CD2" w:rsidRDefault="008B4CD2" w:rsidP="008B4CD2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8B4CD2" w:rsidRDefault="008B4CD2" w:rsidP="00806B2D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בסעיף 158</w:t>
            </w:r>
            <w:r w:rsidR="008D2AB3">
              <w:rPr>
                <w:rFonts w:hint="cs"/>
                <w:sz w:val="26"/>
                <w:rtl/>
              </w:rPr>
              <w:t>כא(א)</w:t>
            </w:r>
            <w:r w:rsidR="00F62084">
              <w:rPr>
                <w:rFonts w:hint="cs"/>
                <w:sz w:val="26"/>
                <w:rtl/>
              </w:rPr>
              <w:t xml:space="preserve"> לחוק העיקרי</w:t>
            </w:r>
            <w:r w:rsidR="008D2AB3">
              <w:rPr>
                <w:rFonts w:hint="cs"/>
                <w:sz w:val="26"/>
                <w:rtl/>
              </w:rPr>
              <w:t>, במקום "</w:t>
            </w:r>
            <w:r w:rsidR="008D2AB3" w:rsidRPr="008D2AB3">
              <w:rPr>
                <w:sz w:val="26"/>
                <w:rtl/>
              </w:rPr>
              <w:t>158טו(א)(4)</w:t>
            </w:r>
            <w:r w:rsidR="008D2AB3">
              <w:rPr>
                <w:rFonts w:hint="cs"/>
                <w:sz w:val="26"/>
                <w:rtl/>
              </w:rPr>
              <w:t>", יבוא " 158טו(א)(1)(ד)</w:t>
            </w:r>
            <w:r w:rsidR="00F62084">
              <w:rPr>
                <w:rFonts w:hint="cs"/>
                <w:sz w:val="26"/>
                <w:rtl/>
              </w:rPr>
              <w:t>;</w:t>
            </w:r>
          </w:p>
        </w:tc>
      </w:tr>
      <w:tr w:rsidR="00D0784E" w:rsidRPr="001607A3" w:rsidTr="008B4C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8759E" w:rsidRPr="00F17CB2" w:rsidRDefault="008B4CD2">
            <w:pPr>
              <w:pStyle w:val="TableSideHeading"/>
            </w:pPr>
            <w:r w:rsidRPr="007C60B1">
              <w:rPr>
                <w:rFonts w:hint="eastAsia"/>
                <w:rtl/>
              </w:rPr>
              <w:t>תיקון</w:t>
            </w:r>
            <w:r w:rsidRPr="007C60B1">
              <w:rPr>
                <w:rtl/>
              </w:rPr>
              <w:t xml:space="preserve"> </w:t>
            </w:r>
            <w:r w:rsidRPr="007C60B1">
              <w:rPr>
                <w:rFonts w:hint="eastAsia"/>
                <w:rtl/>
              </w:rPr>
              <w:t>סעיף</w:t>
            </w:r>
            <w:r w:rsidRPr="007C60B1">
              <w:rPr>
                <w:rtl/>
              </w:rPr>
              <w:t xml:space="preserve"> 158כג</w:t>
            </w:r>
          </w:p>
        </w:tc>
        <w:tc>
          <w:tcPr>
            <w:tcW w:w="624" w:type="dxa"/>
          </w:tcPr>
          <w:p w:rsidR="00D0784E" w:rsidRPr="00F17CB2" w:rsidRDefault="00D0784E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D0784E" w:rsidRPr="00F17CB2" w:rsidRDefault="00D0784E" w:rsidP="00872C59">
            <w:pPr>
              <w:pStyle w:val="TableBlock"/>
            </w:pPr>
            <w:r w:rsidRPr="00F17CB2">
              <w:rPr>
                <w:rFonts w:hint="eastAsia"/>
                <w:rtl/>
              </w:rPr>
              <w:t>בסעיף</w:t>
            </w:r>
            <w:r w:rsidRPr="00F17CB2">
              <w:rPr>
                <w:rtl/>
              </w:rPr>
              <w:t xml:space="preserve"> 158כב</w:t>
            </w:r>
            <w:ins w:id="9" w:author="רוני טיסר" w:date="2018-02-13T12:00:00Z">
              <w:r w:rsidR="00F87EF1">
                <w:rPr>
                  <w:rFonts w:hint="cs"/>
                  <w:rtl/>
                </w:rPr>
                <w:t xml:space="preserve"> </w:t>
              </w:r>
              <w:r w:rsidR="00F87EF1">
                <w:rPr>
                  <w:rFonts w:hint="eastAsia"/>
                  <w:rtl/>
                </w:rPr>
                <w:t>–</w:t>
              </w:r>
            </w:ins>
            <w:r w:rsidR="00D50FDF" w:rsidRPr="00F17CB2">
              <w:rPr>
                <w:rtl/>
              </w:rPr>
              <w:t xml:space="preserve">(א) </w:t>
            </w:r>
            <w:r w:rsidR="00D50FDF" w:rsidRPr="00F17CB2">
              <w:rPr>
                <w:rFonts w:hint="eastAsia"/>
                <w:rtl/>
              </w:rPr>
              <w:t>לחוק</w:t>
            </w:r>
            <w:r w:rsidR="00D50FDF" w:rsidRPr="00F17CB2">
              <w:rPr>
                <w:rtl/>
              </w:rPr>
              <w:t xml:space="preserve"> </w:t>
            </w:r>
            <w:r w:rsidR="00D50FDF" w:rsidRPr="00F17CB2">
              <w:rPr>
                <w:rFonts w:hint="eastAsia"/>
                <w:rtl/>
              </w:rPr>
              <w:t>העיקרי</w:t>
            </w:r>
            <w:r w:rsidR="00D50FDF" w:rsidRPr="00F17CB2">
              <w:rPr>
                <w:rtl/>
              </w:rPr>
              <w:t xml:space="preserve">, </w:t>
            </w:r>
            <w:del w:id="10" w:author="רוני טיסר" w:date="2018-02-13T11:54:00Z">
              <w:r w:rsidR="00D50FDF" w:rsidRPr="00F17CB2" w:rsidDel="007C60B1">
                <w:rPr>
                  <w:rFonts w:hint="eastAsia"/>
                  <w:rtl/>
                </w:rPr>
                <w:delText>במקום</w:delText>
              </w:r>
              <w:r w:rsidR="00D50FDF" w:rsidRPr="00F17CB2" w:rsidDel="007C60B1">
                <w:rPr>
                  <w:rtl/>
                </w:rPr>
                <w:delText xml:space="preserve"> "</w:delText>
              </w:r>
              <w:r w:rsidR="00D50FDF" w:rsidRPr="00F17CB2" w:rsidDel="007C60B1">
                <w:rPr>
                  <w:rFonts w:hint="eastAsia"/>
                  <w:rtl/>
                </w:rPr>
                <w:delText>השר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הממונה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על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ביצוע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אותו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חיקוק</w:delText>
              </w:r>
              <w:r w:rsidR="00D50FDF" w:rsidRPr="00F17CB2" w:rsidDel="007C60B1">
                <w:rPr>
                  <w:rtl/>
                </w:rPr>
                <w:delText xml:space="preserve">" </w:delText>
              </w:r>
              <w:r w:rsidR="00D50FDF" w:rsidRPr="00F17CB2" w:rsidDel="007C60B1">
                <w:rPr>
                  <w:rFonts w:hint="eastAsia"/>
                  <w:rtl/>
                </w:rPr>
                <w:delText>יבוא</w:delText>
              </w:r>
              <w:r w:rsidR="00D50FDF" w:rsidRPr="00F17CB2" w:rsidDel="007C60B1">
                <w:rPr>
                  <w:rtl/>
                </w:rPr>
                <w:delText xml:space="preserve"> "השר </w:delText>
              </w:r>
              <w:r w:rsidR="00D50FDF" w:rsidRPr="00F17CB2" w:rsidDel="007C60B1">
                <w:rPr>
                  <w:rFonts w:hint="eastAsia"/>
                  <w:rtl/>
                </w:rPr>
                <w:delText>הממונה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על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אותו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גורם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מאשר</w:delText>
              </w:r>
              <w:r w:rsidR="00D50FDF" w:rsidRPr="00F17CB2" w:rsidDel="007C60B1">
                <w:rPr>
                  <w:rtl/>
                </w:rPr>
                <w:delText>"</w:delText>
              </w:r>
              <w:r w:rsidR="001607A3" w:rsidRPr="00F17CB2" w:rsidDel="007C60B1">
                <w:rPr>
                  <w:rFonts w:hint="cs"/>
                  <w:rtl/>
                </w:rPr>
                <w:delText>;</w:delText>
              </w:r>
            </w:del>
          </w:p>
        </w:tc>
      </w:tr>
      <w:tr w:rsidR="00F87EF1" w:rsidRPr="00FC0477" w:rsidTr="008B4CD2">
        <w:tblPrEx>
          <w:tblLook w:val="01E0" w:firstRow="1" w:lastRow="1" w:firstColumn="1" w:lastColumn="1" w:noHBand="0" w:noVBand="0"/>
        </w:tblPrEx>
        <w:trPr>
          <w:cantSplit/>
          <w:trHeight w:val="60"/>
          <w:ins w:id="11" w:author="רוני טיסר" w:date="2018-02-13T12:00:00Z"/>
        </w:trPr>
        <w:tc>
          <w:tcPr>
            <w:tcW w:w="1869" w:type="dxa"/>
          </w:tcPr>
          <w:p w:rsidR="00F87EF1" w:rsidRPr="00FC0477" w:rsidRDefault="00FC0477">
            <w:pPr>
              <w:pStyle w:val="TableSideHeading"/>
              <w:rPr>
                <w:ins w:id="12" w:author="רוני טיסר" w:date="2018-02-13T12:00:00Z"/>
                <w:rtl/>
              </w:rPr>
            </w:pPr>
            <w:ins w:id="13" w:author="רוני טיסר" w:date="2018-02-14T15:46:00Z">
              <w:r>
                <w:rPr>
                  <w:rFonts w:hint="cs"/>
                  <w:rtl/>
                </w:rPr>
                <w:lastRenderedPageBreak/>
                <w:t xml:space="preserve">הערת הייעוץ המשפטי של הכנסת </w:t>
              </w:r>
            </w:ins>
            <w:ins w:id="14" w:author="רוני טיסר" w:date="2018-02-14T15:47:00Z">
              <w:r>
                <w:rPr>
                  <w:rFonts w:hint="cs"/>
                  <w:rtl/>
                </w:rPr>
                <w:t>(אשר אינה מקובלת על הממשלה)</w:t>
              </w:r>
            </w:ins>
          </w:p>
        </w:tc>
        <w:tc>
          <w:tcPr>
            <w:tcW w:w="624" w:type="dxa"/>
          </w:tcPr>
          <w:p w:rsidR="00F87EF1" w:rsidRPr="00FC0477" w:rsidRDefault="00F87EF1" w:rsidP="003F571D">
            <w:pPr>
              <w:pStyle w:val="TableText"/>
              <w:rPr>
                <w:ins w:id="15" w:author="רוני טיסר" w:date="2018-02-13T12:00:00Z"/>
              </w:rPr>
            </w:pPr>
          </w:p>
        </w:tc>
        <w:tc>
          <w:tcPr>
            <w:tcW w:w="7145" w:type="dxa"/>
            <w:gridSpan w:val="6"/>
          </w:tcPr>
          <w:p w:rsidR="00F87EF1" w:rsidRPr="00FC0477" w:rsidRDefault="00F87EF1" w:rsidP="007C60B1">
            <w:pPr>
              <w:pStyle w:val="TableBlock"/>
              <w:rPr>
                <w:ins w:id="16" w:author="רוני טיסר" w:date="2018-02-13T12:00:00Z"/>
                <w:rtl/>
              </w:rPr>
            </w:pPr>
            <w:ins w:id="17" w:author="רוני טיסר" w:date="2018-02-13T12:00:00Z">
              <w:r w:rsidRPr="00FC0477">
                <w:rPr>
                  <w:rtl/>
                </w:rPr>
                <w:t>(א)</w:t>
              </w:r>
              <w:r w:rsidRPr="00FC0477">
                <w:rPr>
                  <w:rtl/>
                </w:rPr>
                <w:tab/>
              </w:r>
              <w:r w:rsidRPr="00FC0477">
                <w:rPr>
                  <w:rFonts w:hint="eastAsia"/>
                  <w:rtl/>
                </w:rPr>
                <w:t>בסעיף</w:t>
              </w:r>
              <w:r w:rsidRPr="00FC0477">
                <w:rPr>
                  <w:rtl/>
                </w:rPr>
                <w:t xml:space="preserve"> קטן (א), </w:t>
              </w:r>
              <w:r w:rsidRPr="00FC0477">
                <w:rPr>
                  <w:rFonts w:hint="eastAsia"/>
                  <w:rtl/>
                </w:rPr>
                <w:t>המילים</w:t>
              </w:r>
              <w:r w:rsidRPr="00FC0477">
                <w:rPr>
                  <w:rtl/>
                </w:rPr>
                <w:t xml:space="preserve"> "(בסימן זה </w:t>
              </w:r>
              <w:r w:rsidRPr="00FC0477">
                <w:rPr>
                  <w:rFonts w:hint="eastAsia"/>
                  <w:rtl/>
                </w:rPr>
                <w:t>–</w:t>
              </w:r>
              <w:r w:rsidRPr="00FC0477">
                <w:rPr>
                  <w:rtl/>
                </w:rPr>
                <w:t xml:space="preserve"> השר הממונה) – יימחקו;</w:t>
              </w:r>
            </w:ins>
          </w:p>
        </w:tc>
      </w:tr>
      <w:tr w:rsidR="00F87EF1" w:rsidRPr="00FC0477" w:rsidTr="008B4CD2">
        <w:tblPrEx>
          <w:tblLook w:val="01E0" w:firstRow="1" w:lastRow="1" w:firstColumn="1" w:lastColumn="1" w:noHBand="0" w:noVBand="0"/>
        </w:tblPrEx>
        <w:trPr>
          <w:cantSplit/>
          <w:trHeight w:val="60"/>
          <w:ins w:id="18" w:author="רוני טיסר" w:date="2018-02-13T12:00:00Z"/>
        </w:trPr>
        <w:tc>
          <w:tcPr>
            <w:tcW w:w="1869" w:type="dxa"/>
          </w:tcPr>
          <w:p w:rsidR="00F87EF1" w:rsidRPr="00FC0477" w:rsidRDefault="00F87EF1">
            <w:pPr>
              <w:pStyle w:val="TableSideHeading"/>
              <w:rPr>
                <w:ins w:id="19" w:author="רוני טיסר" w:date="2018-02-13T12:00:00Z"/>
                <w:rtl/>
              </w:rPr>
            </w:pPr>
          </w:p>
        </w:tc>
        <w:tc>
          <w:tcPr>
            <w:tcW w:w="624" w:type="dxa"/>
          </w:tcPr>
          <w:p w:rsidR="00F87EF1" w:rsidRPr="00FC0477" w:rsidRDefault="00F87EF1" w:rsidP="003F571D">
            <w:pPr>
              <w:pStyle w:val="TableText"/>
              <w:rPr>
                <w:ins w:id="20" w:author="רוני טיסר" w:date="2018-02-13T12:00:00Z"/>
              </w:rPr>
            </w:pPr>
          </w:p>
        </w:tc>
        <w:tc>
          <w:tcPr>
            <w:tcW w:w="7145" w:type="dxa"/>
            <w:gridSpan w:val="6"/>
          </w:tcPr>
          <w:p w:rsidR="00F87EF1" w:rsidRPr="00FC0477" w:rsidRDefault="00F87EF1" w:rsidP="007C60B1">
            <w:pPr>
              <w:pStyle w:val="TableBlock"/>
              <w:rPr>
                <w:ins w:id="21" w:author="רוני טיסר" w:date="2018-02-13T12:00:00Z"/>
                <w:rtl/>
              </w:rPr>
            </w:pPr>
            <w:ins w:id="22" w:author="רוני טיסר" w:date="2018-02-13T12:01:00Z">
              <w:r w:rsidRPr="00FC0477">
                <w:rPr>
                  <w:rtl/>
                </w:rPr>
                <w:t>(ב)</w:t>
              </w:r>
              <w:r w:rsidRPr="00FC0477">
                <w:rPr>
                  <w:rtl/>
                </w:rPr>
                <w:tab/>
              </w:r>
              <w:r w:rsidRPr="00FC0477">
                <w:rPr>
                  <w:rFonts w:hint="eastAsia"/>
                  <w:rtl/>
                </w:rPr>
                <w:t>בסעיף</w:t>
              </w:r>
              <w:r w:rsidRPr="00FC0477">
                <w:rPr>
                  <w:rtl/>
                </w:rPr>
                <w:t xml:space="preserve"> קטן (ג), במקום </w:t>
              </w:r>
            </w:ins>
            <w:ins w:id="23" w:author="רוני טיסר" w:date="2018-02-13T12:02:00Z">
              <w:r w:rsidRPr="00FC0477">
                <w:rPr>
                  <w:rtl/>
                </w:rPr>
                <w:t>"</w:t>
              </w:r>
            </w:ins>
            <w:ins w:id="24" w:author="רוני טיסר" w:date="2018-02-13T12:01:00Z">
              <w:r w:rsidRPr="00FC0477">
                <w:rPr>
                  <w:rFonts w:hint="eastAsia"/>
                  <w:rtl/>
                </w:rPr>
                <w:t>לשר</w:t>
              </w:r>
              <w:r w:rsidRPr="00FC0477">
                <w:rPr>
                  <w:rtl/>
                </w:rPr>
                <w:t xml:space="preserve"> </w:t>
              </w:r>
              <w:r w:rsidRPr="00FC0477">
                <w:rPr>
                  <w:rFonts w:hint="eastAsia"/>
                  <w:rtl/>
                </w:rPr>
                <w:t>הממונה</w:t>
              </w:r>
              <w:r w:rsidRPr="00FC0477">
                <w:rPr>
                  <w:rtl/>
                </w:rPr>
                <w:t>"</w:t>
              </w:r>
            </w:ins>
            <w:ins w:id="25" w:author="רוני טיסר" w:date="2018-02-13T12:02:00Z">
              <w:r w:rsidRPr="00FC0477">
                <w:rPr>
                  <w:rtl/>
                </w:rPr>
                <w:t xml:space="preserve"> יבוא "השר הממונה על אותו גורם מאשר (בסימן זה – השר הממונה)"</w:t>
              </w:r>
            </w:ins>
          </w:p>
        </w:tc>
      </w:tr>
      <w:tr w:rsidR="00D50FDF" w:rsidRPr="001607A3" w:rsidTr="008B4C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50FDF" w:rsidRPr="007C60B1" w:rsidRDefault="00D50FDF">
            <w:pPr>
              <w:pStyle w:val="TableSideHeading"/>
              <w:rPr>
                <w:rtl/>
              </w:rPr>
            </w:pPr>
            <w:r w:rsidRPr="007C60B1">
              <w:rPr>
                <w:rFonts w:hint="eastAsia"/>
                <w:rtl/>
              </w:rPr>
              <w:t>תיקון</w:t>
            </w:r>
            <w:r w:rsidRPr="007C60B1">
              <w:rPr>
                <w:rtl/>
              </w:rPr>
              <w:t xml:space="preserve"> </w:t>
            </w:r>
            <w:r w:rsidRPr="007C60B1">
              <w:rPr>
                <w:rFonts w:hint="eastAsia"/>
                <w:rtl/>
              </w:rPr>
              <w:t>סעיף</w:t>
            </w:r>
            <w:r w:rsidRPr="007C60B1">
              <w:rPr>
                <w:rtl/>
              </w:rPr>
              <w:t xml:space="preserve"> 158כד</w:t>
            </w:r>
          </w:p>
          <w:p w:rsidR="0018759E" w:rsidRPr="00F17CB2" w:rsidRDefault="0018759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D50FDF" w:rsidRPr="00F17CB2" w:rsidRDefault="00D50FDF" w:rsidP="000D21A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D50FDF" w:rsidRPr="00F17CB2" w:rsidRDefault="00D50FDF">
            <w:pPr>
              <w:pStyle w:val="TableBlock"/>
              <w:rPr>
                <w:rtl/>
              </w:rPr>
            </w:pPr>
            <w:r w:rsidRPr="00F17CB2">
              <w:rPr>
                <w:rFonts w:hint="eastAsia"/>
                <w:rtl/>
              </w:rPr>
              <w:t>בסעיף</w:t>
            </w:r>
            <w:r w:rsidRPr="00F17CB2">
              <w:rPr>
                <w:rtl/>
              </w:rPr>
              <w:t xml:space="preserve"> </w:t>
            </w:r>
            <w:r w:rsidR="001607A3" w:rsidRPr="00F17CB2">
              <w:rPr>
                <w:rtl/>
              </w:rPr>
              <w:t>158</w:t>
            </w:r>
            <w:r w:rsidRPr="00F17CB2">
              <w:rPr>
                <w:rFonts w:hint="eastAsia"/>
                <w:rtl/>
              </w:rPr>
              <w:t>כד</w:t>
            </w:r>
            <w:r w:rsidRPr="00F17CB2">
              <w:rPr>
                <w:rtl/>
              </w:rPr>
              <w:t xml:space="preserve"> לחוק העיקרי, </w:t>
            </w:r>
            <w:r w:rsidR="00E70B34">
              <w:rPr>
                <w:rFonts w:hint="cs"/>
                <w:rtl/>
              </w:rPr>
              <w:t xml:space="preserve">האמור בו יסומן "(א)", </w:t>
            </w:r>
            <w:r w:rsidR="008D2AB3" w:rsidRPr="00F17CB2">
              <w:rPr>
                <w:rFonts w:hint="cs"/>
                <w:rtl/>
              </w:rPr>
              <w:t>אחרי "יקבע" יבוא "בתקנות, ו</w:t>
            </w:r>
            <w:r w:rsidRPr="00F17CB2">
              <w:rPr>
                <w:rFonts w:hint="eastAsia"/>
                <w:rtl/>
              </w:rPr>
              <w:t>במקום</w:t>
            </w:r>
            <w:r w:rsidRPr="00F17CB2">
              <w:rPr>
                <w:rtl/>
              </w:rPr>
              <w:t xml:space="preserve"> "השר </w:t>
            </w:r>
            <w:r w:rsidRPr="00F17CB2">
              <w:rPr>
                <w:rFonts w:hint="eastAsia"/>
                <w:rtl/>
              </w:rPr>
              <w:t>הממונה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על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ביצוע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אותו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חיקוק</w:t>
            </w:r>
            <w:r w:rsidRPr="00F17CB2">
              <w:rPr>
                <w:rtl/>
              </w:rPr>
              <w:t xml:space="preserve">" </w:t>
            </w:r>
            <w:r w:rsidRPr="00F17CB2">
              <w:rPr>
                <w:rFonts w:hint="eastAsia"/>
                <w:rtl/>
              </w:rPr>
              <w:t>יבוא</w:t>
            </w:r>
            <w:r w:rsidRPr="00F17CB2">
              <w:rPr>
                <w:rtl/>
              </w:rPr>
              <w:t xml:space="preserve"> "השר </w:t>
            </w:r>
            <w:r w:rsidRPr="00F17CB2">
              <w:rPr>
                <w:rFonts w:hint="eastAsia"/>
                <w:rtl/>
              </w:rPr>
              <w:t>הממונה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על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אותו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גורם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מאשר</w:t>
            </w:r>
            <w:r w:rsidRPr="00F17CB2">
              <w:rPr>
                <w:rtl/>
              </w:rPr>
              <w:t>"</w:t>
            </w:r>
            <w:r w:rsidR="00E70B34">
              <w:rPr>
                <w:rFonts w:hint="cs"/>
                <w:rtl/>
              </w:rPr>
              <w:t xml:space="preserve"> ואחריו יבוא:</w:t>
            </w:r>
          </w:p>
        </w:tc>
      </w:tr>
      <w:tr w:rsidR="00E70B34" w:rsidRPr="001607A3" w:rsidTr="008B4C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70B34" w:rsidRPr="007C60B1" w:rsidRDefault="00E70B3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E70B34" w:rsidRPr="00F17CB2" w:rsidRDefault="00E70B34" w:rsidP="003F571D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E70B34" w:rsidRPr="003F571D" w:rsidRDefault="00E70B34" w:rsidP="003F571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  <w:t xml:space="preserve">לא נמסרה </w:t>
            </w:r>
            <w:r w:rsidRPr="003F571D">
              <w:rPr>
                <w:rtl/>
              </w:rPr>
              <w:t>עמדת</w:t>
            </w:r>
            <w:r>
              <w:rPr>
                <w:rtl/>
              </w:rPr>
              <w:t xml:space="preserve"> יושב </w:t>
            </w:r>
            <w:r>
              <w:rPr>
                <w:rFonts w:hint="cs"/>
                <w:rtl/>
              </w:rPr>
              <w:t>השר הממונה כאמור בסעיף קטן (א) בתוך 21 ימים</w:t>
            </w:r>
            <w:r>
              <w:rPr>
                <w:rtl/>
              </w:rPr>
              <w:t>, יראו, בתום אותה תקופה, כאילו קוימה חובת ההתייעצות לפי סעיף קטן זה</w:t>
            </w:r>
            <w:r>
              <w:t>.</w:t>
            </w:r>
            <w:r>
              <w:rPr>
                <w:rFonts w:hint="cs"/>
                <w:rtl/>
              </w:rPr>
              <w:t>";</w:t>
            </w:r>
          </w:p>
        </w:tc>
      </w:tr>
      <w:tr w:rsidR="00E70B34" w:rsidRPr="001607A3" w:rsidTr="008B4C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70B34" w:rsidRPr="007C60B1" w:rsidRDefault="00E70B34" w:rsidP="00EB6A7E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תיקון סעיף 158כ</w:t>
            </w:r>
            <w:r w:rsidR="00EB6A7E">
              <w:rPr>
                <w:rFonts w:hint="cs"/>
                <w:rtl/>
              </w:rPr>
              <w:t>ג</w:t>
            </w:r>
          </w:p>
        </w:tc>
        <w:tc>
          <w:tcPr>
            <w:tcW w:w="624" w:type="dxa"/>
          </w:tcPr>
          <w:p w:rsidR="00E70B34" w:rsidRPr="00F17CB2" w:rsidRDefault="00E70B34" w:rsidP="003F571D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E70B34" w:rsidRPr="00872C59" w:rsidRDefault="00E70B34" w:rsidP="00872C5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158כ</w:t>
            </w:r>
            <w:r w:rsidR="00EB6A7E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(ה) לחוק העיקרי,  במקום "או הגורם המאשר כאמור בסעיף 158כא יקבעו" יבוא "יק</w:t>
            </w:r>
            <w:r w:rsidR="00872C59">
              <w:rPr>
                <w:rFonts w:hint="cs"/>
                <w:rtl/>
              </w:rPr>
              <w:t>בע".</w:t>
            </w:r>
          </w:p>
        </w:tc>
      </w:tr>
      <w:tr w:rsidR="001607A3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Default="001607A3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סעיף 158לא1</w:t>
            </w:r>
          </w:p>
        </w:tc>
        <w:tc>
          <w:tcPr>
            <w:tcW w:w="624" w:type="dxa"/>
          </w:tcPr>
          <w:p w:rsidR="001607A3" w:rsidRDefault="001607A3" w:rsidP="000D21A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1607A3" w:rsidRDefault="001607A3" w:rsidP="008B6AD2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אחרי סעיף 158לא לחוק העיקרי יבוא: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607A3" w:rsidRPr="002E2884" w:rsidRDefault="001607A3">
            <w:pPr>
              <w:pStyle w:val="TableInnerSideHeading"/>
            </w:pPr>
            <w:r w:rsidRPr="002E2884">
              <w:rPr>
                <w:rtl/>
              </w:rPr>
              <w:t xml:space="preserve">"סמכויות </w:t>
            </w:r>
            <w:r w:rsidRPr="002E2884">
              <w:rPr>
                <w:rFonts w:hint="eastAsia"/>
                <w:rtl/>
              </w:rPr>
              <w:t>המנהל</w:t>
            </w: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  <w:r w:rsidRPr="002E2884">
              <w:rPr>
                <w:rtl/>
              </w:rPr>
              <w:t>158לא1</w:t>
            </w:r>
          </w:p>
        </w:tc>
        <w:tc>
          <w:tcPr>
            <w:tcW w:w="4649" w:type="dxa"/>
            <w:gridSpan w:val="2"/>
          </w:tcPr>
          <w:p w:rsidR="001607A3" w:rsidRPr="002E2884" w:rsidRDefault="001607A3" w:rsidP="000D21A4">
            <w:pPr>
              <w:pStyle w:val="TableBlock"/>
            </w:pPr>
            <w:r w:rsidRPr="002E2884">
              <w:rPr>
                <w:rtl/>
              </w:rPr>
              <w:t>(א)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>ה</w:t>
            </w:r>
            <w:r w:rsidRPr="00F37D05">
              <w:rPr>
                <w:rFonts w:hint="eastAsia"/>
                <w:rtl/>
              </w:rPr>
              <w:t>שר</w:t>
            </w:r>
            <w:r w:rsidRPr="00F37D05">
              <w:rPr>
                <w:rtl/>
              </w:rPr>
              <w:t xml:space="preserve"> ימנה מ</w:t>
            </w:r>
            <w:r w:rsidRPr="00F37D05">
              <w:rPr>
                <w:rFonts w:hint="eastAsia"/>
                <w:rtl/>
              </w:rPr>
              <w:t>נהל</w:t>
            </w:r>
            <w:r w:rsidRPr="00F37D05">
              <w:rPr>
                <w:rtl/>
              </w:rPr>
              <w:t xml:space="preserve"> על </w:t>
            </w:r>
            <w:r w:rsidRPr="00F37D05">
              <w:rPr>
                <w:rFonts w:hint="eastAsia"/>
                <w:rtl/>
              </w:rPr>
              <w:t>מכוני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, והוא יהיה עובד </w:t>
            </w:r>
            <w:r w:rsidRPr="00F37D05">
              <w:rPr>
                <w:rFonts w:hint="eastAsia"/>
                <w:rtl/>
              </w:rPr>
              <w:t>מינהל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התכנון</w:t>
            </w:r>
            <w:r w:rsidRPr="00F37D05">
              <w:rPr>
                <w:rtl/>
              </w:rPr>
              <w:t>.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1607A3" w:rsidRPr="002E2884" w:rsidRDefault="001607A3" w:rsidP="000D21A4">
            <w:pPr>
              <w:pStyle w:val="TableBlock"/>
            </w:pPr>
            <w:r w:rsidRPr="002E2884">
              <w:rPr>
                <w:rtl/>
              </w:rPr>
              <w:t>(ב)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>תפקידי ה</w:t>
            </w:r>
            <w:r w:rsidRPr="00F37D05">
              <w:rPr>
                <w:rFonts w:hint="eastAsia"/>
                <w:rtl/>
              </w:rPr>
              <w:t>מנהל</w:t>
            </w:r>
            <w:r w:rsidRPr="00F37D05">
              <w:rPr>
                <w:rtl/>
              </w:rPr>
              <w:t xml:space="preserve"> יהיו –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</w:pP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</w:pPr>
            <w:r w:rsidRPr="002E2884">
              <w:rPr>
                <w:rtl/>
              </w:rPr>
              <w:t>(1)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>פיקוח ובקרה על פעולת</w:t>
            </w:r>
            <w:r w:rsidRPr="00F37D05">
              <w:rPr>
                <w:rFonts w:hint="eastAsia"/>
                <w:rtl/>
              </w:rPr>
              <w:t>ם</w:t>
            </w:r>
            <w:r w:rsidRPr="00F37D05">
              <w:rPr>
                <w:rtl/>
              </w:rPr>
              <w:t xml:space="preserve"> של </w:t>
            </w:r>
            <w:r w:rsidRPr="00F37D05">
              <w:rPr>
                <w:rFonts w:hint="eastAsia"/>
                <w:rtl/>
              </w:rPr>
              <w:t>מכוני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והבקרים</w:t>
            </w:r>
            <w:r w:rsidRPr="00F37D05">
              <w:rPr>
                <w:rtl/>
              </w:rPr>
              <w:t>;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 w:rsidP="000D21A4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</w:pP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  <w:rPr>
                <w:rtl/>
              </w:rPr>
            </w:pPr>
            <w:r w:rsidRPr="002E2884">
              <w:rPr>
                <w:rtl/>
              </w:rPr>
              <w:t>(2)</w:t>
            </w:r>
            <w:r w:rsidRPr="002E2884">
              <w:rPr>
                <w:rtl/>
              </w:rPr>
              <w:tab/>
            </w:r>
            <w:r w:rsidRPr="00F37D05">
              <w:rPr>
                <w:rFonts w:hint="eastAsia"/>
                <w:rtl/>
              </w:rPr>
              <w:t>קביעת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תוכנם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וצורתם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טפסים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ומסמכים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הנוגעים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לעבודת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מכון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, </w:t>
            </w:r>
            <w:r w:rsidRPr="00F37D05">
              <w:rPr>
                <w:rFonts w:hint="eastAsia"/>
                <w:rtl/>
              </w:rPr>
              <w:t>ככל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שלא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נקבעו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ב</w:t>
            </w:r>
            <w:r w:rsidR="00F37D05">
              <w:rPr>
                <w:rFonts w:hint="cs"/>
                <w:rtl/>
              </w:rPr>
              <w:t>תקנות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לפי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סעיף</w:t>
            </w:r>
            <w:r w:rsidRPr="00F37D05">
              <w:rPr>
                <w:rtl/>
              </w:rPr>
              <w:t xml:space="preserve"> 158כד </w:t>
            </w:r>
            <w:r w:rsidRPr="00F37D05">
              <w:rPr>
                <w:rFonts w:hint="eastAsia"/>
                <w:rtl/>
              </w:rPr>
              <w:t>או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ככל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שנקבע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ב</w:t>
            </w:r>
            <w:r w:rsidR="00F37D05">
              <w:rPr>
                <w:rFonts w:hint="cs"/>
                <w:rtl/>
              </w:rPr>
              <w:t>תקנ</w:t>
            </w:r>
            <w:r w:rsidRPr="00F37D05">
              <w:rPr>
                <w:rFonts w:hint="eastAsia"/>
                <w:rtl/>
              </w:rPr>
              <w:t>ות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כאמור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כי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המנהל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רשאי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לשנותם</w:t>
            </w:r>
            <w:r w:rsidRPr="00F37D05">
              <w:rPr>
                <w:rtl/>
              </w:rPr>
              <w:t>.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 w:rsidP="000D21A4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</w:pP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  <w:rPr>
                <w:rtl/>
              </w:rPr>
            </w:pPr>
            <w:r w:rsidRPr="002E2884">
              <w:rPr>
                <w:rtl/>
              </w:rPr>
              <w:t>(3)</w:t>
            </w:r>
            <w:r w:rsidRPr="002E2884">
              <w:rPr>
                <w:rtl/>
              </w:rPr>
              <w:tab/>
            </w:r>
            <w:r w:rsidR="00F37D05">
              <w:rPr>
                <w:rFonts w:hint="cs"/>
                <w:rtl/>
              </w:rPr>
              <w:t xml:space="preserve">(א) </w:t>
            </w:r>
            <w:r w:rsidRPr="00F37D05">
              <w:rPr>
                <w:rFonts w:hint="eastAsia"/>
                <w:rtl/>
              </w:rPr>
              <w:t>המנהל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רשאי</w:t>
            </w:r>
            <w:r w:rsidRPr="00F37D05">
              <w:rPr>
                <w:rtl/>
              </w:rPr>
              <w:t xml:space="preserve">, </w:t>
            </w:r>
            <w:r w:rsidRPr="00F37D05">
              <w:rPr>
                <w:rFonts w:hint="eastAsia"/>
                <w:rtl/>
              </w:rPr>
              <w:t>בנושאים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שיקבע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שר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האוצר</w:t>
            </w:r>
            <w:r w:rsidR="00F37D05">
              <w:rPr>
                <w:rFonts w:hint="cs"/>
                <w:rtl/>
              </w:rPr>
              <w:t xml:space="preserve"> בתקנות</w:t>
            </w:r>
            <w:r w:rsidRPr="00F37D05">
              <w:rPr>
                <w:rtl/>
              </w:rPr>
              <w:t xml:space="preserve">, </w:t>
            </w:r>
            <w:r w:rsidRPr="00F37D05">
              <w:rPr>
                <w:rFonts w:hint="eastAsia"/>
                <w:rtl/>
              </w:rPr>
              <w:t>לתת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הוראות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למכוני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לרבות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לענין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קביעת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מפרטי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בקרה</w:t>
            </w:r>
            <w:r w:rsidRPr="00F37D05">
              <w:rPr>
                <w:rtl/>
              </w:rPr>
              <w:t xml:space="preserve"> (בסעיף זה - הוראות המנהל); הוראות כאמור יכול שיינתנו לכלל </w:t>
            </w:r>
            <w:r w:rsidRPr="00F37D05">
              <w:rPr>
                <w:rFonts w:hint="eastAsia"/>
                <w:rtl/>
              </w:rPr>
              <w:t>מכוני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 או ל</w:t>
            </w:r>
            <w:r w:rsidRPr="00F37D05">
              <w:rPr>
                <w:rFonts w:hint="eastAsia"/>
                <w:rtl/>
              </w:rPr>
              <w:t>מכון</w:t>
            </w:r>
            <w:r w:rsidRPr="00F37D05">
              <w:rPr>
                <w:rtl/>
              </w:rPr>
              <w:t xml:space="preserve"> מסוים;</w:t>
            </w:r>
          </w:p>
        </w:tc>
      </w:tr>
      <w:tr w:rsidR="00E70B34" w:rsidTr="00B522F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70B34" w:rsidRDefault="00E70B34">
            <w:pPr>
              <w:pStyle w:val="TableSideHeading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E70B34" w:rsidRDefault="00E70B34" w:rsidP="003F571D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ins w:id="26" w:author="רוני טיסר" w:date="2018-02-13T12:18:00Z">
              <w:r>
                <w:rPr>
                  <w:rtl/>
                </w:rPr>
                <w:tab/>
              </w:r>
            </w:ins>
            <w:del w:id="27" w:author="רוני טיסר" w:date="2018-02-13T12:18:00Z">
              <w:r w:rsidDel="00E70B34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>על אף האמור בפסקת משנה (א), לא יתן המנהל הנחיות והוראות שלפיהן בקרים מורשים יפעילו את סמכותם כאמור בסעיף 158כג(ה).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 w:rsidP="000D21A4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</w:pPr>
            <w:r w:rsidRPr="002E2884">
              <w:rPr>
                <w:rtl/>
              </w:rPr>
              <w:t>(ג)</w:t>
            </w: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  <w:rPr>
                <w:rtl/>
              </w:rPr>
            </w:pPr>
            <w:r w:rsidRPr="002E2884">
              <w:rPr>
                <w:rtl/>
              </w:rPr>
              <w:t>(1)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 xml:space="preserve">הוראות </w:t>
            </w:r>
            <w:r w:rsidRPr="00F37D05">
              <w:rPr>
                <w:rFonts w:hint="eastAsia"/>
                <w:rtl/>
              </w:rPr>
              <w:t>המנהל</w:t>
            </w:r>
            <w:r w:rsidRPr="00F37D05">
              <w:rPr>
                <w:rtl/>
              </w:rPr>
              <w:t xml:space="preserve"> אין חובה לפרסמן ברשומות, ואולם המ</w:t>
            </w:r>
            <w:r w:rsidRPr="00F37D05">
              <w:rPr>
                <w:rFonts w:hint="eastAsia"/>
                <w:rtl/>
              </w:rPr>
              <w:t>נהל</w:t>
            </w:r>
            <w:r w:rsidRPr="00F37D05">
              <w:rPr>
                <w:rtl/>
              </w:rPr>
              <w:t xml:space="preserve"> יפרסם ברשומות הודעה על מתן הוראות כאמור ועל מועד תחילתן.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 w:rsidP="000D21A4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  <w:rPr>
                <w:rtl/>
              </w:rPr>
            </w:pP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  <w:rPr>
                <w:rtl/>
              </w:rPr>
            </w:pPr>
            <w:r w:rsidRPr="002E2884">
              <w:rPr>
                <w:rtl/>
              </w:rPr>
              <w:t>(2)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 xml:space="preserve">הוראות </w:t>
            </w:r>
            <w:r w:rsidRPr="00F37D05">
              <w:rPr>
                <w:rFonts w:hint="eastAsia"/>
                <w:rtl/>
              </w:rPr>
              <w:t>המנהל</w:t>
            </w:r>
            <w:r w:rsidRPr="00F37D05">
              <w:rPr>
                <w:rtl/>
              </w:rPr>
              <w:t xml:space="preserve"> וכל שינוי בהן, יפורסמו באתר האינטרנט של </w:t>
            </w:r>
            <w:r w:rsidRPr="00F37D05">
              <w:rPr>
                <w:rFonts w:hint="eastAsia"/>
                <w:rtl/>
              </w:rPr>
              <w:t>מינהל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התכנון</w:t>
            </w:r>
            <w:r w:rsidRPr="00F37D05">
              <w:rPr>
                <w:rtl/>
              </w:rPr>
              <w:t>, ורשאי ה</w:t>
            </w:r>
            <w:r w:rsidRPr="00F37D05">
              <w:rPr>
                <w:rFonts w:hint="eastAsia"/>
                <w:rtl/>
              </w:rPr>
              <w:t>שר</w:t>
            </w:r>
            <w:r w:rsidRPr="00F37D05">
              <w:rPr>
                <w:rtl/>
              </w:rPr>
              <w:t xml:space="preserve"> לקבוע דרכים נוספות לפרסומן.</w:t>
            </w:r>
          </w:p>
        </w:tc>
      </w:tr>
      <w:tr w:rsidR="00FC7B9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C4EEA" w:rsidRDefault="00FC7B94" w:rsidP="009B7CFE">
            <w:pPr>
              <w:pStyle w:val="TableSideHeading"/>
            </w:pPr>
            <w:r w:rsidRPr="006A5589">
              <w:rPr>
                <w:rFonts w:hint="eastAsia"/>
                <w:sz w:val="26"/>
                <w:rtl/>
              </w:rPr>
              <w:t>תיקון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חוק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התכנון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והבנייה</w:t>
            </w:r>
            <w:r w:rsidRPr="006A5589">
              <w:rPr>
                <w:sz w:val="26"/>
                <w:rtl/>
              </w:rPr>
              <w:t xml:space="preserve"> (</w:t>
            </w:r>
            <w:r w:rsidRPr="006A5589">
              <w:rPr>
                <w:rFonts w:hint="eastAsia"/>
                <w:sz w:val="26"/>
                <w:rtl/>
              </w:rPr>
              <w:t>תיקון</w:t>
            </w:r>
            <w:r w:rsidRPr="006A5589">
              <w:rPr>
                <w:sz w:val="26"/>
                <w:rtl/>
              </w:rPr>
              <w:br/>
            </w:r>
            <w:r w:rsidRPr="006A5589">
              <w:rPr>
                <w:rFonts w:hint="eastAsia"/>
                <w:sz w:val="26"/>
                <w:rtl/>
              </w:rPr>
              <w:t>מס</w:t>
            </w:r>
            <w:r w:rsidRPr="006A5589">
              <w:rPr>
                <w:sz w:val="26"/>
                <w:rtl/>
              </w:rPr>
              <w:t>' 101)</w:t>
            </w:r>
            <w:r w:rsidR="005C4EEA"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:rsidR="00FC7B94" w:rsidRDefault="00FC7B9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9B7CFE" w:rsidRPr="00C34DE2" w:rsidRDefault="00FC7B94" w:rsidP="009B7CFE">
            <w:pPr>
              <w:pStyle w:val="TableBlock"/>
            </w:pPr>
            <w:r w:rsidRPr="006A5589">
              <w:rPr>
                <w:rFonts w:hint="eastAsia"/>
                <w:sz w:val="26"/>
                <w:rtl/>
              </w:rPr>
              <w:t>בחוק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התכנון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והבנייה</w:t>
            </w:r>
            <w:r w:rsidRPr="006A5589">
              <w:rPr>
                <w:sz w:val="26"/>
                <w:rtl/>
              </w:rPr>
              <w:t xml:space="preserve"> (</w:t>
            </w:r>
            <w:r w:rsidRPr="006A5589">
              <w:rPr>
                <w:rFonts w:hint="eastAsia"/>
                <w:sz w:val="26"/>
                <w:rtl/>
              </w:rPr>
              <w:t>תיקון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מס</w:t>
            </w:r>
            <w:r w:rsidRPr="006A5589">
              <w:rPr>
                <w:sz w:val="26"/>
                <w:rtl/>
              </w:rPr>
              <w:t xml:space="preserve">' 101), </w:t>
            </w:r>
            <w:r w:rsidRPr="006A5589">
              <w:rPr>
                <w:rFonts w:hint="eastAsia"/>
                <w:sz w:val="26"/>
                <w:rtl/>
              </w:rPr>
              <w:t>התשע</w:t>
            </w:r>
            <w:r w:rsidRPr="006A5589">
              <w:rPr>
                <w:sz w:val="26"/>
                <w:rtl/>
              </w:rPr>
              <w:t>"</w:t>
            </w:r>
            <w:r w:rsidRPr="006A5589">
              <w:rPr>
                <w:rFonts w:hint="eastAsia"/>
                <w:sz w:val="26"/>
                <w:rtl/>
              </w:rPr>
              <w:t>ד</w:t>
            </w:r>
            <w:r>
              <w:rPr>
                <w:sz w:val="26"/>
                <w:rtl/>
              </w:rPr>
              <w:t>–</w:t>
            </w:r>
            <w:r w:rsidRPr="006A5589">
              <w:rPr>
                <w:sz w:val="26"/>
                <w:rtl/>
              </w:rPr>
              <w:t>2014</w:t>
            </w:r>
            <w:r w:rsidRPr="006A5589">
              <w:rPr>
                <w:rFonts w:hint="eastAsia"/>
                <w:sz w:val="26"/>
                <w:rtl/>
              </w:rPr>
              <w:t>‏</w:t>
            </w:r>
            <w:r w:rsidRPr="006A5589">
              <w:rPr>
                <w:rStyle w:val="a8"/>
                <w:rFonts w:hAnsi="HadasaMFO"/>
                <w:sz w:val="26"/>
                <w:rtl/>
              </w:rPr>
              <w:footnoteReference w:id="2"/>
            </w:r>
            <w:r w:rsidRPr="006A5589">
              <w:rPr>
                <w:sz w:val="26"/>
                <w:rtl/>
              </w:rPr>
              <w:t xml:space="preserve">, </w:t>
            </w:r>
          </w:p>
        </w:tc>
      </w:tr>
      <w:tr w:rsidR="00CD6547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CD6547" w:rsidRPr="006A5589" w:rsidRDefault="00CD6547" w:rsidP="009B7CF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CD6547" w:rsidRDefault="00CD6547" w:rsidP="00CD6547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CD6547" w:rsidRPr="006A5589" w:rsidRDefault="00D1326D" w:rsidP="00D1326D">
            <w:pPr>
              <w:pStyle w:val="TableBlock"/>
              <w:rPr>
                <w:sz w:val="26"/>
                <w:rtl/>
              </w:rPr>
            </w:pPr>
            <w:r w:rsidRPr="006A5589">
              <w:rPr>
                <w:rFonts w:hint="eastAsia"/>
                <w:sz w:val="26"/>
                <w:rtl/>
              </w:rPr>
              <w:t>בסעיף</w:t>
            </w:r>
            <w:r w:rsidRPr="006A5589">
              <w:rPr>
                <w:sz w:val="26"/>
                <w:rtl/>
              </w:rPr>
              <w:t xml:space="preserve"> 81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3F571D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3F571D" w:rsidRPr="006A5589" w:rsidRDefault="003F571D" w:rsidP="009B7CF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3F571D" w:rsidRDefault="003F571D" w:rsidP="003F571D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3F571D" w:rsidRPr="006A5589" w:rsidRDefault="003F571D" w:rsidP="003F571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בסעיף קטן (ו) - </w:t>
            </w:r>
          </w:p>
        </w:tc>
      </w:tr>
      <w:tr w:rsidR="00E34F8D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34F8D" w:rsidRDefault="00E34F8D">
            <w:pPr>
              <w:pStyle w:val="TableSideHeading"/>
            </w:pPr>
          </w:p>
        </w:tc>
        <w:tc>
          <w:tcPr>
            <w:tcW w:w="624" w:type="dxa"/>
          </w:tcPr>
          <w:p w:rsidR="00E34F8D" w:rsidRDefault="00E34F8D">
            <w:pPr>
              <w:pStyle w:val="TableText"/>
            </w:pPr>
          </w:p>
        </w:tc>
        <w:tc>
          <w:tcPr>
            <w:tcW w:w="624" w:type="dxa"/>
          </w:tcPr>
          <w:p w:rsidR="00E34F8D" w:rsidRDefault="00E34F8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E34F8D" w:rsidRDefault="00E34F8D" w:rsidP="00C003B0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(3), במקום "סעיף קטן (ג1)"  יבוא סעיפים קטנים (ב3) ו- (ג1)";</w:t>
            </w:r>
          </w:p>
        </w:tc>
      </w:tr>
      <w:tr w:rsidR="00E34F8D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34F8D" w:rsidRDefault="00E34F8D">
            <w:pPr>
              <w:pStyle w:val="TableSideHeading"/>
            </w:pPr>
          </w:p>
        </w:tc>
        <w:tc>
          <w:tcPr>
            <w:tcW w:w="624" w:type="dxa"/>
          </w:tcPr>
          <w:p w:rsidR="00E34F8D" w:rsidRDefault="00E34F8D" w:rsidP="00E34F8D">
            <w:pPr>
              <w:pStyle w:val="TableText"/>
            </w:pPr>
          </w:p>
        </w:tc>
        <w:tc>
          <w:tcPr>
            <w:tcW w:w="624" w:type="dxa"/>
          </w:tcPr>
          <w:p w:rsidR="00E34F8D" w:rsidRDefault="00E34F8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E34F8D" w:rsidRDefault="00E34F8D" w:rsidP="00C003B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(8), במקום "סעיפים 157ב ו-157ג" יבוא "סעיף 157ג"</w:t>
            </w:r>
          </w:p>
        </w:tc>
      </w:tr>
      <w:tr w:rsidR="00E34F8D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34F8D" w:rsidRDefault="00E34F8D">
            <w:pPr>
              <w:pStyle w:val="TableSideHeading"/>
            </w:pPr>
          </w:p>
        </w:tc>
        <w:tc>
          <w:tcPr>
            <w:tcW w:w="624" w:type="dxa"/>
          </w:tcPr>
          <w:p w:rsidR="00E34F8D" w:rsidRDefault="00E34F8D" w:rsidP="00E34F8D">
            <w:pPr>
              <w:pStyle w:val="TableText"/>
            </w:pPr>
          </w:p>
        </w:tc>
        <w:tc>
          <w:tcPr>
            <w:tcW w:w="624" w:type="dxa"/>
          </w:tcPr>
          <w:p w:rsidR="00E34F8D" w:rsidRDefault="00E34F8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E34F8D" w:rsidRPr="00E34F8D" w:rsidRDefault="00E34F8D" w:rsidP="00C003B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(10),  אחרי "לחוק העיקרי" יבוא "למעט הוראות סעיף 158יח(ב) ו-158כג(א) שבו"</w:t>
            </w:r>
          </w:p>
        </w:tc>
      </w:tr>
      <w:tr w:rsidR="00F664FE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64FE" w:rsidRDefault="00F664FE">
            <w:pPr>
              <w:pStyle w:val="TableSideHeading"/>
            </w:pPr>
          </w:p>
        </w:tc>
        <w:tc>
          <w:tcPr>
            <w:tcW w:w="624" w:type="dxa"/>
          </w:tcPr>
          <w:p w:rsidR="00F664FE" w:rsidRDefault="00F664FE" w:rsidP="00F664FE">
            <w:pPr>
              <w:pStyle w:val="TableText"/>
            </w:pPr>
          </w:p>
        </w:tc>
        <w:tc>
          <w:tcPr>
            <w:tcW w:w="624" w:type="dxa"/>
          </w:tcPr>
          <w:p w:rsidR="00F664FE" w:rsidRDefault="00F664FE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F664FE" w:rsidRDefault="00F664FE" w:rsidP="00C003B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(15), במקום (261(ה)(3א),(4)" יבוא "261(ה)(4)"</w:t>
            </w:r>
          </w:p>
        </w:tc>
      </w:tr>
      <w:tr w:rsidR="00F664FE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64FE" w:rsidRDefault="00F664FE">
            <w:pPr>
              <w:pStyle w:val="TableSideHeading"/>
            </w:pPr>
          </w:p>
        </w:tc>
        <w:tc>
          <w:tcPr>
            <w:tcW w:w="624" w:type="dxa"/>
          </w:tcPr>
          <w:p w:rsidR="00F664FE" w:rsidRDefault="00F664FE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F664FE" w:rsidRPr="00C34DE2" w:rsidRDefault="00F664FE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(ו) יבוא:</w:t>
            </w:r>
          </w:p>
        </w:tc>
      </w:tr>
      <w:tr w:rsidR="004A69B1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A69B1" w:rsidRDefault="004A69B1">
            <w:pPr>
              <w:pStyle w:val="TableSideHeading"/>
              <w:ind w:right="0"/>
              <w:pPrChange w:id="28" w:author="רוני טיסר" w:date="2018-02-13T13:04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</w:tcPr>
          <w:p w:rsidR="004A69B1" w:rsidRDefault="004A69B1">
            <w:pPr>
              <w:pStyle w:val="TableText"/>
              <w:ind w:right="0"/>
              <w:jc w:val="both"/>
              <w:pPrChange w:id="29" w:author="רוני טיסר" w:date="2018-02-13T13:0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4A69B1" w:rsidRDefault="004A69B1">
            <w:pPr>
              <w:pStyle w:val="TableText"/>
              <w:ind w:right="0"/>
              <w:jc w:val="both"/>
              <w:pPrChange w:id="30" w:author="רוני טיסר" w:date="2018-02-13T13:0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4A69B1" w:rsidRPr="004A69B1" w:rsidRDefault="004A69B1" w:rsidP="004A69B1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"(ו1)</w:t>
            </w:r>
            <w:r>
              <w:rPr>
                <w:rtl/>
              </w:rPr>
              <w:tab/>
            </w:r>
          </w:p>
        </w:tc>
        <w:tc>
          <w:tcPr>
            <w:tcW w:w="5897" w:type="dxa"/>
            <w:gridSpan w:val="4"/>
          </w:tcPr>
          <w:p w:rsidR="004A69B1" w:rsidRPr="004A69B1" w:rsidRDefault="004A69B1" w:rsidP="00BD753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(על אף האמור בסעיף קטן (א), יום תחילתן </w:t>
            </w:r>
            <w:r w:rsidR="00BD753B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>הוראו</w:t>
            </w:r>
            <w:r w:rsidR="00BD753B">
              <w:rPr>
                <w:rFonts w:hint="cs"/>
                <w:rtl/>
              </w:rPr>
              <w:t xml:space="preserve">ת סעיפים </w:t>
            </w:r>
            <w:r w:rsidR="00BD753B" w:rsidRPr="008B094E">
              <w:rPr>
                <w:sz w:val="26"/>
                <w:rtl/>
              </w:rPr>
              <w:t xml:space="preserve">145(ב3), 157ב, 158יח(ב), 158כג(א) </w:t>
            </w:r>
            <w:r w:rsidR="00BD753B" w:rsidRPr="008B094E">
              <w:rPr>
                <w:rFonts w:hint="cs"/>
                <w:sz w:val="26"/>
                <w:rtl/>
              </w:rPr>
              <w:t xml:space="preserve">או </w:t>
            </w:r>
            <w:r w:rsidR="00BD753B" w:rsidRPr="008B094E">
              <w:rPr>
                <w:sz w:val="26"/>
                <w:rtl/>
              </w:rPr>
              <w:t>261(ה)(3א) לחוק</w:t>
            </w:r>
            <w:r w:rsidR="00BD753B">
              <w:rPr>
                <w:rFonts w:hint="cs"/>
                <w:rtl/>
              </w:rPr>
              <w:t xml:space="preserve"> העיקרי יהיה כדלקמן (להלן </w:t>
            </w:r>
            <w:r w:rsidR="00BD753B">
              <w:rPr>
                <w:rtl/>
              </w:rPr>
              <w:t>–</w:t>
            </w:r>
            <w:r w:rsidR="00BD753B">
              <w:rPr>
                <w:rFonts w:hint="cs"/>
                <w:rtl/>
              </w:rPr>
              <w:t xml:space="preserve"> יום התחילה הנדחה):</w:t>
            </w:r>
          </w:p>
        </w:tc>
      </w:tr>
      <w:tr w:rsidR="00BD753B" w:rsidTr="00BD391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D753B" w:rsidRDefault="00BD753B">
            <w:pPr>
              <w:pStyle w:val="TableSideHeading"/>
              <w:ind w:right="0"/>
              <w:pPrChange w:id="31" w:author="רוני טיסר" w:date="2018-02-13T13:20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</w:tcPr>
          <w:p w:rsidR="00BD753B" w:rsidRDefault="00BD753B">
            <w:pPr>
              <w:pStyle w:val="TableText"/>
              <w:ind w:right="0"/>
              <w:jc w:val="both"/>
              <w:pPrChange w:id="32" w:author="רוני טיסר" w:date="2018-02-13T13:2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BD753B" w:rsidRDefault="00BD753B">
            <w:pPr>
              <w:pStyle w:val="TableText"/>
              <w:ind w:right="0"/>
              <w:jc w:val="both"/>
              <w:pPrChange w:id="33" w:author="רוני טיסר" w:date="2018-02-13T13:2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BD753B" w:rsidRDefault="00BD753B">
            <w:pPr>
              <w:pStyle w:val="TableText"/>
              <w:ind w:right="0"/>
              <w:jc w:val="both"/>
              <w:pPrChange w:id="34" w:author="רוני טיסר" w:date="2018-02-13T13:20:00Z">
                <w:pPr>
                  <w:pStyle w:val="TableText"/>
                </w:pPr>
              </w:pPrChange>
            </w:pPr>
          </w:p>
        </w:tc>
        <w:tc>
          <w:tcPr>
            <w:tcW w:w="5897" w:type="dxa"/>
            <w:gridSpan w:val="4"/>
          </w:tcPr>
          <w:p w:rsidR="00BD753B" w:rsidRPr="004A69B1" w:rsidRDefault="00BD753B" w:rsidP="009B6AE3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</w:t>
            </w:r>
            <w:r>
              <w:rPr>
                <w:rtl/>
              </w:rPr>
              <w:t>בקשות להיתרים שעניינן הקמת בנין מגורים חדש יהיה ביום ט"ז בניסן התשע"ח (</w:t>
            </w:r>
            <w:r w:rsidR="009B6AE3">
              <w:rPr>
                <w:rFonts w:hint="cs"/>
                <w:rtl/>
              </w:rPr>
              <w:t>1 באפריל 2018</w:t>
            </w:r>
            <w:r>
              <w:rPr>
                <w:rFonts w:hint="cs"/>
                <w:rtl/>
              </w:rPr>
              <w:t>)</w:t>
            </w:r>
            <w:r w:rsidR="0044172E">
              <w:rPr>
                <w:rFonts w:hint="cs"/>
                <w:rtl/>
              </w:rPr>
              <w:t>;</w:t>
            </w:r>
          </w:p>
        </w:tc>
      </w:tr>
      <w:tr w:rsidR="00BD753B" w:rsidTr="002248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D753B" w:rsidRDefault="00BD753B" w:rsidP="00BD753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D753B" w:rsidRDefault="00BD753B" w:rsidP="00BD753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753B" w:rsidRDefault="00BD753B" w:rsidP="00BD753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753B" w:rsidRDefault="00BD753B" w:rsidP="00BD753B">
            <w:pPr>
              <w:pStyle w:val="TableText"/>
              <w:ind w:right="0"/>
              <w:jc w:val="both"/>
            </w:pPr>
          </w:p>
        </w:tc>
        <w:tc>
          <w:tcPr>
            <w:tcW w:w="5897" w:type="dxa"/>
            <w:gridSpan w:val="4"/>
          </w:tcPr>
          <w:p w:rsidR="00BD753B" w:rsidRDefault="00BD753B" w:rsidP="009B6AE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</w:t>
            </w:r>
            <w:r>
              <w:rPr>
                <w:rtl/>
              </w:rPr>
              <w:t>בקשות להיתרים ש</w:t>
            </w:r>
            <w:r>
              <w:rPr>
                <w:rFonts w:hint="cs"/>
                <w:rtl/>
              </w:rPr>
              <w:t xml:space="preserve">אין </w:t>
            </w:r>
            <w:r>
              <w:rPr>
                <w:rtl/>
              </w:rPr>
              <w:t>עניינן הקמת בנין מגורים חדש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יהיה</w:t>
            </w:r>
            <w:r>
              <w:rPr>
                <w:rFonts w:hint="cs"/>
                <w:rtl/>
              </w:rPr>
              <w:t xml:space="preserve"> ביום </w:t>
            </w:r>
            <w:r>
              <w:rPr>
                <w:rtl/>
              </w:rPr>
              <w:t xml:space="preserve"> ד' טבת התש"פ (</w:t>
            </w:r>
            <w:r w:rsidR="009B6AE3">
              <w:rPr>
                <w:rFonts w:hint="cs"/>
                <w:rtl/>
              </w:rPr>
              <w:t>1 בינואר 2020</w:t>
            </w:r>
            <w:r w:rsidR="0044172E">
              <w:rPr>
                <w:rtl/>
              </w:rPr>
              <w:t>)</w:t>
            </w:r>
            <w:r w:rsidR="0044172E">
              <w:rPr>
                <w:rFonts w:hint="cs"/>
                <w:rtl/>
              </w:rPr>
              <w:t>;</w:t>
            </w:r>
            <w:r>
              <w:rPr>
                <w:rtl/>
              </w:rPr>
              <w:t xml:space="preserve"> </w:t>
            </w:r>
          </w:p>
        </w:tc>
      </w:tr>
      <w:tr w:rsidR="004A69B1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5" w:author="רוני טיסר" w:date="2018-02-13T13:1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6" w:author="רוני טיסר" w:date="2018-02-13T13:19:00Z">
            <w:trPr>
              <w:cantSplit/>
              <w:trHeight w:val="60"/>
            </w:trPr>
          </w:trPrChange>
        </w:trPr>
        <w:tc>
          <w:tcPr>
            <w:tcW w:w="1869" w:type="dxa"/>
            <w:tcPrChange w:id="37" w:author="רוני טיסר" w:date="2018-02-13T13:19:00Z">
              <w:tcPr>
                <w:tcW w:w="1871" w:type="dxa"/>
              </w:tcPr>
            </w:tcPrChange>
          </w:tcPr>
          <w:p w:rsidR="004A69B1" w:rsidRDefault="004A69B1">
            <w:pPr>
              <w:pStyle w:val="TableSideHeading"/>
            </w:pPr>
          </w:p>
        </w:tc>
        <w:tc>
          <w:tcPr>
            <w:tcW w:w="624" w:type="dxa"/>
            <w:tcPrChange w:id="38" w:author="רוני טיסר" w:date="2018-02-13T13:19:00Z">
              <w:tcPr>
                <w:tcW w:w="624" w:type="dxa"/>
              </w:tcPr>
            </w:tcPrChange>
          </w:tcPr>
          <w:p w:rsidR="004A69B1" w:rsidRDefault="004A69B1">
            <w:pPr>
              <w:pStyle w:val="TableText"/>
            </w:pPr>
          </w:p>
        </w:tc>
        <w:tc>
          <w:tcPr>
            <w:tcW w:w="624" w:type="dxa"/>
            <w:tcPrChange w:id="39" w:author="רוני טיסר" w:date="2018-02-13T13:19:00Z">
              <w:tcPr>
                <w:tcW w:w="624" w:type="dxa"/>
              </w:tcPr>
            </w:tcPrChange>
          </w:tcPr>
          <w:p w:rsidR="004A69B1" w:rsidRDefault="004A69B1">
            <w:pPr>
              <w:pStyle w:val="TableText"/>
            </w:pPr>
          </w:p>
        </w:tc>
        <w:tc>
          <w:tcPr>
            <w:tcW w:w="6521" w:type="dxa"/>
            <w:gridSpan w:val="5"/>
            <w:tcPrChange w:id="40" w:author="רוני טיסר" w:date="2018-02-13T13:19:00Z">
              <w:tcPr>
                <w:tcW w:w="6522" w:type="dxa"/>
                <w:gridSpan w:val="6"/>
              </w:tcPr>
            </w:tcPrChange>
          </w:tcPr>
          <w:p w:rsidR="004A69B1" w:rsidRDefault="004A69B1">
            <w:pPr>
              <w:pStyle w:val="TableBlock"/>
              <w:pPrChange w:id="41" w:author="רוני טיסר" w:date="2018-02-14T15:29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(ז)</w:t>
            </w:r>
            <w:r w:rsidR="00BD753B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 </w:t>
            </w:r>
            <w:r w:rsidR="00C003B0">
              <w:rPr>
                <w:rFonts w:hint="cs"/>
                <w:rtl/>
              </w:rPr>
              <w:t xml:space="preserve"> במקום "סעיף קטן (ו)" יבוא "סעיפים קטנים (ו)ו-(ו1)" ו</w:t>
            </w:r>
            <w:r w:rsidR="00872C59">
              <w:rPr>
                <w:rFonts w:hint="cs"/>
                <w:rtl/>
              </w:rPr>
              <w:t>אחרי "ושלושה חודשים" יבוא "או לדחות בצו את יום ה</w:t>
            </w:r>
            <w:r w:rsidR="00C003B0">
              <w:rPr>
                <w:rFonts w:hint="cs"/>
                <w:rtl/>
              </w:rPr>
              <w:t>ת</w:t>
            </w:r>
            <w:r w:rsidR="00872C59">
              <w:rPr>
                <w:rFonts w:hint="cs"/>
                <w:rtl/>
              </w:rPr>
              <w:t>חילה הנדחה לעניין בקשות להיתר כאמור בסעיף קטן בשנתיים נוספות</w:t>
            </w:r>
            <w:r>
              <w:rPr>
                <w:rFonts w:hint="cs"/>
                <w:rtl/>
              </w:rPr>
              <w:t xml:space="preserve">" </w:t>
            </w:r>
          </w:p>
        </w:tc>
      </w:tr>
      <w:tr w:rsidR="00BD753B" w:rsidTr="00BD753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D753B" w:rsidRDefault="00BD753B">
            <w:pPr>
              <w:pStyle w:val="TableSideHeading"/>
            </w:pPr>
          </w:p>
        </w:tc>
        <w:tc>
          <w:tcPr>
            <w:tcW w:w="624" w:type="dxa"/>
          </w:tcPr>
          <w:p w:rsidR="00BD753B" w:rsidRDefault="00BD753B" w:rsidP="00BD753B">
            <w:pPr>
              <w:pStyle w:val="TableText"/>
            </w:pPr>
          </w:p>
        </w:tc>
        <w:tc>
          <w:tcPr>
            <w:tcW w:w="624" w:type="dxa"/>
          </w:tcPr>
          <w:p w:rsidR="00BD753B" w:rsidRDefault="00BD753B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BD753B" w:rsidRDefault="00BD753B" w:rsidP="00BD753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(ז) יבוא:</w:t>
            </w:r>
          </w:p>
        </w:tc>
      </w:tr>
      <w:tr w:rsidR="00BD753B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2" w:author="רוני טיסר" w:date="2018-02-13T13:23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43" w:author="רוני טיסר" w:date="2018-02-13T13:23:00Z">
            <w:trPr>
              <w:cantSplit/>
              <w:trHeight w:val="60"/>
            </w:trPr>
          </w:trPrChange>
        </w:trPr>
        <w:tc>
          <w:tcPr>
            <w:tcW w:w="1869" w:type="dxa"/>
            <w:tcPrChange w:id="44" w:author="רוני טיסר" w:date="2018-02-13T13:23:00Z">
              <w:tcPr>
                <w:tcW w:w="1871" w:type="dxa"/>
              </w:tcPr>
            </w:tcPrChange>
          </w:tcPr>
          <w:p w:rsidR="00BD753B" w:rsidRDefault="00BD753B">
            <w:pPr>
              <w:pStyle w:val="TableSideHeading"/>
            </w:pPr>
          </w:p>
        </w:tc>
        <w:tc>
          <w:tcPr>
            <w:tcW w:w="624" w:type="dxa"/>
            <w:tcPrChange w:id="45" w:author="רוני טיסר" w:date="2018-02-13T13:23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</w:pPr>
          </w:p>
        </w:tc>
        <w:tc>
          <w:tcPr>
            <w:tcW w:w="624" w:type="dxa"/>
            <w:tcPrChange w:id="46" w:author="רוני טיסר" w:date="2018-02-13T13:23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</w:pPr>
          </w:p>
        </w:tc>
        <w:tc>
          <w:tcPr>
            <w:tcW w:w="624" w:type="dxa"/>
            <w:tcPrChange w:id="47" w:author="רוני טיסר" w:date="2018-02-13T13:23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</w:pPr>
          </w:p>
        </w:tc>
        <w:tc>
          <w:tcPr>
            <w:tcW w:w="5897" w:type="dxa"/>
            <w:gridSpan w:val="4"/>
            <w:tcPrChange w:id="48" w:author="רוני טיסר" w:date="2018-02-13T13:23:00Z">
              <w:tcPr>
                <w:tcW w:w="5898" w:type="dxa"/>
                <w:gridSpan w:val="5"/>
              </w:tcPr>
            </w:tcPrChange>
          </w:tcPr>
          <w:p w:rsidR="00BD753B" w:rsidRDefault="00BD753B" w:rsidP="00BD753B">
            <w:pPr>
              <w:pStyle w:val="TableBlock"/>
            </w:pPr>
            <w:r>
              <w:rPr>
                <w:rFonts w:hint="cs"/>
                <w:rtl/>
              </w:rPr>
              <w:t>"(ח)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זה </w:t>
            </w:r>
            <w:r>
              <w:rPr>
                <w:rFonts w:hint="eastAsia"/>
                <w:rtl/>
              </w:rPr>
              <w:t>–</w:t>
            </w:r>
          </w:p>
        </w:tc>
      </w:tr>
      <w:tr w:rsidR="00BD753B" w:rsidRPr="00C64323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9" w:author="רוני טיסר" w:date="2018-02-13T13:2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50" w:author="רוני טיסר" w:date="2018-02-13T13:24:00Z">
            <w:trPr>
              <w:cantSplit/>
              <w:trHeight w:val="60"/>
            </w:trPr>
          </w:trPrChange>
        </w:trPr>
        <w:tc>
          <w:tcPr>
            <w:tcW w:w="1869" w:type="dxa"/>
            <w:tcPrChange w:id="51" w:author="רוני טיסר" w:date="2018-02-13T13:24:00Z">
              <w:tcPr>
                <w:tcW w:w="1869" w:type="dxa"/>
              </w:tcPr>
            </w:tcPrChange>
          </w:tcPr>
          <w:p w:rsidR="00BD753B" w:rsidRDefault="00BD753B" w:rsidP="00BD753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PrChange w:id="52" w:author="רוני טיסר" w:date="2018-02-13T13:24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  <w:ind w:right="0"/>
              <w:jc w:val="both"/>
              <w:pPrChange w:id="53" w:author="רוני טיסר" w:date="2018-02-13T13:2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54" w:author="רוני טיסר" w:date="2018-02-13T13:24:00Z">
              <w:tcPr>
                <w:tcW w:w="624" w:type="dxa"/>
              </w:tcPr>
            </w:tcPrChange>
          </w:tcPr>
          <w:p w:rsidR="00BD753B" w:rsidRPr="00806B2D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PrChange w:id="55" w:author="רוני טיסר" w:date="2018-02-13T13:24:00Z">
              <w:tcPr>
                <w:tcW w:w="3260" w:type="dxa"/>
                <w:gridSpan w:val="5"/>
              </w:tcPr>
            </w:tcPrChange>
          </w:tcPr>
          <w:p w:rsidR="00BD753B" w:rsidRPr="00BD753B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  <w:tcPrChange w:id="56" w:author="רוני טיסר" w:date="2018-02-13T13:24:00Z">
              <w:tcPr>
                <w:tcW w:w="3261" w:type="dxa"/>
              </w:tcPr>
            </w:tcPrChange>
          </w:tcPr>
          <w:p w:rsidR="00BD753B" w:rsidRPr="00BD753B" w:rsidRDefault="00BD753B" w:rsidP="00BD753B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>"הקמת בנין מגורים חדש" – הקמת בנין חדש למגורים בלבד, בבניה רוויה שאינו בנין רב קומות .</w:t>
            </w:r>
          </w:p>
        </w:tc>
      </w:tr>
      <w:tr w:rsidR="00BD753B" w:rsidRPr="00C64323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7" w:author="רוני טיסר" w:date="2018-02-13T13:2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58" w:author="רוני טיסר" w:date="2018-02-13T13:24:00Z">
            <w:trPr>
              <w:cantSplit/>
              <w:trHeight w:val="60"/>
            </w:trPr>
          </w:trPrChange>
        </w:trPr>
        <w:tc>
          <w:tcPr>
            <w:tcW w:w="1869" w:type="dxa"/>
            <w:tcPrChange w:id="59" w:author="רוני טיסר" w:date="2018-02-13T13:24:00Z">
              <w:tcPr>
                <w:tcW w:w="1869" w:type="dxa"/>
              </w:tcPr>
            </w:tcPrChange>
          </w:tcPr>
          <w:p w:rsidR="00BD753B" w:rsidRDefault="00BD753B" w:rsidP="00BD753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PrChange w:id="60" w:author="רוני טיסר" w:date="2018-02-13T13:24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  <w:ind w:right="0"/>
              <w:jc w:val="both"/>
              <w:pPrChange w:id="61" w:author="רוני טיסר" w:date="2018-02-13T13:2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62" w:author="רוני טיסר" w:date="2018-02-13T13:24:00Z">
              <w:tcPr>
                <w:tcW w:w="624" w:type="dxa"/>
              </w:tcPr>
            </w:tcPrChange>
          </w:tcPr>
          <w:p w:rsidR="00BD753B" w:rsidRPr="00806B2D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PrChange w:id="63" w:author="רוני טיסר" w:date="2018-02-13T13:24:00Z">
              <w:tcPr>
                <w:tcW w:w="3260" w:type="dxa"/>
                <w:gridSpan w:val="5"/>
              </w:tcPr>
            </w:tcPrChange>
          </w:tcPr>
          <w:p w:rsidR="00BD753B" w:rsidRPr="00BD753B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  <w:tcPrChange w:id="64" w:author="רוני טיסר" w:date="2018-02-13T13:24:00Z">
              <w:tcPr>
                <w:tcW w:w="3261" w:type="dxa"/>
              </w:tcPr>
            </w:tcPrChange>
          </w:tcPr>
          <w:p w:rsidR="00BD753B" w:rsidRPr="00BD753B" w:rsidRDefault="00BD753B" w:rsidP="009E58ED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 xml:space="preserve">"בניה </w:t>
            </w:r>
            <w:r w:rsidRPr="007C60B1">
              <w:rPr>
                <w:rtl/>
              </w:rPr>
              <w:t>רוויה</w:t>
            </w:r>
            <w:r w:rsidRPr="00C64323">
              <w:rPr>
                <w:rtl/>
              </w:rPr>
              <w:t>" – בנייה של שש יחידות דיור או יותר במבנה אחד בשתי קומות לפחות</w:t>
            </w:r>
            <w:r w:rsidR="00872C59">
              <w:rPr>
                <w:rFonts w:hint="cs"/>
                <w:rtl/>
              </w:rPr>
              <w:t>."</w:t>
            </w:r>
          </w:p>
        </w:tc>
      </w:tr>
      <w:tr w:rsidR="00BD753B" w:rsidRPr="00C64323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5" w:author="רוני טיסר" w:date="2018-02-13T13:2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66" w:author="רוני טיסר" w:date="2018-02-13T13:24:00Z">
            <w:trPr>
              <w:cantSplit/>
              <w:trHeight w:val="60"/>
            </w:trPr>
          </w:trPrChange>
        </w:trPr>
        <w:tc>
          <w:tcPr>
            <w:tcW w:w="1869" w:type="dxa"/>
            <w:tcPrChange w:id="67" w:author="רוני טיסר" w:date="2018-02-13T13:24:00Z">
              <w:tcPr>
                <w:tcW w:w="1869" w:type="dxa"/>
              </w:tcPr>
            </w:tcPrChange>
          </w:tcPr>
          <w:p w:rsidR="00BD753B" w:rsidRDefault="00BD753B" w:rsidP="00BD753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PrChange w:id="68" w:author="רוני טיסר" w:date="2018-02-13T13:24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  <w:ind w:right="0"/>
              <w:jc w:val="both"/>
              <w:pPrChange w:id="69" w:author="רוני טיסר" w:date="2018-02-13T13:2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70" w:author="רוני טיסר" w:date="2018-02-13T13:24:00Z">
              <w:tcPr>
                <w:tcW w:w="624" w:type="dxa"/>
              </w:tcPr>
            </w:tcPrChange>
          </w:tcPr>
          <w:p w:rsidR="00BD753B" w:rsidRPr="00806B2D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PrChange w:id="71" w:author="רוני טיסר" w:date="2018-02-13T13:24:00Z">
              <w:tcPr>
                <w:tcW w:w="3260" w:type="dxa"/>
                <w:gridSpan w:val="5"/>
              </w:tcPr>
            </w:tcPrChange>
          </w:tcPr>
          <w:p w:rsidR="00BD753B" w:rsidRPr="00BD753B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  <w:tcPrChange w:id="72" w:author="רוני טיסר" w:date="2018-02-13T13:24:00Z">
              <w:tcPr>
                <w:tcW w:w="3261" w:type="dxa"/>
              </w:tcPr>
            </w:tcPrChange>
          </w:tcPr>
          <w:p w:rsidR="00BD753B" w:rsidRPr="00BD753B" w:rsidRDefault="00BD753B" w:rsidP="00BD753B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>"בניין רב קומות" –  בנין שבו הפרש הגובה בין מפלס הכניסה הקובעת לבני</w:t>
            </w:r>
            <w:r>
              <w:rPr>
                <w:rFonts w:hint="cs"/>
                <w:rtl/>
              </w:rPr>
              <w:t>י</w:t>
            </w:r>
            <w:r w:rsidRPr="00C64323">
              <w:rPr>
                <w:rtl/>
              </w:rPr>
              <w:t>ן לבין מפלס הכניסה לקומה הגבוהה ביותר המיועדת לאכלוס, שהכניסה אליה דרך חדר מדרגות משותף, עולה על 29 מטרים;</w:t>
            </w:r>
          </w:p>
        </w:tc>
      </w:tr>
      <w:tr w:rsidR="00BD753B" w:rsidRPr="00C64323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73" w:author="רוני טיסר" w:date="2018-02-13T13:2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74" w:author="רוני טיסר" w:date="2018-02-13T13:24:00Z">
            <w:trPr>
              <w:cantSplit/>
              <w:trHeight w:val="60"/>
            </w:trPr>
          </w:trPrChange>
        </w:trPr>
        <w:tc>
          <w:tcPr>
            <w:tcW w:w="1869" w:type="dxa"/>
            <w:tcPrChange w:id="75" w:author="רוני טיסר" w:date="2018-02-13T13:24:00Z">
              <w:tcPr>
                <w:tcW w:w="1869" w:type="dxa"/>
              </w:tcPr>
            </w:tcPrChange>
          </w:tcPr>
          <w:p w:rsidR="00BD753B" w:rsidRDefault="00BD753B" w:rsidP="00BD753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PrChange w:id="76" w:author="רוני טיסר" w:date="2018-02-13T13:24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  <w:ind w:right="0"/>
              <w:jc w:val="both"/>
              <w:pPrChange w:id="77" w:author="רוני טיסר" w:date="2018-02-13T13:2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78" w:author="רוני טיסר" w:date="2018-02-13T13:24:00Z">
              <w:tcPr>
                <w:tcW w:w="624" w:type="dxa"/>
              </w:tcPr>
            </w:tcPrChange>
          </w:tcPr>
          <w:p w:rsidR="00BD753B" w:rsidRPr="00806B2D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PrChange w:id="79" w:author="רוני טיסר" w:date="2018-02-13T13:24:00Z">
              <w:tcPr>
                <w:tcW w:w="3260" w:type="dxa"/>
                <w:gridSpan w:val="5"/>
              </w:tcPr>
            </w:tcPrChange>
          </w:tcPr>
          <w:p w:rsidR="00BD753B" w:rsidRPr="00BD753B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  <w:tcPrChange w:id="80" w:author="רוני טיסר" w:date="2018-02-13T13:24:00Z">
              <w:tcPr>
                <w:tcW w:w="3261" w:type="dxa"/>
              </w:tcPr>
            </w:tcPrChange>
          </w:tcPr>
          <w:p w:rsidR="00BD753B" w:rsidRPr="00BD753B" w:rsidRDefault="00BD753B">
            <w:pPr>
              <w:pStyle w:val="TableBlockOutdent"/>
              <w:rPr>
                <w:rtl/>
              </w:rPr>
              <w:pPrChange w:id="81" w:author="רוני טיסר" w:date="2018-02-14T15:29:00Z">
                <w:pPr>
                  <w:pStyle w:val="TableBlockOutdent"/>
                </w:pPr>
              </w:pPrChange>
            </w:pPr>
            <w:r>
              <w:rPr>
                <w:rFonts w:hint="cs"/>
                <w:rtl/>
              </w:rPr>
              <w:t xml:space="preserve">"כניסה </w:t>
            </w:r>
            <w:r w:rsidRPr="007C60B1">
              <w:rPr>
                <w:rFonts w:hint="cs"/>
                <w:rtl/>
              </w:rPr>
              <w:t>קובעת</w:t>
            </w:r>
            <w:r>
              <w:rPr>
                <w:rFonts w:hint="cs"/>
                <w:rtl/>
              </w:rPr>
              <w:t xml:space="preserve"> לבניין"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לפי חוק זה</w:t>
            </w:r>
            <w:r w:rsidR="00872C59">
              <w:rPr>
                <w:rFonts w:hint="cs"/>
                <w:rtl/>
              </w:rPr>
              <w:t>;</w:t>
            </w:r>
          </w:p>
        </w:tc>
      </w:tr>
      <w:tr w:rsidR="00D1326D" w:rsidTr="0065773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1326D" w:rsidRDefault="00D1326D">
            <w:pPr>
              <w:pStyle w:val="TableSideHeading"/>
            </w:pPr>
          </w:p>
        </w:tc>
        <w:tc>
          <w:tcPr>
            <w:tcW w:w="624" w:type="dxa"/>
          </w:tcPr>
          <w:p w:rsidR="00D1326D" w:rsidRDefault="00D1326D" w:rsidP="00BD753B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D1326D" w:rsidRDefault="00D1326D" w:rsidP="00D1326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83(ג),  אחרי "לפני יום התחילה המאוחר" יבוא " או יום התחילה הנדחה, לפי העניין".</w:t>
            </w:r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2561" w:rsidRDefault="00A405D8"/>
    <w:sectPr w:rsidR="00D92561" w:rsidSect="003E078D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5D8" w:rsidRDefault="00A405D8">
      <w:pPr>
        <w:spacing w:before="0" w:line="240" w:lineRule="auto"/>
      </w:pPr>
      <w:r>
        <w:separator/>
      </w:r>
    </w:p>
  </w:endnote>
  <w:endnote w:type="continuationSeparator" w:id="0">
    <w:p w:rsidR="00A405D8" w:rsidRDefault="00A405D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5D8" w:rsidRDefault="00A405D8">
      <w:pPr>
        <w:spacing w:before="0" w:line="240" w:lineRule="auto"/>
      </w:pPr>
      <w:r>
        <w:separator/>
      </w:r>
    </w:p>
  </w:footnote>
  <w:footnote w:type="continuationSeparator" w:id="0">
    <w:p w:rsidR="00A405D8" w:rsidRDefault="00A405D8">
      <w:pPr>
        <w:spacing w:before="0" w:line="240" w:lineRule="auto"/>
      </w:pPr>
      <w:r>
        <w:continuationSeparator/>
      </w:r>
    </w:p>
  </w:footnote>
  <w:footnote w:id="1">
    <w:p w:rsidR="007069E0" w:rsidRDefault="007069E0" w:rsidP="007069E0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307;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884.</w:t>
      </w:r>
    </w:p>
  </w:footnote>
  <w:footnote w:id="2">
    <w:p w:rsidR="00FC7B94" w:rsidRDefault="00FC7B94" w:rsidP="00FC7B94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474.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A405D8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232561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A405D8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A405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5EB0908"/>
    <w:multiLevelType w:val="hybridMultilevel"/>
    <w:tmpl w:val="C97EA110"/>
    <w:lvl w:ilvl="0" w:tplc="70165A9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B31804"/>
    <w:multiLevelType w:val="hybridMultilevel"/>
    <w:tmpl w:val="EEE4619C"/>
    <w:lvl w:ilvl="0" w:tplc="85407C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D442B"/>
    <w:multiLevelType w:val="hybridMultilevel"/>
    <w:tmpl w:val="D78EDCBC"/>
    <w:lvl w:ilvl="0" w:tplc="47481932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766861"/>
    <w:multiLevelType w:val="hybridMultilevel"/>
    <w:tmpl w:val="7C9E231C"/>
    <w:lvl w:ilvl="0" w:tplc="CF0C83B6">
      <w:start w:val="1"/>
      <w:numFmt w:val="decimal"/>
      <w:lvlText w:val="(%1)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66564129"/>
    <w:multiLevelType w:val="hybridMultilevel"/>
    <w:tmpl w:val="B3AEC1A6"/>
    <w:lvl w:ilvl="0" w:tplc="E196F564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10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  <w:num w:numId="11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רוני טיסר">
    <w15:presenceInfo w15:providerId="AD" w15:userId="S-1-5-21-390607825-919564285-270368766-143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069E9"/>
    <w:rsid w:val="000135E5"/>
    <w:rsid w:val="000324F0"/>
    <w:rsid w:val="00037C83"/>
    <w:rsid w:val="000408EE"/>
    <w:rsid w:val="00051EF9"/>
    <w:rsid w:val="0009594E"/>
    <w:rsid w:val="000A0599"/>
    <w:rsid w:val="000C79B3"/>
    <w:rsid w:val="000D21A4"/>
    <w:rsid w:val="000F0588"/>
    <w:rsid w:val="000F5A9C"/>
    <w:rsid w:val="001104B1"/>
    <w:rsid w:val="001146F6"/>
    <w:rsid w:val="00135BF9"/>
    <w:rsid w:val="001607A3"/>
    <w:rsid w:val="00173EC3"/>
    <w:rsid w:val="0018759E"/>
    <w:rsid w:val="00195804"/>
    <w:rsid w:val="001B235A"/>
    <w:rsid w:val="001C62C4"/>
    <w:rsid w:val="001F17C8"/>
    <w:rsid w:val="00223B28"/>
    <w:rsid w:val="00232561"/>
    <w:rsid w:val="00235A2B"/>
    <w:rsid w:val="00270DF7"/>
    <w:rsid w:val="00272105"/>
    <w:rsid w:val="002871AC"/>
    <w:rsid w:val="002E2884"/>
    <w:rsid w:val="003336F6"/>
    <w:rsid w:val="0034784B"/>
    <w:rsid w:val="00354207"/>
    <w:rsid w:val="0036226E"/>
    <w:rsid w:val="00377466"/>
    <w:rsid w:val="00397FC6"/>
    <w:rsid w:val="003A7FA7"/>
    <w:rsid w:val="003E53BB"/>
    <w:rsid w:val="003F571D"/>
    <w:rsid w:val="00400268"/>
    <w:rsid w:val="00431D5B"/>
    <w:rsid w:val="00436CF2"/>
    <w:rsid w:val="0044172E"/>
    <w:rsid w:val="004750C2"/>
    <w:rsid w:val="00475AE4"/>
    <w:rsid w:val="0049445A"/>
    <w:rsid w:val="004A0DDE"/>
    <w:rsid w:val="004A69B1"/>
    <w:rsid w:val="004B301B"/>
    <w:rsid w:val="004B46F0"/>
    <w:rsid w:val="004E15B0"/>
    <w:rsid w:val="004F1AE0"/>
    <w:rsid w:val="00501A00"/>
    <w:rsid w:val="005066A3"/>
    <w:rsid w:val="00512047"/>
    <w:rsid w:val="00516AAA"/>
    <w:rsid w:val="005323D5"/>
    <w:rsid w:val="00534D3A"/>
    <w:rsid w:val="00556A5C"/>
    <w:rsid w:val="005828DA"/>
    <w:rsid w:val="00593AB4"/>
    <w:rsid w:val="005A6026"/>
    <w:rsid w:val="005B25F7"/>
    <w:rsid w:val="005C4EEA"/>
    <w:rsid w:val="00600A43"/>
    <w:rsid w:val="00602504"/>
    <w:rsid w:val="00606E8D"/>
    <w:rsid w:val="0065590B"/>
    <w:rsid w:val="0066610C"/>
    <w:rsid w:val="00673DE2"/>
    <w:rsid w:val="00686A51"/>
    <w:rsid w:val="006A544A"/>
    <w:rsid w:val="006C371E"/>
    <w:rsid w:val="006D3A2C"/>
    <w:rsid w:val="006D51D3"/>
    <w:rsid w:val="007046D9"/>
    <w:rsid w:val="007069E0"/>
    <w:rsid w:val="00725066"/>
    <w:rsid w:val="0074295A"/>
    <w:rsid w:val="007441EE"/>
    <w:rsid w:val="007561AD"/>
    <w:rsid w:val="0076080A"/>
    <w:rsid w:val="007631EE"/>
    <w:rsid w:val="00763204"/>
    <w:rsid w:val="00774291"/>
    <w:rsid w:val="00785814"/>
    <w:rsid w:val="007978E7"/>
    <w:rsid w:val="007A09F8"/>
    <w:rsid w:val="007C60B1"/>
    <w:rsid w:val="007D14A4"/>
    <w:rsid w:val="00806B2D"/>
    <w:rsid w:val="00816D93"/>
    <w:rsid w:val="00826546"/>
    <w:rsid w:val="008273B5"/>
    <w:rsid w:val="00843F43"/>
    <w:rsid w:val="00865507"/>
    <w:rsid w:val="00867F2F"/>
    <w:rsid w:val="00872C59"/>
    <w:rsid w:val="008A62B4"/>
    <w:rsid w:val="008B4CD2"/>
    <w:rsid w:val="008B6AD2"/>
    <w:rsid w:val="008D2AB3"/>
    <w:rsid w:val="008F765A"/>
    <w:rsid w:val="00910FDE"/>
    <w:rsid w:val="00935ED9"/>
    <w:rsid w:val="009421B5"/>
    <w:rsid w:val="009534B9"/>
    <w:rsid w:val="0099084D"/>
    <w:rsid w:val="00994044"/>
    <w:rsid w:val="009B4C41"/>
    <w:rsid w:val="009B5714"/>
    <w:rsid w:val="009B6AE3"/>
    <w:rsid w:val="009B7CFE"/>
    <w:rsid w:val="009C24CE"/>
    <w:rsid w:val="009E58ED"/>
    <w:rsid w:val="00A0700D"/>
    <w:rsid w:val="00A405D8"/>
    <w:rsid w:val="00A62B66"/>
    <w:rsid w:val="00A7196B"/>
    <w:rsid w:val="00A97B88"/>
    <w:rsid w:val="00AE1061"/>
    <w:rsid w:val="00B01DDE"/>
    <w:rsid w:val="00B12FED"/>
    <w:rsid w:val="00B24E62"/>
    <w:rsid w:val="00B33282"/>
    <w:rsid w:val="00B34419"/>
    <w:rsid w:val="00B77F73"/>
    <w:rsid w:val="00BB466B"/>
    <w:rsid w:val="00BB726E"/>
    <w:rsid w:val="00BC4F8F"/>
    <w:rsid w:val="00BD753B"/>
    <w:rsid w:val="00C003B0"/>
    <w:rsid w:val="00C018A8"/>
    <w:rsid w:val="00C02BE9"/>
    <w:rsid w:val="00C14B87"/>
    <w:rsid w:val="00C2266A"/>
    <w:rsid w:val="00C24328"/>
    <w:rsid w:val="00C5689C"/>
    <w:rsid w:val="00C64323"/>
    <w:rsid w:val="00C92CC2"/>
    <w:rsid w:val="00CD1CAA"/>
    <w:rsid w:val="00CD6547"/>
    <w:rsid w:val="00CE02EC"/>
    <w:rsid w:val="00CE768A"/>
    <w:rsid w:val="00D0784E"/>
    <w:rsid w:val="00D1326D"/>
    <w:rsid w:val="00D17BBA"/>
    <w:rsid w:val="00D50FDF"/>
    <w:rsid w:val="00D8215F"/>
    <w:rsid w:val="00D91B62"/>
    <w:rsid w:val="00D97F5E"/>
    <w:rsid w:val="00DB0A0B"/>
    <w:rsid w:val="00DF3280"/>
    <w:rsid w:val="00E00254"/>
    <w:rsid w:val="00E0176B"/>
    <w:rsid w:val="00E20ECD"/>
    <w:rsid w:val="00E34F8D"/>
    <w:rsid w:val="00E70B34"/>
    <w:rsid w:val="00E7137A"/>
    <w:rsid w:val="00E771F4"/>
    <w:rsid w:val="00EB6A7E"/>
    <w:rsid w:val="00F17CB2"/>
    <w:rsid w:val="00F37D05"/>
    <w:rsid w:val="00F41068"/>
    <w:rsid w:val="00F62084"/>
    <w:rsid w:val="00F664FE"/>
    <w:rsid w:val="00F7766E"/>
    <w:rsid w:val="00F87EF1"/>
    <w:rsid w:val="00FC0477"/>
    <w:rsid w:val="00FC0DE4"/>
    <w:rsid w:val="00FC5637"/>
    <w:rsid w:val="00FC7B94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2FEDEC-F450-477E-B093-3EA3EAF96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F8F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C4F8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C4F8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C4F8F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BC4F8F"/>
  </w:style>
  <w:style w:type="paragraph" w:customStyle="1" w:styleId="TableText">
    <w:name w:val="Table Text"/>
    <w:basedOn w:val="a"/>
    <w:link w:val="TableText0"/>
    <w:rsid w:val="00BC4F8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C4F8F"/>
    <w:pPr>
      <w:ind w:right="0"/>
      <w:jc w:val="both"/>
    </w:pPr>
  </w:style>
  <w:style w:type="paragraph" w:customStyle="1" w:styleId="TableSideHeading">
    <w:name w:val="Table SideHeading"/>
    <w:basedOn w:val="TableText"/>
    <w:rsid w:val="00BC4F8F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customStyle="1" w:styleId="TableInnerSideHeading">
    <w:name w:val="Table InnerSideHeading"/>
    <w:basedOn w:val="TableSideHeading"/>
    <w:rsid w:val="00BC4F8F"/>
  </w:style>
  <w:style w:type="character" w:customStyle="1" w:styleId="TableText0">
    <w:name w:val="Table Text תו"/>
    <w:link w:val="TableText"/>
    <w:rsid w:val="007069E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7069E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footnote text"/>
    <w:basedOn w:val="a"/>
    <w:link w:val="a7"/>
    <w:autoRedefine/>
    <w:rsid w:val="00BC4F8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rsid w:val="007069E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rsid w:val="00BC4F8F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3336F6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3336F6"/>
    <w:rPr>
      <w:rFonts w:ascii="Tahoma" w:eastAsia="MS Mincho" w:hAnsi="Tahoma" w:cs="Tahoma"/>
      <w:color w:val="000000"/>
      <w:spacing w:val="1"/>
      <w:sz w:val="18"/>
      <w:szCs w:val="18"/>
      <w:lang w:eastAsia="ja-JP"/>
    </w:rPr>
  </w:style>
  <w:style w:type="paragraph" w:customStyle="1" w:styleId="HeadHatzaotHok4Futer">
    <w:name w:val="Head HatzaotHok4Futer"/>
    <w:basedOn w:val="HeadHatzaotHok"/>
    <w:rsid w:val="00BC4F8F"/>
    <w:pPr>
      <w:spacing w:before="120" w:after="120"/>
    </w:pPr>
    <w:rPr>
      <w:color w:val="FF0000"/>
      <w:w w:val="80"/>
    </w:rPr>
  </w:style>
  <w:style w:type="paragraph" w:styleId="ab">
    <w:name w:val="endnote text"/>
    <w:basedOn w:val="a"/>
    <w:link w:val="ac"/>
    <w:semiHidden/>
    <w:rsid w:val="00BC4F8F"/>
    <w:pPr>
      <w:ind w:left="227" w:hanging="227"/>
    </w:pPr>
    <w:rPr>
      <w:sz w:val="14"/>
      <w:szCs w:val="22"/>
    </w:rPr>
  </w:style>
  <w:style w:type="character" w:customStyle="1" w:styleId="ac">
    <w:name w:val="טקסט הערת סיום תו"/>
    <w:basedOn w:val="a0"/>
    <w:link w:val="ab"/>
    <w:semiHidden/>
    <w:rsid w:val="00BC4F8F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BC4F8F"/>
    <w:pPr>
      <w:ind w:right="0"/>
      <w:jc w:val="center"/>
    </w:pPr>
    <w:rPr>
      <w:b/>
      <w:bCs/>
    </w:rPr>
  </w:style>
  <w:style w:type="paragraph" w:customStyle="1" w:styleId="Hesber">
    <w:name w:val="Hesber"/>
    <w:basedOn w:val="a"/>
    <w:rsid w:val="00BC4F8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BC4F8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C4F8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C4F8F"/>
    <w:pPr>
      <w:tabs>
        <w:tab w:val="left" w:pos="680"/>
        <w:tab w:val="left" w:pos="1020"/>
      </w:tabs>
      <w:ind w:firstLine="0"/>
    </w:pPr>
  </w:style>
  <w:style w:type="character" w:styleId="ad">
    <w:name w:val="endnote reference"/>
    <w:basedOn w:val="a0"/>
    <w:semiHidden/>
    <w:rsid w:val="00BC4F8F"/>
    <w:rPr>
      <w:vertAlign w:val="superscript"/>
    </w:rPr>
  </w:style>
  <w:style w:type="paragraph" w:customStyle="1" w:styleId="TableBlockOutdent">
    <w:name w:val="Table BlockOutdent"/>
    <w:basedOn w:val="TableBlock"/>
    <w:rsid w:val="00BC4F8F"/>
    <w:pPr>
      <w:ind w:left="624" w:hanging="624"/>
    </w:pPr>
  </w:style>
  <w:style w:type="paragraph" w:styleId="ae">
    <w:name w:val="footer"/>
    <w:basedOn w:val="a"/>
    <w:link w:val="af"/>
    <w:rsid w:val="00BC4F8F"/>
    <w:pPr>
      <w:tabs>
        <w:tab w:val="center" w:pos="4153"/>
        <w:tab w:val="right" w:pos="8306"/>
      </w:tabs>
    </w:pPr>
  </w:style>
  <w:style w:type="character" w:customStyle="1" w:styleId="af">
    <w:name w:val="כותרת תחתונה תו"/>
    <w:basedOn w:val="a0"/>
    <w:link w:val="ae"/>
    <w:rsid w:val="00BC4F8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BC4F8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BC4F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C4F8F"/>
    <w:rPr>
      <w:sz w:val="36"/>
      <w:szCs w:val="52"/>
    </w:rPr>
  </w:style>
  <w:style w:type="paragraph" w:customStyle="1" w:styleId="Cover3-Haknesset">
    <w:name w:val="Cover 3-Haknesset"/>
    <w:basedOn w:val="Cover1-Reshumot"/>
    <w:rsid w:val="00BC4F8F"/>
    <w:rPr>
      <w:b/>
      <w:bCs/>
      <w:spacing w:val="60"/>
    </w:rPr>
  </w:style>
  <w:style w:type="paragraph" w:customStyle="1" w:styleId="Cover4-Date">
    <w:name w:val="Cover 4-Date"/>
    <w:basedOn w:val="a"/>
    <w:rsid w:val="00BC4F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C4F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footnote">
    <w:name w:val="footnote"/>
    <w:basedOn w:val="a"/>
    <w:rsid w:val="00FC7B94"/>
    <w:pPr>
      <w:suppressAutoHyphens/>
      <w:adjustRightInd/>
      <w:spacing w:before="0" w:line="240" w:lineRule="auto"/>
      <w:ind w:left="2835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2"/>
      <w:szCs w:val="22"/>
      <w:lang w:eastAsia="he-IL"/>
    </w:rPr>
  </w:style>
  <w:style w:type="character" w:customStyle="1" w:styleId="default">
    <w:name w:val="default"/>
    <w:rsid w:val="00806B2D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link w:val="P000"/>
    <w:rsid w:val="007858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P000">
    <w:name w:val="P00 תו"/>
    <w:link w:val="P00"/>
    <w:rsid w:val="00785814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styleId="af0">
    <w:name w:val="annotation reference"/>
    <w:basedOn w:val="a0"/>
    <w:uiPriority w:val="99"/>
    <w:semiHidden/>
    <w:unhideWhenUsed/>
    <w:rsid w:val="00F17CB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17CB2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semiHidden/>
    <w:rsid w:val="00F17CB2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17CB2"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sid w:val="00F17CB2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5">
    <w:name w:val="Revision"/>
    <w:hidden/>
    <w:uiPriority w:val="99"/>
    <w:semiHidden/>
    <w:rsid w:val="003F571D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6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12D63A6-DAAD-4F56-BF6C-7ADBE6F6D0DE}"/>
</file>

<file path=customXml/itemProps2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5B293A5B-9CE8-40A2-967C-9CFEDEC11E7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932</Words>
  <Characters>5052</Characters>
  <Application>Microsoft Office Word</Application>
  <DocSecurity>0</DocSecurity>
  <Lines>505</Lines>
  <Paragraphs>213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אורטל יוסף</dc:creator>
  <cp:lastModifiedBy>שוש אזולאי</cp:lastModifiedBy>
  <cp:revision>2</cp:revision>
  <cp:lastPrinted>2018-02-14T10:34:00Z</cp:lastPrinted>
  <dcterms:created xsi:type="dcterms:W3CDTF">2018-02-14T13:58:00Z</dcterms:created>
  <dcterms:modified xsi:type="dcterms:W3CDTF">2018-02-14T13:58:00Z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691fd71e-d357-4dfc-ae9a-d05c84538dfa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2065583</vt:r8>
  </property>
</Properties>
</file>