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0" w:author="רוני טיסר" w:date="2018-02-14T09:53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0"/>
        <w:gridCol w:w="624"/>
        <w:gridCol w:w="624"/>
        <w:gridCol w:w="624"/>
        <w:gridCol w:w="624"/>
        <w:gridCol w:w="5272"/>
        <w:tblGridChange w:id="1">
          <w:tblGrid>
            <w:gridCol w:w="1870"/>
            <w:gridCol w:w="624"/>
            <w:gridCol w:w="624"/>
            <w:gridCol w:w="624"/>
            <w:gridCol w:w="624"/>
            <w:gridCol w:w="5272"/>
          </w:tblGrid>
        </w:tblGridChange>
      </w:tblGrid>
      <w:tr w:rsidR="00EB49A0" w:rsidRPr="00EF27E3" w14:paraId="4C8CD952" w14:textId="77777777" w:rsidTr="00CE09F3">
        <w:trPr>
          <w:cantSplit/>
          <w:trPrChange w:id="2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C39095E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  <w:bookmarkStart w:id="4" w:name="_GoBack"/>
            <w:bookmarkEnd w:id="4"/>
            <w:r w:rsidRPr="00EF27E3">
              <w:rPr>
                <w:rFonts w:hint="eastAsia"/>
                <w:sz w:val="26"/>
                <w:rtl/>
              </w:rPr>
              <w:t>תיקון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חוק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התכנית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הכלכלית</w:t>
            </w:r>
            <w:r w:rsidRPr="00EF27E3">
              <w:rPr>
                <w:sz w:val="26"/>
                <w:rtl/>
              </w:rPr>
              <w:t xml:space="preserve"> (</w:t>
            </w:r>
            <w:r w:rsidRPr="00EF27E3">
              <w:rPr>
                <w:rFonts w:hint="eastAsia"/>
                <w:sz w:val="26"/>
                <w:rtl/>
              </w:rPr>
              <w:t>תיקוני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חקיקה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ליישום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המדיניות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הכלכלית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לשנות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התקציב</w:t>
            </w:r>
            <w:r w:rsidRPr="00EF27E3">
              <w:rPr>
                <w:sz w:val="26"/>
                <w:rtl/>
              </w:rPr>
              <w:t xml:space="preserve"> 2017 </w:t>
            </w:r>
            <w:r w:rsidRPr="00EF27E3">
              <w:rPr>
                <w:rFonts w:hint="eastAsia"/>
                <w:sz w:val="26"/>
                <w:rtl/>
              </w:rPr>
              <w:t>ו־</w:t>
            </w:r>
            <w:r w:rsidRPr="00EF27E3">
              <w:rPr>
                <w:sz w:val="26"/>
                <w:rtl/>
              </w:rPr>
              <w:t>2018)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3291E82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  <w:r w:rsidRPr="00EF27E3">
              <w:rPr>
                <w:sz w:val="26"/>
                <w:rtl/>
              </w:rPr>
              <w:t>113.</w:t>
            </w:r>
          </w:p>
        </w:tc>
        <w:tc>
          <w:tcPr>
            <w:tcW w:w="7144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" w:author="רוני טיסר" w:date="2018-02-14T09:53:00Z">
              <w:tcPr>
                <w:tcW w:w="7143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B844661" w14:textId="77777777" w:rsidR="00EB49A0" w:rsidRPr="00EF27E3" w:rsidRDefault="00EB49A0" w:rsidP="00CE09F3">
            <w:pPr>
              <w:pStyle w:val="TableBlock"/>
              <w:rPr>
                <w:sz w:val="26"/>
                <w:rtl/>
              </w:rPr>
            </w:pPr>
            <w:r w:rsidRPr="00EF27E3">
              <w:rPr>
                <w:rFonts w:hint="eastAsia"/>
                <w:sz w:val="26"/>
                <w:rtl/>
              </w:rPr>
              <w:t>בחוק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התכנית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הכלכלית</w:t>
            </w:r>
            <w:r w:rsidRPr="00EF27E3">
              <w:rPr>
                <w:sz w:val="26"/>
                <w:rtl/>
              </w:rPr>
              <w:t xml:space="preserve"> (</w:t>
            </w:r>
            <w:r w:rsidRPr="00EF27E3">
              <w:rPr>
                <w:rFonts w:hint="eastAsia"/>
                <w:sz w:val="26"/>
                <w:rtl/>
              </w:rPr>
              <w:t>תיקוני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חקיקה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ליישום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המדיניות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הכלכלית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לשנות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התקציב</w:t>
            </w:r>
            <w:r w:rsidRPr="00EF27E3">
              <w:rPr>
                <w:sz w:val="26"/>
                <w:rtl/>
              </w:rPr>
              <w:t xml:space="preserve"> 2017 </w:t>
            </w:r>
            <w:r w:rsidRPr="00EF27E3">
              <w:rPr>
                <w:rFonts w:hint="eastAsia"/>
                <w:sz w:val="26"/>
                <w:rtl/>
              </w:rPr>
              <w:t>ו־</w:t>
            </w:r>
            <w:r w:rsidRPr="00EF27E3">
              <w:rPr>
                <w:sz w:val="26"/>
                <w:rtl/>
              </w:rPr>
              <w:t xml:space="preserve">2018), </w:t>
            </w:r>
            <w:r w:rsidRPr="00EF27E3">
              <w:rPr>
                <w:rFonts w:hint="eastAsia"/>
                <w:sz w:val="26"/>
                <w:rtl/>
              </w:rPr>
              <w:t>התשע</w:t>
            </w:r>
            <w:r w:rsidRPr="00EF27E3">
              <w:rPr>
                <w:sz w:val="26"/>
                <w:rtl/>
              </w:rPr>
              <w:t>"</w:t>
            </w:r>
            <w:r w:rsidRPr="00EF27E3">
              <w:rPr>
                <w:rFonts w:hint="eastAsia"/>
                <w:sz w:val="26"/>
                <w:rtl/>
              </w:rPr>
              <w:t>ז</w:t>
            </w:r>
            <w:r w:rsidRPr="00EF27E3">
              <w:rPr>
                <w:sz w:val="26"/>
                <w:rtl/>
              </w:rPr>
              <w:t>–2016</w:t>
            </w:r>
            <w:r w:rsidRPr="00EF27E3">
              <w:rPr>
                <w:rFonts w:hint="eastAsia"/>
                <w:sz w:val="26"/>
                <w:rtl/>
              </w:rPr>
              <w:t>‏</w:t>
            </w:r>
            <w:r w:rsidRPr="00EF27E3">
              <w:rPr>
                <w:sz w:val="26"/>
                <w:vertAlign w:val="superscript"/>
                <w:rtl/>
              </w:rPr>
              <w:footnoteReference w:id="1"/>
            </w:r>
            <w:r w:rsidRPr="00EF27E3">
              <w:rPr>
                <w:sz w:val="26"/>
                <w:rtl/>
              </w:rPr>
              <w:t xml:space="preserve">, </w:t>
            </w:r>
            <w:r w:rsidRPr="00EF27E3">
              <w:rPr>
                <w:rFonts w:hint="eastAsia"/>
                <w:sz w:val="26"/>
                <w:rtl/>
              </w:rPr>
              <w:t>בסעיף</w:t>
            </w:r>
            <w:r w:rsidRPr="00EF27E3">
              <w:rPr>
                <w:sz w:val="26"/>
                <w:rtl/>
              </w:rPr>
              <w:t xml:space="preserve"> 18 –</w:t>
            </w:r>
          </w:p>
        </w:tc>
      </w:tr>
      <w:tr w:rsidR="00EB49A0" w:rsidRPr="00EF27E3" w14:paraId="3052E6D2" w14:textId="77777777" w:rsidTr="00CE09F3">
        <w:trPr>
          <w:cantSplit/>
          <w:trPrChange w:id="7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8" w:author="רוני טיסר" w:date="2018-02-14T09:53:00Z">
              <w:tcPr>
                <w:tcW w:w="1871" w:type="dxa"/>
                <w:shd w:val="clear" w:color="auto" w:fill="auto"/>
              </w:tcPr>
            </w:tcPrChange>
          </w:tcPr>
          <w:p w14:paraId="5279EFC9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AF0D96C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רוני טיסר" w:date="2018-02-14T09:53:00Z">
              <w:tcPr>
                <w:tcW w:w="7143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4D1D12F" w14:textId="77777777" w:rsidR="00EB49A0" w:rsidRPr="00EF27E3" w:rsidRDefault="00EB49A0" w:rsidP="00CE09F3">
            <w:pPr>
              <w:pStyle w:val="TableBlock"/>
              <w:rPr>
                <w:sz w:val="26"/>
                <w:rtl/>
              </w:rPr>
            </w:pPr>
            <w:r w:rsidRPr="00EF27E3">
              <w:rPr>
                <w:sz w:val="26"/>
                <w:rtl/>
              </w:rPr>
              <w:t>(1)</w:t>
            </w:r>
            <w:r w:rsidRPr="00EF27E3">
              <w:rPr>
                <w:sz w:val="26"/>
                <w:rtl/>
              </w:rPr>
              <w:tab/>
            </w:r>
            <w:r w:rsidRPr="00EF27E3">
              <w:rPr>
                <w:rFonts w:hint="eastAsia"/>
                <w:sz w:val="26"/>
                <w:rtl/>
              </w:rPr>
              <w:t>ברישה</w:t>
            </w:r>
            <w:r w:rsidRPr="00EF27E3">
              <w:rPr>
                <w:sz w:val="26"/>
                <w:rtl/>
              </w:rPr>
              <w:t xml:space="preserve">, </w:t>
            </w:r>
            <w:r w:rsidRPr="00EF27E3">
              <w:rPr>
                <w:rFonts w:hint="eastAsia"/>
                <w:sz w:val="26"/>
                <w:rtl/>
              </w:rPr>
              <w:t>במקום</w:t>
            </w:r>
            <w:r w:rsidRPr="00EF27E3">
              <w:rPr>
                <w:sz w:val="26"/>
                <w:rtl/>
              </w:rPr>
              <w:t xml:space="preserve"> "</w:t>
            </w:r>
            <w:r w:rsidRPr="00EF27E3">
              <w:rPr>
                <w:rFonts w:hint="eastAsia"/>
                <w:sz w:val="26"/>
                <w:rtl/>
              </w:rPr>
              <w:t>שנתיים</w:t>
            </w:r>
            <w:r w:rsidRPr="00EF27E3">
              <w:rPr>
                <w:sz w:val="26"/>
                <w:rtl/>
              </w:rPr>
              <w:t xml:space="preserve">" </w:t>
            </w:r>
            <w:r w:rsidRPr="00EF27E3">
              <w:rPr>
                <w:rFonts w:hint="eastAsia"/>
                <w:sz w:val="26"/>
                <w:rtl/>
              </w:rPr>
              <w:t>יבוא</w:t>
            </w:r>
            <w:r w:rsidRPr="00EF27E3">
              <w:rPr>
                <w:sz w:val="26"/>
                <w:rtl/>
              </w:rPr>
              <w:t xml:space="preserve"> "</w:t>
            </w:r>
            <w:r w:rsidRPr="00EF27E3">
              <w:rPr>
                <w:rFonts w:hint="eastAsia"/>
                <w:sz w:val="26"/>
                <w:rtl/>
              </w:rPr>
              <w:t>ארבע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שנים</w:t>
            </w:r>
            <w:r w:rsidRPr="00EF27E3">
              <w:rPr>
                <w:sz w:val="26"/>
                <w:rtl/>
              </w:rPr>
              <w:t>";</w:t>
            </w:r>
          </w:p>
        </w:tc>
      </w:tr>
      <w:tr w:rsidR="00EB49A0" w:rsidRPr="00EF27E3" w14:paraId="488FECD5" w14:textId="77777777" w:rsidTr="00CE09F3">
        <w:trPr>
          <w:cantSplit/>
          <w:trPrChange w:id="11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12" w:author="רוני טיסר" w:date="2018-02-14T09:53:00Z">
              <w:tcPr>
                <w:tcW w:w="1871" w:type="dxa"/>
                <w:shd w:val="clear" w:color="auto" w:fill="auto"/>
              </w:tcPr>
            </w:tcPrChange>
          </w:tcPr>
          <w:p w14:paraId="776DCBBF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A2E46D6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רוני טיסר" w:date="2018-02-14T09:53:00Z">
              <w:tcPr>
                <w:tcW w:w="7143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C6061AC" w14:textId="77777777" w:rsidR="00EB49A0" w:rsidRPr="00EF27E3" w:rsidRDefault="00EB49A0" w:rsidP="00CE09F3">
            <w:pPr>
              <w:pStyle w:val="TableBlock"/>
              <w:rPr>
                <w:sz w:val="26"/>
                <w:rtl/>
              </w:rPr>
            </w:pPr>
            <w:r w:rsidRPr="00EF27E3">
              <w:rPr>
                <w:sz w:val="26"/>
                <w:rtl/>
              </w:rPr>
              <w:t>(2)</w:t>
            </w:r>
            <w:r w:rsidRPr="00EF27E3">
              <w:rPr>
                <w:sz w:val="26"/>
                <w:rtl/>
              </w:rPr>
              <w:tab/>
            </w:r>
            <w:ins w:id="15" w:author="רוני טיסר" w:date="2018-02-14T13:02:00Z">
              <w:r>
                <w:rPr>
                  <w:rFonts w:hint="cs"/>
                  <w:sz w:val="26"/>
                  <w:rtl/>
                </w:rPr>
                <w:t xml:space="preserve">במקום </w:t>
              </w:r>
            </w:ins>
            <w:del w:id="16" w:author="רוני טיסר" w:date="2018-02-14T13:02:00Z">
              <w:r w:rsidRPr="00EF27E3" w:rsidDel="00236950">
                <w:rPr>
                  <w:rFonts w:hint="eastAsia"/>
                  <w:sz w:val="26"/>
                  <w:rtl/>
                </w:rPr>
                <w:delText>ב</w:delText>
              </w:r>
            </w:del>
            <w:r w:rsidRPr="00EF27E3">
              <w:rPr>
                <w:rFonts w:hint="eastAsia"/>
                <w:sz w:val="26"/>
                <w:rtl/>
              </w:rPr>
              <w:t>פסקה</w:t>
            </w:r>
            <w:r w:rsidRPr="00EF27E3">
              <w:rPr>
                <w:sz w:val="26"/>
                <w:rtl/>
              </w:rPr>
              <w:t xml:space="preserve"> (11) </w:t>
            </w:r>
            <w:r w:rsidRPr="00EF27E3">
              <w:rPr>
                <w:rFonts w:hint="eastAsia"/>
                <w:sz w:val="26"/>
                <w:rtl/>
              </w:rPr>
              <w:t>המובאת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בו</w:t>
            </w:r>
            <w:r w:rsidRPr="00EF27E3">
              <w:rPr>
                <w:sz w:val="26"/>
                <w:rtl/>
              </w:rPr>
              <w:t xml:space="preserve"> –</w:t>
            </w:r>
            <w:ins w:id="17" w:author="רוני טיסר" w:date="2018-02-14T13:02:00Z">
              <w:r>
                <w:rPr>
                  <w:rFonts w:hint="cs"/>
                  <w:sz w:val="26"/>
                  <w:rtl/>
                </w:rPr>
                <w:t>יבוא:</w:t>
              </w:r>
            </w:ins>
          </w:p>
        </w:tc>
      </w:tr>
      <w:tr w:rsidR="00EB49A0" w14:paraId="4A737729" w14:textId="77777777" w:rsidTr="00CE09F3">
        <w:tblPrEx>
          <w:tblLook w:val="01E0" w:firstRow="1" w:lastRow="1" w:firstColumn="1" w:lastColumn="1" w:noHBand="0" w:noVBand="0"/>
          <w:tblPrExChange w:id="18" w:author="רוני טיסר" w:date="2018-02-14T13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9" w:author="רוני טיסר" w:date="2018-02-14T13:03:00Z"/>
          <w:trPrChange w:id="20" w:author="רוני טיסר" w:date="2018-02-14T13:04:00Z">
            <w:trPr>
              <w:cantSplit/>
              <w:trHeight w:val="60"/>
            </w:trPr>
          </w:trPrChange>
        </w:trPr>
        <w:tc>
          <w:tcPr>
            <w:tcW w:w="1870" w:type="dxa"/>
            <w:tcPrChange w:id="21" w:author="רוני טיסר" w:date="2018-02-14T13:04:00Z">
              <w:tcPr>
                <w:tcW w:w="1871" w:type="dxa"/>
              </w:tcPr>
            </w:tcPrChange>
          </w:tcPr>
          <w:p w14:paraId="547D9034" w14:textId="77777777" w:rsidR="00EB49A0" w:rsidRDefault="00EB49A0" w:rsidP="00CE09F3">
            <w:pPr>
              <w:pStyle w:val="TableSideHeading"/>
              <w:rPr>
                <w:ins w:id="22" w:author="רוני טיסר" w:date="2018-02-14T13:03:00Z"/>
              </w:rPr>
            </w:pPr>
          </w:p>
        </w:tc>
        <w:tc>
          <w:tcPr>
            <w:tcW w:w="624" w:type="dxa"/>
            <w:tcPrChange w:id="23" w:author="רוני טיסר" w:date="2018-02-14T13:04:00Z">
              <w:tcPr>
                <w:tcW w:w="624" w:type="dxa"/>
              </w:tcPr>
            </w:tcPrChange>
          </w:tcPr>
          <w:p w14:paraId="7011F926" w14:textId="77777777" w:rsidR="00EB49A0" w:rsidRDefault="00EB49A0" w:rsidP="00CE09F3">
            <w:pPr>
              <w:pStyle w:val="TableText"/>
              <w:rPr>
                <w:ins w:id="24" w:author="רוני טיסר" w:date="2018-02-14T13:03:00Z"/>
              </w:rPr>
            </w:pPr>
          </w:p>
        </w:tc>
        <w:tc>
          <w:tcPr>
            <w:tcW w:w="624" w:type="dxa"/>
            <w:tcPrChange w:id="25" w:author="רוני טיסר" w:date="2018-02-14T13:04:00Z">
              <w:tcPr>
                <w:tcW w:w="624" w:type="dxa"/>
              </w:tcPr>
            </w:tcPrChange>
          </w:tcPr>
          <w:p w14:paraId="7C9013F9" w14:textId="77777777" w:rsidR="00EB49A0" w:rsidRDefault="00EB49A0" w:rsidP="00CE09F3">
            <w:pPr>
              <w:pStyle w:val="TableText"/>
              <w:rPr>
                <w:ins w:id="26" w:author="רוני טיסר" w:date="2018-02-14T13:03:00Z"/>
              </w:rPr>
            </w:pPr>
          </w:p>
        </w:tc>
        <w:tc>
          <w:tcPr>
            <w:tcW w:w="6520" w:type="dxa"/>
            <w:gridSpan w:val="3"/>
            <w:tcPrChange w:id="27" w:author="רוני טיסר" w:date="2018-02-14T13:04:00Z">
              <w:tcPr>
                <w:tcW w:w="6522" w:type="dxa"/>
                <w:gridSpan w:val="3"/>
              </w:tcPr>
            </w:tcPrChange>
          </w:tcPr>
          <w:p w14:paraId="3E5B2A53" w14:textId="77777777" w:rsidR="00EB49A0" w:rsidRDefault="00EB49A0" w:rsidP="00CE09F3">
            <w:pPr>
              <w:pStyle w:val="TableBlock"/>
              <w:rPr>
                <w:ins w:id="28" w:author="רוני טיסר" w:date="2018-02-14T13:03:00Z"/>
              </w:rPr>
            </w:pPr>
            <w:ins w:id="29" w:author="רוני טיסר" w:date="2018-02-14T13:03:00Z">
              <w:r>
                <w:rPr>
                  <w:rFonts w:hint="cs"/>
                  <w:rtl/>
                </w:rPr>
                <w:t>"(11)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השבחה במקרקעין</w:t>
              </w:r>
            </w:ins>
            <w:ins w:id="30" w:author="רוני טיסר" w:date="2018-02-14T13:05:00Z">
              <w:r>
                <w:rPr>
                  <w:rFonts w:hint="cs"/>
                  <w:rtl/>
                </w:rPr>
                <w:t xml:space="preserve"> בשל הקמת מיתקן פוטו-וולטאי</w:t>
              </w:r>
            </w:ins>
            <w:ins w:id="31" w:author="רוני טיסר" w:date="2018-02-14T13:03:00Z">
              <w:r>
                <w:rPr>
                  <w:rFonts w:hint="cs"/>
                  <w:rtl/>
                </w:rPr>
                <w:t xml:space="preserve"> שמתקיימים בה כל אלה:</w:t>
              </w:r>
            </w:ins>
          </w:p>
        </w:tc>
      </w:tr>
      <w:tr w:rsidR="00EB49A0" w:rsidRPr="00EF27E3" w:rsidDel="00236950" w14:paraId="2ABA6F2A" w14:textId="77777777" w:rsidTr="00CE09F3">
        <w:trPr>
          <w:cantSplit/>
          <w:del w:id="32" w:author="רוני טיסר" w:date="2018-02-14T13:04:00Z"/>
          <w:trPrChange w:id="33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34" w:author="רוני טיסר" w:date="2018-02-14T09:53:00Z">
              <w:tcPr>
                <w:tcW w:w="1871" w:type="dxa"/>
                <w:shd w:val="clear" w:color="auto" w:fill="auto"/>
              </w:tcPr>
            </w:tcPrChange>
          </w:tcPr>
          <w:p w14:paraId="4AAF44E6" w14:textId="77777777" w:rsidR="00EB49A0" w:rsidRPr="00EF27E3" w:rsidDel="00236950" w:rsidRDefault="00EB49A0" w:rsidP="00CE09F3">
            <w:pPr>
              <w:pStyle w:val="TableSideHeading"/>
              <w:outlineLvl w:val="9"/>
              <w:rPr>
                <w:del w:id="35" w:author="רוני טיסר" w:date="2018-02-14T13:0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0F2FFB3" w14:textId="77777777" w:rsidR="00EB49A0" w:rsidRPr="00EF27E3" w:rsidDel="00236950" w:rsidRDefault="00EB49A0" w:rsidP="00CE09F3">
            <w:pPr>
              <w:pStyle w:val="TableText"/>
              <w:jc w:val="both"/>
              <w:rPr>
                <w:del w:id="37" w:author="רוני טיסר" w:date="2018-02-14T13:0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5484F31" w14:textId="77777777" w:rsidR="00EB49A0" w:rsidRPr="00EF27E3" w:rsidDel="00236950" w:rsidRDefault="00EB49A0" w:rsidP="00CE09F3">
            <w:pPr>
              <w:pStyle w:val="TableText"/>
              <w:jc w:val="both"/>
              <w:rPr>
                <w:del w:id="39" w:author="רוני טיסר" w:date="2018-02-14T13:04:00Z"/>
                <w:sz w:val="26"/>
                <w:rtl/>
              </w:rPr>
            </w:pPr>
          </w:p>
        </w:tc>
        <w:tc>
          <w:tcPr>
            <w:tcW w:w="6520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רוני טיסר" w:date="2018-02-14T09:53:00Z">
              <w:tcPr>
                <w:tcW w:w="6519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212EA7D" w14:textId="77777777" w:rsidR="00EB49A0" w:rsidRPr="00EF27E3" w:rsidDel="00236950" w:rsidRDefault="00EB49A0" w:rsidP="00CE09F3">
            <w:pPr>
              <w:pStyle w:val="TableBlock"/>
              <w:rPr>
                <w:del w:id="41" w:author="רוני טיסר" w:date="2018-02-14T13:04:00Z"/>
                <w:sz w:val="26"/>
                <w:rtl/>
              </w:rPr>
            </w:pPr>
            <w:del w:id="42" w:author="רוני טיסר" w:date="2018-02-14T13:04:00Z">
              <w:r w:rsidRPr="00EF27E3" w:rsidDel="00236950">
                <w:rPr>
                  <w:sz w:val="26"/>
                  <w:rtl/>
                </w:rPr>
                <w:delText>(</w:delText>
              </w:r>
              <w:r w:rsidRPr="00EF27E3" w:rsidDel="00236950">
                <w:rPr>
                  <w:rFonts w:hint="eastAsia"/>
                  <w:sz w:val="26"/>
                  <w:rtl/>
                </w:rPr>
                <w:delText>א</w:delText>
              </w:r>
              <w:r w:rsidRPr="00EF27E3" w:rsidDel="00236950">
                <w:rPr>
                  <w:sz w:val="26"/>
                  <w:rtl/>
                </w:rPr>
                <w:delText>)</w:delText>
              </w:r>
              <w:r w:rsidRPr="00EF27E3" w:rsidDel="00236950">
                <w:rPr>
                  <w:sz w:val="26"/>
                  <w:rtl/>
                </w:rPr>
                <w:tab/>
              </w:r>
              <w:r w:rsidRPr="00EF27E3" w:rsidDel="00236950">
                <w:rPr>
                  <w:rFonts w:hint="eastAsia"/>
                  <w:sz w:val="26"/>
                  <w:rtl/>
                </w:rPr>
                <w:delText>במקום</w:delText>
              </w:r>
              <w:r w:rsidRPr="00EF27E3" w:rsidDel="00236950">
                <w:rPr>
                  <w:sz w:val="26"/>
                  <w:rtl/>
                </w:rPr>
                <w:delText xml:space="preserve"> </w:delText>
              </w:r>
              <w:r w:rsidRPr="00EF27E3" w:rsidDel="00236950">
                <w:rPr>
                  <w:rFonts w:hint="eastAsia"/>
                  <w:sz w:val="26"/>
                  <w:rtl/>
                </w:rPr>
                <w:delText>פסקת</w:delText>
              </w:r>
              <w:r w:rsidRPr="00EF27E3" w:rsidDel="00236950">
                <w:rPr>
                  <w:sz w:val="26"/>
                  <w:rtl/>
                </w:rPr>
                <w:delText xml:space="preserve"> </w:delText>
              </w:r>
              <w:r w:rsidRPr="00EF27E3" w:rsidDel="00236950">
                <w:rPr>
                  <w:rFonts w:hint="eastAsia"/>
                  <w:sz w:val="26"/>
                  <w:rtl/>
                </w:rPr>
                <w:delText>משנה</w:delText>
              </w:r>
              <w:r w:rsidRPr="00EF27E3" w:rsidDel="00236950">
                <w:rPr>
                  <w:sz w:val="26"/>
                  <w:rtl/>
                </w:rPr>
                <w:delText xml:space="preserve"> (</w:delText>
              </w:r>
              <w:r w:rsidRPr="00EF27E3" w:rsidDel="00236950">
                <w:rPr>
                  <w:rFonts w:hint="eastAsia"/>
                  <w:sz w:val="26"/>
                  <w:rtl/>
                </w:rPr>
                <w:delText>א</w:delText>
              </w:r>
              <w:r w:rsidRPr="00EF27E3" w:rsidDel="00236950">
                <w:rPr>
                  <w:sz w:val="26"/>
                  <w:rtl/>
                </w:rPr>
                <w:delText xml:space="preserve">) </w:delText>
              </w:r>
              <w:r w:rsidRPr="00EF27E3" w:rsidDel="00236950">
                <w:rPr>
                  <w:rFonts w:hint="eastAsia"/>
                  <w:sz w:val="26"/>
                  <w:rtl/>
                </w:rPr>
                <w:delText>יבוא</w:delText>
              </w:r>
              <w:r w:rsidRPr="00EF27E3" w:rsidDel="00236950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EB49A0" w:rsidRPr="00EF27E3" w:rsidDel="00236950" w14:paraId="44CB4713" w14:textId="77777777" w:rsidTr="00CE09F3">
        <w:trPr>
          <w:cantSplit/>
          <w:del w:id="43" w:author="רוני טיסר" w:date="2018-02-14T13:04:00Z"/>
          <w:trPrChange w:id="44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D47691D" w14:textId="77777777" w:rsidR="00EB49A0" w:rsidRPr="00EF27E3" w:rsidDel="00236950" w:rsidRDefault="00EB49A0" w:rsidP="00CE09F3">
            <w:pPr>
              <w:pStyle w:val="TableSideHeading"/>
              <w:outlineLvl w:val="9"/>
              <w:rPr>
                <w:del w:id="46" w:author="רוני טיסר" w:date="2018-02-14T13:0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798599F" w14:textId="77777777" w:rsidR="00EB49A0" w:rsidRPr="00EF27E3" w:rsidDel="00236950" w:rsidRDefault="00EB49A0" w:rsidP="00CE09F3">
            <w:pPr>
              <w:pStyle w:val="TableText"/>
              <w:jc w:val="both"/>
              <w:rPr>
                <w:del w:id="48" w:author="רוני טיסר" w:date="2018-02-14T13:0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AB30BAB" w14:textId="77777777" w:rsidR="00EB49A0" w:rsidRPr="00EF27E3" w:rsidDel="00236950" w:rsidRDefault="00EB49A0" w:rsidP="00CE09F3">
            <w:pPr>
              <w:pStyle w:val="TableText"/>
              <w:jc w:val="both"/>
              <w:rPr>
                <w:del w:id="50" w:author="רוני טיסר" w:date="2018-02-14T13:0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1D36FF9" w14:textId="77777777" w:rsidR="00EB49A0" w:rsidRPr="00EF27E3" w:rsidDel="00236950" w:rsidRDefault="00EB49A0" w:rsidP="00CE09F3">
            <w:pPr>
              <w:pStyle w:val="TableText"/>
              <w:jc w:val="both"/>
              <w:rPr>
                <w:del w:id="52" w:author="רוני טיסר" w:date="2018-02-14T13:04:00Z"/>
                <w:sz w:val="26"/>
                <w:rtl/>
              </w:rPr>
            </w:pPr>
          </w:p>
        </w:tc>
        <w:tc>
          <w:tcPr>
            <w:tcW w:w="589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רוני טיסר" w:date="2018-02-14T09:53:00Z">
              <w:tcPr>
                <w:tcW w:w="5895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7B568F" w14:textId="77777777" w:rsidR="00EB49A0" w:rsidRPr="00EF27E3" w:rsidDel="00236950" w:rsidRDefault="00EB49A0">
            <w:pPr>
              <w:pStyle w:val="TableBlock"/>
              <w:rPr>
                <w:del w:id="54" w:author="רוני טיסר" w:date="2018-02-14T13:04:00Z"/>
                <w:rtl/>
              </w:rPr>
              <w:pPrChange w:id="55" w:author="רוני טיסר" w:date="2018-02-14T09:47:00Z">
                <w:pPr>
                  <w:pStyle w:val="TableText"/>
                  <w:jc w:val="both"/>
                </w:pPr>
              </w:pPrChange>
            </w:pPr>
            <w:del w:id="56" w:author="רוני טיסר" w:date="2018-02-14T13:04:00Z">
              <w:r w:rsidRPr="00EF27E3" w:rsidDel="00236950">
                <w:rPr>
                  <w:rtl/>
                </w:rPr>
                <w:delText>"(</w:delText>
              </w:r>
              <w:r w:rsidRPr="00EF27E3" w:rsidDel="00236950">
                <w:rPr>
                  <w:rFonts w:hint="eastAsia"/>
                  <w:rtl/>
                </w:rPr>
                <w:delText>א</w:delText>
              </w:r>
              <w:r w:rsidRPr="00EF27E3" w:rsidDel="00236950">
                <w:rPr>
                  <w:rtl/>
                </w:rPr>
                <w:delText>)</w:delText>
              </w:r>
            </w:del>
          </w:p>
          <w:p w14:paraId="41B48125" w14:textId="77777777" w:rsidR="00EB49A0" w:rsidRPr="00EF27E3" w:rsidDel="00236950" w:rsidRDefault="00EB49A0" w:rsidP="00CE09F3">
            <w:pPr>
              <w:pStyle w:val="TableBlock"/>
              <w:rPr>
                <w:del w:id="57" w:author="רוני טיסר" w:date="2018-02-14T13:04:00Z"/>
                <w:rtl/>
              </w:rPr>
            </w:pPr>
            <w:del w:id="58" w:author="רוני טיסר" w:date="2018-02-14T09:47:00Z">
              <w:r w:rsidRPr="00EF27E3" w:rsidDel="00464663">
                <w:rPr>
                  <w:rtl/>
                </w:rPr>
                <w:delText>(1)</w:delText>
              </w:r>
              <w:r w:rsidRPr="00EF27E3" w:rsidDel="00464663">
                <w:rPr>
                  <w:rtl/>
                </w:rPr>
                <w:tab/>
              </w:r>
              <w:r w:rsidRPr="00EF27E3" w:rsidDel="00464663">
                <w:rPr>
                  <w:rFonts w:hint="eastAsia"/>
                  <w:rtl/>
                </w:rPr>
                <w:delText>המיתקן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הפוטו־וולטאי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מותקן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על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גג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בניין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והוא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מיועד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לייצור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חשמל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בכמות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המיועדת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כולה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לשימוש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עצמי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של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המשתמשים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בבניין</w:delText>
              </w:r>
              <w:r w:rsidRPr="00EF27E3" w:rsidDel="00464663">
                <w:rPr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rtl/>
                </w:rPr>
                <w:delText>ובכלל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זה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שימוש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בדרך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של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קיזוז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מול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מחלק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חשמל</w:delText>
              </w:r>
              <w:r w:rsidRPr="00EF27E3" w:rsidDel="00464663">
                <w:rPr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rtl/>
                </w:rPr>
                <w:delText>בעל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רישיון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הספקה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או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בעל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רישיון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הולכה</w:delText>
              </w:r>
              <w:r w:rsidRPr="00EF27E3" w:rsidDel="00464663">
                <w:rPr>
                  <w:rtl/>
                </w:rPr>
                <w:delText>.</w:delText>
              </w:r>
            </w:del>
          </w:p>
        </w:tc>
      </w:tr>
      <w:tr w:rsidR="00EB49A0" w14:paraId="1E1F0B2A" w14:textId="77777777" w:rsidTr="00CE09F3">
        <w:tblPrEx>
          <w:tblLook w:val="01E0" w:firstRow="1" w:lastRow="1" w:firstColumn="1" w:lastColumn="1" w:noHBand="0" w:noVBand="0"/>
        </w:tblPrEx>
        <w:trPr>
          <w:cantSplit/>
          <w:trHeight w:val="60"/>
          <w:ins w:id="59" w:author="רוני טיסר" w:date="2018-02-14T09:47:00Z"/>
        </w:trPr>
        <w:tc>
          <w:tcPr>
            <w:tcW w:w="1870" w:type="dxa"/>
          </w:tcPr>
          <w:p w14:paraId="45728D8D" w14:textId="77777777" w:rsidR="00EB49A0" w:rsidRDefault="00EB49A0" w:rsidP="00CE09F3">
            <w:pPr>
              <w:pStyle w:val="TableSideHeading"/>
              <w:rPr>
                <w:ins w:id="60" w:author="רוני טיסר" w:date="2018-02-14T09:47:00Z"/>
              </w:rPr>
            </w:pPr>
          </w:p>
        </w:tc>
        <w:tc>
          <w:tcPr>
            <w:tcW w:w="624" w:type="dxa"/>
          </w:tcPr>
          <w:p w14:paraId="56AD3868" w14:textId="77777777" w:rsidR="00EB49A0" w:rsidRDefault="00EB49A0" w:rsidP="00CE09F3">
            <w:pPr>
              <w:pStyle w:val="TableText"/>
              <w:rPr>
                <w:ins w:id="61" w:author="רוני טיסר" w:date="2018-02-14T09:47:00Z"/>
              </w:rPr>
            </w:pPr>
          </w:p>
        </w:tc>
        <w:tc>
          <w:tcPr>
            <w:tcW w:w="624" w:type="dxa"/>
          </w:tcPr>
          <w:p w14:paraId="4E59D3FC" w14:textId="77777777" w:rsidR="00EB49A0" w:rsidRDefault="00EB49A0" w:rsidP="00CE09F3">
            <w:pPr>
              <w:pStyle w:val="TableText"/>
              <w:rPr>
                <w:ins w:id="62" w:author="רוני טיסר" w:date="2018-02-14T09:47:00Z"/>
              </w:rPr>
            </w:pPr>
          </w:p>
        </w:tc>
        <w:tc>
          <w:tcPr>
            <w:tcW w:w="624" w:type="dxa"/>
          </w:tcPr>
          <w:p w14:paraId="67263B18" w14:textId="77777777" w:rsidR="00EB49A0" w:rsidRDefault="00EB49A0" w:rsidP="00CE09F3">
            <w:pPr>
              <w:pStyle w:val="TableText"/>
              <w:rPr>
                <w:ins w:id="63" w:author="רוני טיסר" w:date="2018-02-14T09:47:00Z"/>
              </w:rPr>
            </w:pPr>
          </w:p>
        </w:tc>
        <w:tc>
          <w:tcPr>
            <w:tcW w:w="5896" w:type="dxa"/>
            <w:gridSpan w:val="2"/>
          </w:tcPr>
          <w:p w14:paraId="40B5EBAC" w14:textId="77777777" w:rsidR="00EB49A0" w:rsidRDefault="00EB49A0">
            <w:pPr>
              <w:pStyle w:val="TableBlock"/>
              <w:rPr>
                <w:ins w:id="64" w:author="רוני טיסר" w:date="2018-02-14T09:47:00Z"/>
              </w:rPr>
              <w:pPrChange w:id="65" w:author="רוני טיסר" w:date="2018-02-14T13:04:00Z">
                <w:pPr>
                  <w:pStyle w:val="TableBlock"/>
                </w:pPr>
              </w:pPrChange>
            </w:pPr>
            <w:ins w:id="66" w:author="רוני טיסר" w:date="2018-02-14T09:47:00Z">
              <w:r>
                <w:rPr>
                  <w:rFonts w:hint="cs"/>
                  <w:rtl/>
                </w:rPr>
                <w:t>(</w:t>
              </w:r>
            </w:ins>
            <w:ins w:id="67" w:author="רוני טיסר" w:date="2018-02-14T13:04:00Z">
              <w:r>
                <w:rPr>
                  <w:rFonts w:hint="cs"/>
                  <w:rtl/>
                </w:rPr>
                <w:t>א</w:t>
              </w:r>
            </w:ins>
            <w:ins w:id="68" w:author="רוני טיסר" w:date="2018-02-14T09:47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69" w:author="רוני טיסר" w:date="2018-02-14T13:04:00Z">
              <w:r>
                <w:rPr>
                  <w:rFonts w:hint="cs"/>
                  <w:rtl/>
                </w:rPr>
                <w:t>המיתקן הפוטו-וולטאי</w:t>
              </w:r>
            </w:ins>
            <w:ins w:id="70" w:author="רוני טיסר" w:date="2018-02-14T09:48:00Z">
              <w:r>
                <w:rPr>
                  <w:rFonts w:hint="cs"/>
                  <w:rtl/>
                </w:rPr>
                <w:t xml:space="preserve"> מותקן על גג בניין;</w:t>
              </w:r>
            </w:ins>
          </w:p>
        </w:tc>
      </w:tr>
      <w:tr w:rsidR="00EB49A0" w14:paraId="0D3B16C3" w14:textId="77777777" w:rsidTr="00CE09F3">
        <w:tblPrEx>
          <w:tblLook w:val="01E0" w:firstRow="1" w:lastRow="1" w:firstColumn="1" w:lastColumn="1" w:noHBand="0" w:noVBand="0"/>
        </w:tblPrEx>
        <w:trPr>
          <w:cantSplit/>
          <w:trHeight w:val="60"/>
          <w:ins w:id="71" w:author="רוני טיסר" w:date="2018-02-14T13:04:00Z"/>
        </w:trPr>
        <w:tc>
          <w:tcPr>
            <w:tcW w:w="1870" w:type="dxa"/>
          </w:tcPr>
          <w:p w14:paraId="27FC1064" w14:textId="77777777" w:rsidR="00EB49A0" w:rsidRDefault="00EB49A0" w:rsidP="00CE09F3">
            <w:pPr>
              <w:pStyle w:val="TableSideHeading"/>
              <w:rPr>
                <w:ins w:id="72" w:author="רוני טיסר" w:date="2018-02-14T13:04:00Z"/>
              </w:rPr>
            </w:pPr>
          </w:p>
        </w:tc>
        <w:tc>
          <w:tcPr>
            <w:tcW w:w="624" w:type="dxa"/>
          </w:tcPr>
          <w:p w14:paraId="0C0DA6C5" w14:textId="77777777" w:rsidR="00EB49A0" w:rsidRDefault="00EB49A0">
            <w:pPr>
              <w:pStyle w:val="TableText"/>
              <w:rPr>
                <w:ins w:id="73" w:author="רוני טיסר" w:date="2018-02-14T13:04:00Z"/>
              </w:rPr>
              <w:pPrChange w:id="74" w:author="רוני טיסר" w:date="2018-02-14T13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14:paraId="02C39043" w14:textId="77777777" w:rsidR="00EB49A0" w:rsidRDefault="00EB49A0" w:rsidP="00CE09F3">
            <w:pPr>
              <w:pStyle w:val="TableText"/>
              <w:rPr>
                <w:ins w:id="75" w:author="רוני טיסר" w:date="2018-02-14T13:04:00Z"/>
              </w:rPr>
            </w:pPr>
          </w:p>
        </w:tc>
        <w:tc>
          <w:tcPr>
            <w:tcW w:w="624" w:type="dxa"/>
          </w:tcPr>
          <w:p w14:paraId="238212C3" w14:textId="77777777" w:rsidR="00EB49A0" w:rsidRDefault="00EB49A0" w:rsidP="00CE09F3">
            <w:pPr>
              <w:pStyle w:val="TableText"/>
              <w:rPr>
                <w:ins w:id="76" w:author="רוני טיסר" w:date="2018-02-14T13:04:00Z"/>
              </w:rPr>
            </w:pPr>
          </w:p>
        </w:tc>
        <w:tc>
          <w:tcPr>
            <w:tcW w:w="5896" w:type="dxa"/>
            <w:gridSpan w:val="2"/>
          </w:tcPr>
          <w:p w14:paraId="50169410" w14:textId="77777777" w:rsidR="00EB49A0" w:rsidRDefault="00EB49A0" w:rsidP="00CE09F3">
            <w:pPr>
              <w:pStyle w:val="TableBlock"/>
              <w:rPr>
                <w:ins w:id="77" w:author="רוני טיסר" w:date="2018-02-14T13:04:00Z"/>
                <w:rtl/>
              </w:rPr>
            </w:pPr>
            <w:ins w:id="78" w:author="רוני טיסר" w:date="2018-02-14T13:0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</w:t>
              </w:r>
            </w:ins>
            <w:ins w:id="79" w:author="רוני טיסר" w:date="2018-02-14T13:06:00Z">
              <w:r>
                <w:rPr>
                  <w:rFonts w:hint="cs"/>
                  <w:rtl/>
                </w:rPr>
                <w:t>תקיים בו אחד מאלה:</w:t>
              </w:r>
            </w:ins>
          </w:p>
        </w:tc>
      </w:tr>
      <w:tr w:rsidR="00EB49A0" w14:paraId="7D05427E" w14:textId="77777777" w:rsidTr="00CE09F3">
        <w:tblPrEx>
          <w:tblLook w:val="01E0" w:firstRow="1" w:lastRow="1" w:firstColumn="1" w:lastColumn="1" w:noHBand="0" w:noVBand="0"/>
          <w:tblPrExChange w:id="80" w:author="רוני טיסר" w:date="2018-02-14T09:5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1" w:author="רוני טיסר" w:date="2018-02-14T09:48:00Z"/>
          <w:trPrChange w:id="82" w:author="רוני טיסר" w:date="2018-02-14T09:53:00Z">
            <w:trPr>
              <w:cantSplit/>
              <w:trHeight w:val="60"/>
            </w:trPr>
          </w:trPrChange>
        </w:trPr>
        <w:tc>
          <w:tcPr>
            <w:tcW w:w="1870" w:type="dxa"/>
            <w:tcPrChange w:id="83" w:author="רוני טיסר" w:date="2018-02-14T09:53:00Z">
              <w:tcPr>
                <w:tcW w:w="1871" w:type="dxa"/>
              </w:tcPr>
            </w:tcPrChange>
          </w:tcPr>
          <w:p w14:paraId="2EE4EE5D" w14:textId="77777777" w:rsidR="00EB49A0" w:rsidRDefault="00EB49A0" w:rsidP="00CE09F3">
            <w:pPr>
              <w:pStyle w:val="TableSideHeading"/>
              <w:rPr>
                <w:ins w:id="84" w:author="רוני טיסר" w:date="2018-02-14T09:48:00Z"/>
              </w:rPr>
            </w:pPr>
          </w:p>
        </w:tc>
        <w:tc>
          <w:tcPr>
            <w:tcW w:w="624" w:type="dxa"/>
            <w:tcPrChange w:id="85" w:author="רוני טיסר" w:date="2018-02-14T09:53:00Z">
              <w:tcPr>
                <w:tcW w:w="624" w:type="dxa"/>
              </w:tcPr>
            </w:tcPrChange>
          </w:tcPr>
          <w:p w14:paraId="1F99301E" w14:textId="77777777" w:rsidR="00EB49A0" w:rsidRDefault="00EB49A0" w:rsidP="00CE09F3">
            <w:pPr>
              <w:pStyle w:val="TableText"/>
              <w:rPr>
                <w:ins w:id="86" w:author="רוני טיסר" w:date="2018-02-14T09:48:00Z"/>
              </w:rPr>
            </w:pPr>
          </w:p>
        </w:tc>
        <w:tc>
          <w:tcPr>
            <w:tcW w:w="624" w:type="dxa"/>
            <w:tcPrChange w:id="87" w:author="רוני טיסר" w:date="2018-02-14T09:53:00Z">
              <w:tcPr>
                <w:tcW w:w="624" w:type="dxa"/>
              </w:tcPr>
            </w:tcPrChange>
          </w:tcPr>
          <w:p w14:paraId="52D7A991" w14:textId="77777777" w:rsidR="00EB49A0" w:rsidRDefault="00EB49A0" w:rsidP="00CE09F3">
            <w:pPr>
              <w:pStyle w:val="TableText"/>
              <w:rPr>
                <w:ins w:id="88" w:author="רוני טיסר" w:date="2018-02-14T09:48:00Z"/>
              </w:rPr>
            </w:pPr>
          </w:p>
        </w:tc>
        <w:tc>
          <w:tcPr>
            <w:tcW w:w="624" w:type="dxa"/>
            <w:tcPrChange w:id="89" w:author="רוני טיסר" w:date="2018-02-14T09:53:00Z">
              <w:tcPr>
                <w:tcW w:w="624" w:type="dxa"/>
              </w:tcPr>
            </w:tcPrChange>
          </w:tcPr>
          <w:p w14:paraId="36910222" w14:textId="77777777" w:rsidR="00EB49A0" w:rsidRDefault="00EB49A0" w:rsidP="00CE09F3">
            <w:pPr>
              <w:pStyle w:val="TableText"/>
              <w:rPr>
                <w:ins w:id="90" w:author="רוני טיסר" w:date="2018-02-14T09:48:00Z"/>
              </w:rPr>
            </w:pPr>
          </w:p>
        </w:tc>
        <w:tc>
          <w:tcPr>
            <w:tcW w:w="624" w:type="dxa"/>
            <w:tcPrChange w:id="91" w:author="רוני טיסר" w:date="2018-02-14T09:53:00Z">
              <w:tcPr>
                <w:tcW w:w="624" w:type="dxa"/>
              </w:tcPr>
            </w:tcPrChange>
          </w:tcPr>
          <w:p w14:paraId="740B9FC0" w14:textId="77777777" w:rsidR="00EB49A0" w:rsidRDefault="00EB49A0" w:rsidP="00CE09F3">
            <w:pPr>
              <w:pStyle w:val="TableText"/>
              <w:rPr>
                <w:ins w:id="92" w:author="רוני טיסר" w:date="2018-02-14T09:48:00Z"/>
              </w:rPr>
            </w:pPr>
          </w:p>
        </w:tc>
        <w:tc>
          <w:tcPr>
            <w:tcW w:w="5272" w:type="dxa"/>
            <w:tcPrChange w:id="93" w:author="רוני טיסר" w:date="2018-02-14T09:53:00Z">
              <w:tcPr>
                <w:tcW w:w="5274" w:type="dxa"/>
              </w:tcPr>
            </w:tcPrChange>
          </w:tcPr>
          <w:p w14:paraId="7CFC7AF0" w14:textId="77777777" w:rsidR="00EB49A0" w:rsidRDefault="00EB49A0">
            <w:pPr>
              <w:pStyle w:val="TableBlock"/>
              <w:rPr>
                <w:ins w:id="94" w:author="רוני טיסר" w:date="2018-02-14T09:48:00Z"/>
                <w:rtl/>
              </w:rPr>
              <w:pPrChange w:id="95" w:author="רוני טיסר" w:date="2018-02-14T13:07:00Z">
                <w:pPr>
                  <w:pStyle w:val="TableBlock"/>
                </w:pPr>
              </w:pPrChange>
            </w:pPr>
            <w:ins w:id="96" w:author="רוני טיסר" w:date="2018-02-14T09:48:00Z">
              <w:r>
                <w:rPr>
                  <w:rFonts w:hint="cs"/>
                  <w:rtl/>
                </w:rPr>
                <w:t>(</w:t>
              </w:r>
            </w:ins>
            <w:ins w:id="97" w:author="רוני טיסר" w:date="2018-02-14T13:06:00Z">
              <w:r>
                <w:rPr>
                  <w:rFonts w:hint="cs"/>
                  <w:rtl/>
                </w:rPr>
                <w:t>1</w:t>
              </w:r>
            </w:ins>
            <w:ins w:id="98" w:author="רוני טיסר" w:date="2018-02-14T09:48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99" w:author="רוני טיסר" w:date="2018-02-14T09:49:00Z">
              <w:r>
                <w:rPr>
                  <w:rFonts w:hint="cs"/>
                  <w:rtl/>
                </w:rPr>
                <w:t xml:space="preserve">החשמל המיוצר במיתקן מיועד לשימושם </w:t>
              </w:r>
            </w:ins>
            <w:ins w:id="100" w:author="אפרת נחלון" w:date="2018-02-14T10:16:00Z">
              <w:r>
                <w:rPr>
                  <w:rFonts w:hint="cs"/>
                  <w:rtl/>
                </w:rPr>
                <w:t xml:space="preserve">העצמי </w:t>
              </w:r>
            </w:ins>
            <w:ins w:id="101" w:author="רוני טיסר" w:date="2018-02-14T09:49:00Z">
              <w:r>
                <w:rPr>
                  <w:rFonts w:hint="cs"/>
                  <w:rtl/>
                </w:rPr>
                <w:t>של המשתמשים</w:t>
              </w:r>
            </w:ins>
            <w:ins w:id="102" w:author="רוני טיסר" w:date="2018-02-14T09:51:00Z">
              <w:r>
                <w:rPr>
                  <w:rFonts w:hint="cs"/>
                  <w:rtl/>
                </w:rPr>
                <w:t xml:space="preserve"> בבניין</w:t>
              </w:r>
            </w:ins>
            <w:ins w:id="103" w:author="רוני טיסר" w:date="2018-02-14T09:49:00Z">
              <w:r>
                <w:rPr>
                  <w:rFonts w:hint="cs"/>
                  <w:rtl/>
                </w:rPr>
                <w:t>; לעניין זה יראו כשימוש עצמי גם הזרמת עודפים של כמות חשמל שלא נצרכה לרשת החשמל לפי</w:t>
              </w:r>
            </w:ins>
            <w:ins w:id="104" w:author="רוני טיסר" w:date="2018-02-14T09:50:00Z">
              <w:r>
                <w:rPr>
                  <w:rFonts w:hint="cs"/>
                  <w:rtl/>
                </w:rPr>
                <w:t xml:space="preserve"> התקשרות עם מי שעוסק כדין </w:t>
              </w:r>
            </w:ins>
            <w:ins w:id="105" w:author="רוני טיסר" w:date="2018-02-14T09:51:00Z">
              <w:r>
                <w:rPr>
                  <w:rFonts w:hint="cs"/>
                  <w:rtl/>
                </w:rPr>
                <w:t>בחלוקה, הספקה או הולכה של חשמל בתמורה להפחתת מחיר</w:t>
              </w:r>
            </w:ins>
            <w:ins w:id="106" w:author="אפרת נחלון" w:date="2018-02-14T10:17:00Z">
              <w:r>
                <w:rPr>
                  <w:rFonts w:hint="cs"/>
                  <w:rtl/>
                </w:rPr>
                <w:t>ה</w:t>
              </w:r>
            </w:ins>
            <w:ins w:id="107" w:author="רוני טיסר" w:date="2018-02-14T09:51:00Z">
              <w:r>
                <w:rPr>
                  <w:rFonts w:hint="cs"/>
                  <w:rtl/>
                </w:rPr>
                <w:t xml:space="preserve"> </w:t>
              </w:r>
            </w:ins>
            <w:ins w:id="108" w:author="רוני טיסר" w:date="2018-02-14T13:08:00Z">
              <w:r>
                <w:rPr>
                  <w:rFonts w:hint="cs"/>
                  <w:rtl/>
                </w:rPr>
                <w:t xml:space="preserve">של אותה כמות </w:t>
              </w:r>
            </w:ins>
            <w:ins w:id="109" w:author="רוני טיסר" w:date="2018-02-14T09:51:00Z">
              <w:r>
                <w:rPr>
                  <w:rFonts w:hint="cs"/>
                  <w:rtl/>
                </w:rPr>
                <w:t xml:space="preserve">ממחיר </w:t>
              </w:r>
            </w:ins>
            <w:ins w:id="110" w:author="רוני טיסר" w:date="2018-02-14T13:08:00Z">
              <w:r>
                <w:rPr>
                  <w:rFonts w:hint="cs"/>
                  <w:rtl/>
                </w:rPr>
                <w:t xml:space="preserve">כמות </w:t>
              </w:r>
            </w:ins>
            <w:ins w:id="111" w:author="רוני טיסר" w:date="2018-02-14T09:51:00Z">
              <w:r>
                <w:rPr>
                  <w:rFonts w:hint="cs"/>
                  <w:rtl/>
                </w:rPr>
                <w:t>החשמל המסופק</w:t>
              </w:r>
            </w:ins>
            <w:ins w:id="112" w:author="רוני טיסר" w:date="2018-02-14T15:53:00Z">
              <w:r>
                <w:rPr>
                  <w:rFonts w:hint="cs"/>
                  <w:rtl/>
                </w:rPr>
                <w:t>ת</w:t>
              </w:r>
            </w:ins>
            <w:ins w:id="113" w:author="רוני טיסר" w:date="2018-02-14T09:51:00Z">
              <w:r>
                <w:rPr>
                  <w:rFonts w:hint="cs"/>
                  <w:rtl/>
                </w:rPr>
                <w:t xml:space="preserve"> לבניין בידי עוסק כאמור</w:t>
              </w:r>
            </w:ins>
            <w:ins w:id="114" w:author="רוני טיסר" w:date="2018-02-14T09:52:00Z">
              <w:r>
                <w:rPr>
                  <w:rFonts w:hint="cs"/>
                  <w:rtl/>
                </w:rPr>
                <w:t>,</w:t>
              </w:r>
            </w:ins>
            <w:ins w:id="115" w:author="רוני טיסר" w:date="2018-02-14T09:51:00Z">
              <w:r>
                <w:rPr>
                  <w:rFonts w:hint="cs"/>
                  <w:rtl/>
                </w:rPr>
                <w:t xml:space="preserve"> </w:t>
              </w:r>
            </w:ins>
            <w:ins w:id="116" w:author="רוני טיסר" w:date="2018-02-14T09:52:00Z">
              <w:r w:rsidRPr="00EF27E3">
                <w:rPr>
                  <w:rFonts w:hint="eastAsia"/>
                  <w:sz w:val="26"/>
                  <w:rtl/>
                </w:rPr>
                <w:t>והכול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בהתאם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לאמות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המידה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והתעריפים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הנקבעים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על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ידי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רשות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החשמל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לפי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חוק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משק</w:t>
              </w:r>
              <w:r w:rsidRPr="00EF27E3">
                <w:rPr>
                  <w:sz w:val="26"/>
                  <w:rtl/>
                </w:rPr>
                <w:t xml:space="preserve"> </w:t>
              </w:r>
              <w:r w:rsidRPr="00EF27E3">
                <w:rPr>
                  <w:rFonts w:hint="eastAsia"/>
                  <w:sz w:val="26"/>
                  <w:rtl/>
                </w:rPr>
                <w:t>החשמל</w:t>
              </w:r>
              <w:r w:rsidRPr="00EF27E3">
                <w:rPr>
                  <w:sz w:val="26"/>
                  <w:rtl/>
                </w:rPr>
                <w:t>;</w:t>
              </w:r>
            </w:ins>
          </w:p>
        </w:tc>
      </w:tr>
      <w:tr w:rsidR="00EB49A0" w:rsidRPr="007624C5" w14:paraId="43768D26" w14:textId="77777777" w:rsidTr="00CE09F3">
        <w:tblPrEx>
          <w:tblLook w:val="01E0" w:firstRow="1" w:lastRow="1" w:firstColumn="1" w:lastColumn="1" w:noHBand="0" w:noVBand="0"/>
        </w:tblPrEx>
        <w:trPr>
          <w:cantSplit/>
          <w:trHeight w:val="60"/>
          <w:ins w:id="117" w:author="רוני טיסר" w:date="2018-02-14T13:09:00Z"/>
        </w:trPr>
        <w:tc>
          <w:tcPr>
            <w:tcW w:w="1870" w:type="dxa"/>
          </w:tcPr>
          <w:p w14:paraId="4DD4DEF9" w14:textId="1E008A6C" w:rsidR="00EB49A0" w:rsidRPr="007624C5" w:rsidRDefault="007624C5" w:rsidP="00CE09F3">
            <w:pPr>
              <w:pStyle w:val="TableSideHeading"/>
              <w:rPr>
                <w:ins w:id="118" w:author="רוני טיסר" w:date="2018-02-14T13:09:00Z"/>
                <w:highlight w:val="yellow"/>
              </w:rPr>
            </w:pPr>
            <w:ins w:id="119" w:author="רוני טיסר" w:date="2018-02-15T09:56:00Z">
              <w:r>
                <w:rPr>
                  <w:rFonts w:hint="cs"/>
                  <w:highlight w:val="yellow"/>
                  <w:rtl/>
                </w:rPr>
                <w:t>הממשלה אינה מסכימה לתיקון זה</w:t>
              </w:r>
            </w:ins>
          </w:p>
        </w:tc>
        <w:tc>
          <w:tcPr>
            <w:tcW w:w="624" w:type="dxa"/>
          </w:tcPr>
          <w:p w14:paraId="7A7AD264" w14:textId="77777777" w:rsidR="00EB49A0" w:rsidRPr="007624C5" w:rsidRDefault="00EB49A0">
            <w:pPr>
              <w:pStyle w:val="TableText"/>
              <w:rPr>
                <w:ins w:id="120" w:author="רוני טיסר" w:date="2018-02-14T13:09:00Z"/>
                <w:highlight w:val="yellow"/>
              </w:rPr>
              <w:pPrChange w:id="121" w:author="רוני טיסר" w:date="2018-02-14T13:09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14:paraId="54E641A9" w14:textId="77777777" w:rsidR="00EB49A0" w:rsidRPr="007624C5" w:rsidRDefault="00EB49A0" w:rsidP="00CE09F3">
            <w:pPr>
              <w:pStyle w:val="TableText"/>
              <w:rPr>
                <w:ins w:id="122" w:author="רוני טיסר" w:date="2018-02-14T13:09:00Z"/>
                <w:highlight w:val="yellow"/>
              </w:rPr>
            </w:pPr>
          </w:p>
        </w:tc>
        <w:tc>
          <w:tcPr>
            <w:tcW w:w="624" w:type="dxa"/>
          </w:tcPr>
          <w:p w14:paraId="2071C9A3" w14:textId="77777777" w:rsidR="00EB49A0" w:rsidRPr="007624C5" w:rsidRDefault="00EB49A0" w:rsidP="00CE09F3">
            <w:pPr>
              <w:pStyle w:val="TableText"/>
              <w:rPr>
                <w:ins w:id="123" w:author="רוני טיסר" w:date="2018-02-14T13:09:00Z"/>
                <w:highlight w:val="yellow"/>
              </w:rPr>
            </w:pPr>
          </w:p>
        </w:tc>
        <w:tc>
          <w:tcPr>
            <w:tcW w:w="624" w:type="dxa"/>
          </w:tcPr>
          <w:p w14:paraId="48513281" w14:textId="77777777" w:rsidR="00EB49A0" w:rsidRPr="007624C5" w:rsidRDefault="00EB49A0" w:rsidP="00CE09F3">
            <w:pPr>
              <w:pStyle w:val="TableText"/>
              <w:rPr>
                <w:ins w:id="124" w:author="רוני טיסר" w:date="2018-02-14T13:09:00Z"/>
                <w:highlight w:val="yellow"/>
              </w:rPr>
            </w:pPr>
          </w:p>
        </w:tc>
        <w:tc>
          <w:tcPr>
            <w:tcW w:w="5272" w:type="dxa"/>
          </w:tcPr>
          <w:p w14:paraId="6E0B52DB" w14:textId="77777777" w:rsidR="00EB49A0" w:rsidRPr="007624C5" w:rsidRDefault="00EB49A0">
            <w:pPr>
              <w:pStyle w:val="TableBlock"/>
              <w:rPr>
                <w:ins w:id="125" w:author="רוני טיסר" w:date="2018-02-14T13:09:00Z"/>
                <w:highlight w:val="yellow"/>
                <w:rtl/>
              </w:rPr>
              <w:pPrChange w:id="126" w:author="רוני טיסר" w:date="2018-02-14T13:09:00Z">
                <w:pPr>
                  <w:pStyle w:val="TableBlock"/>
                </w:pPr>
              </w:pPrChange>
            </w:pPr>
            <w:ins w:id="127" w:author="רוני טיסר" w:date="2018-02-14T13:09:00Z">
              <w:r w:rsidRPr="007624C5">
                <w:rPr>
                  <w:rFonts w:hint="cs"/>
                  <w:highlight w:val="yellow"/>
                  <w:rtl/>
                </w:rPr>
                <w:t>(2)</w:t>
              </w:r>
              <w:r w:rsidRPr="007624C5">
                <w:rPr>
                  <w:highlight w:val="yellow"/>
                  <w:rtl/>
                </w:rPr>
                <w:tab/>
              </w:r>
              <w:r w:rsidRPr="007624C5">
                <w:rPr>
                  <w:rFonts w:hint="cs"/>
                  <w:sz w:val="26"/>
                  <w:highlight w:val="yellow"/>
                  <w:rtl/>
                </w:rPr>
                <w:t>הבניין עליו מותקן המיתקן הפוטו וולטאי אינו מיועד לייצור אנרגיה ואולם, אם שטח המתקן עולה על 7,000 מטרים רבועים ישולם היטל השבחה בשל השטח העולה על השטח האמור.</w:t>
              </w:r>
            </w:ins>
          </w:p>
        </w:tc>
      </w:tr>
      <w:tr w:rsidR="00EB49A0" w:rsidRPr="00EF27E3" w14:paraId="6C4B8066" w14:textId="77777777" w:rsidTr="00CE09F3">
        <w:trPr>
          <w:cantSplit/>
          <w:trPrChange w:id="128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611D2BB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4CE274C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53C686DE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230E0F2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83265C7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52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" w:author="רוני טיסר" w:date="2018-02-14T09:53:00Z">
              <w:tcPr>
                <w:tcW w:w="52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077502C" w14:textId="77777777" w:rsidR="00EB49A0" w:rsidRPr="00EF27E3" w:rsidRDefault="00EB49A0">
            <w:pPr>
              <w:pStyle w:val="TableBlock"/>
              <w:rPr>
                <w:sz w:val="26"/>
                <w:rtl/>
              </w:rPr>
              <w:pPrChange w:id="135" w:author="רוני טיסר" w:date="2018-02-14T13:10:00Z">
                <w:pPr>
                  <w:pStyle w:val="TableBlock"/>
                </w:pPr>
              </w:pPrChange>
            </w:pPr>
            <w:r w:rsidRPr="00EF27E3">
              <w:rPr>
                <w:sz w:val="26"/>
                <w:rtl/>
              </w:rPr>
              <w:t>(</w:t>
            </w:r>
            <w:del w:id="136" w:author="רוני טיסר" w:date="2018-02-14T09:48:00Z">
              <w:r w:rsidRPr="00EF27E3" w:rsidDel="00464663">
                <w:rPr>
                  <w:sz w:val="26"/>
                  <w:rtl/>
                </w:rPr>
                <w:delText>2</w:delText>
              </w:r>
            </w:del>
            <w:ins w:id="137" w:author="רוני טיסר" w:date="2018-02-14T09:48:00Z">
              <w:r>
                <w:rPr>
                  <w:rFonts w:hint="cs"/>
                  <w:sz w:val="26"/>
                  <w:rtl/>
                </w:rPr>
                <w:t>3</w:t>
              </w:r>
            </w:ins>
            <w:r w:rsidRPr="00EF27E3">
              <w:rPr>
                <w:sz w:val="26"/>
                <w:rtl/>
              </w:rPr>
              <w:t>)</w:t>
            </w:r>
            <w:r w:rsidRPr="00EF27E3">
              <w:rPr>
                <w:sz w:val="26"/>
                <w:rtl/>
              </w:rPr>
              <w:tab/>
            </w:r>
            <w:del w:id="138" w:author="רוני טיסר" w:date="2018-02-14T13:10:00Z">
              <w:r w:rsidRPr="00EF27E3" w:rsidDel="00236950">
                <w:rPr>
                  <w:rFonts w:hint="eastAsia"/>
                  <w:sz w:val="26"/>
                  <w:rtl/>
                </w:rPr>
                <w:delText>בפסקת</w:delText>
              </w:r>
              <w:r w:rsidRPr="00EF27E3" w:rsidDel="00236950">
                <w:rPr>
                  <w:sz w:val="26"/>
                  <w:rtl/>
                </w:rPr>
                <w:delText xml:space="preserve"> </w:delText>
              </w:r>
            </w:del>
            <w:ins w:id="139" w:author="רוני טיסר" w:date="2018-02-14T13:10:00Z">
              <w:r w:rsidRPr="00EF27E3">
                <w:rPr>
                  <w:rFonts w:hint="eastAsia"/>
                  <w:sz w:val="26"/>
                  <w:rtl/>
                </w:rPr>
                <w:t>בפסק</w:t>
              </w:r>
              <w:r>
                <w:rPr>
                  <w:rFonts w:hint="cs"/>
                  <w:sz w:val="26"/>
                  <w:rtl/>
                </w:rPr>
                <w:t>ה</w:t>
              </w:r>
              <w:r w:rsidRPr="00EF27E3">
                <w:rPr>
                  <w:sz w:val="26"/>
                  <w:rtl/>
                </w:rPr>
                <w:t xml:space="preserve"> </w:t>
              </w:r>
            </w:ins>
            <w:del w:id="140" w:author="רוני טיסר" w:date="2018-02-14T13:10:00Z">
              <w:r w:rsidRPr="00EF27E3" w:rsidDel="00236950">
                <w:rPr>
                  <w:rFonts w:hint="eastAsia"/>
                  <w:sz w:val="26"/>
                  <w:rtl/>
                </w:rPr>
                <w:delText>משנה</w:delText>
              </w:r>
              <w:r w:rsidRPr="00EF27E3" w:rsidDel="00236950">
                <w:rPr>
                  <w:sz w:val="26"/>
                  <w:rtl/>
                </w:rPr>
                <w:delText xml:space="preserve"> </w:delText>
              </w:r>
            </w:del>
            <w:r w:rsidRPr="00EF27E3">
              <w:rPr>
                <w:rFonts w:hint="eastAsia"/>
                <w:sz w:val="26"/>
                <w:rtl/>
              </w:rPr>
              <w:t>זו</w:t>
            </w:r>
            <w:r w:rsidRPr="00EF27E3">
              <w:rPr>
                <w:sz w:val="26"/>
                <w:rtl/>
              </w:rPr>
              <w:t xml:space="preserve"> –</w:t>
            </w:r>
          </w:p>
        </w:tc>
      </w:tr>
      <w:tr w:rsidR="00EB49A0" w:rsidRPr="00EF27E3" w14:paraId="73EE5E14" w14:textId="77777777" w:rsidTr="00CE09F3">
        <w:trPr>
          <w:cantSplit/>
          <w:trPrChange w:id="141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789AFC8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82966B1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75588BE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476B9ED7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6B97254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52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" w:author="רוני טיסר" w:date="2018-02-14T09:53:00Z">
              <w:tcPr>
                <w:tcW w:w="52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363BA4A" w14:textId="77777777" w:rsidR="00EB49A0" w:rsidRPr="00EF27E3" w:rsidRDefault="00EB49A0" w:rsidP="00CE09F3">
            <w:pPr>
              <w:pStyle w:val="TableBlockOutdent"/>
              <w:rPr>
                <w:sz w:val="26"/>
                <w:rtl/>
              </w:rPr>
            </w:pPr>
            <w:r w:rsidRPr="00EF27E3">
              <w:rPr>
                <w:sz w:val="26"/>
                <w:rtl/>
              </w:rPr>
              <w:t>"</w:t>
            </w:r>
            <w:r w:rsidRPr="00EF27E3">
              <w:rPr>
                <w:rFonts w:hint="eastAsia"/>
                <w:sz w:val="26"/>
                <w:rtl/>
              </w:rPr>
              <w:t>חוק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משק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החשמל</w:t>
            </w:r>
            <w:r w:rsidRPr="00EF27E3">
              <w:rPr>
                <w:sz w:val="26"/>
                <w:rtl/>
              </w:rPr>
              <w:t xml:space="preserve">" – </w:t>
            </w:r>
            <w:r w:rsidRPr="00EF27E3">
              <w:rPr>
                <w:rFonts w:hint="eastAsia"/>
                <w:sz w:val="26"/>
                <w:rtl/>
              </w:rPr>
              <w:t>חוק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משק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החשמל</w:t>
            </w:r>
            <w:r w:rsidRPr="00EF27E3">
              <w:rPr>
                <w:sz w:val="26"/>
                <w:rtl/>
              </w:rPr>
              <w:t xml:space="preserve">, </w:t>
            </w:r>
            <w:r w:rsidRPr="00EF27E3">
              <w:rPr>
                <w:rFonts w:hint="eastAsia"/>
                <w:sz w:val="26"/>
                <w:rtl/>
              </w:rPr>
              <w:t>התשנ</w:t>
            </w:r>
            <w:r w:rsidRPr="00EF27E3">
              <w:rPr>
                <w:sz w:val="26"/>
                <w:rtl/>
              </w:rPr>
              <w:t>"</w:t>
            </w:r>
            <w:r w:rsidRPr="00EF27E3">
              <w:rPr>
                <w:rFonts w:hint="eastAsia"/>
                <w:sz w:val="26"/>
                <w:rtl/>
              </w:rPr>
              <w:t>ו</w:t>
            </w:r>
            <w:r w:rsidRPr="00EF27E3">
              <w:rPr>
                <w:sz w:val="26"/>
                <w:rtl/>
              </w:rPr>
              <w:t>–1996</w:t>
            </w:r>
            <w:r w:rsidRPr="00EF27E3">
              <w:rPr>
                <w:rFonts w:hint="eastAsia"/>
                <w:sz w:val="26"/>
                <w:rtl/>
              </w:rPr>
              <w:t>‏</w:t>
            </w:r>
            <w:r w:rsidRPr="00EF27E3">
              <w:rPr>
                <w:sz w:val="26"/>
                <w:vertAlign w:val="superscript"/>
                <w:rtl/>
              </w:rPr>
              <w:footnoteReference w:id="2"/>
            </w:r>
            <w:r w:rsidRPr="00EF27E3">
              <w:rPr>
                <w:sz w:val="26"/>
                <w:rtl/>
              </w:rPr>
              <w:t>;</w:t>
            </w:r>
          </w:p>
        </w:tc>
      </w:tr>
      <w:tr w:rsidR="00EB49A0" w:rsidRPr="00EF27E3" w:rsidDel="00464663" w14:paraId="5BCCF117" w14:textId="77777777" w:rsidTr="00CE09F3">
        <w:trPr>
          <w:cantSplit/>
          <w:del w:id="148" w:author="רוני טיסר" w:date="2018-02-14T09:53:00Z"/>
          <w:trPrChange w:id="149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1A9C241F" w14:textId="77777777" w:rsidR="00EB49A0" w:rsidRPr="00EF27E3" w:rsidDel="00464663" w:rsidRDefault="00EB49A0" w:rsidP="00CE09F3">
            <w:pPr>
              <w:pStyle w:val="TableSideHeading"/>
              <w:outlineLvl w:val="9"/>
              <w:rPr>
                <w:del w:id="151" w:author="רוני טיסר" w:date="2018-02-14T09:5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32280AA" w14:textId="77777777" w:rsidR="00EB49A0" w:rsidRPr="00EF27E3" w:rsidDel="00464663" w:rsidRDefault="00EB49A0" w:rsidP="00CE09F3">
            <w:pPr>
              <w:pStyle w:val="TableText"/>
              <w:jc w:val="both"/>
              <w:rPr>
                <w:del w:id="153" w:author="רוני טיסר" w:date="2018-02-14T09:5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DAEFDEF" w14:textId="77777777" w:rsidR="00EB49A0" w:rsidRPr="00EF27E3" w:rsidDel="00464663" w:rsidRDefault="00EB49A0" w:rsidP="00CE09F3">
            <w:pPr>
              <w:pStyle w:val="TableText"/>
              <w:jc w:val="both"/>
              <w:rPr>
                <w:del w:id="155" w:author="רוני טיסר" w:date="2018-02-14T09:5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D507D30" w14:textId="77777777" w:rsidR="00EB49A0" w:rsidRPr="00EF27E3" w:rsidDel="00464663" w:rsidRDefault="00EB49A0" w:rsidP="00CE09F3">
            <w:pPr>
              <w:pStyle w:val="TableText"/>
              <w:jc w:val="both"/>
              <w:rPr>
                <w:del w:id="157" w:author="רוני טיסר" w:date="2018-02-14T09:5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3DF593A" w14:textId="77777777" w:rsidR="00EB49A0" w:rsidRPr="00EF27E3" w:rsidDel="00464663" w:rsidRDefault="00EB49A0" w:rsidP="00CE09F3">
            <w:pPr>
              <w:pStyle w:val="TableText"/>
              <w:jc w:val="both"/>
              <w:rPr>
                <w:del w:id="159" w:author="רוני טיסר" w:date="2018-02-14T09:53:00Z"/>
                <w:sz w:val="26"/>
                <w:rtl/>
              </w:rPr>
            </w:pPr>
          </w:p>
        </w:tc>
        <w:tc>
          <w:tcPr>
            <w:tcW w:w="52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רוני טיסר" w:date="2018-02-14T09:53:00Z">
              <w:tcPr>
                <w:tcW w:w="52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A6EE828" w14:textId="77777777" w:rsidR="00EB49A0" w:rsidRPr="00EF27E3" w:rsidDel="00464663" w:rsidRDefault="00EB49A0" w:rsidP="00CE09F3">
            <w:pPr>
              <w:pStyle w:val="TableBlockOutdent"/>
              <w:rPr>
                <w:del w:id="161" w:author="רוני טיסר" w:date="2018-02-14T09:53:00Z"/>
                <w:sz w:val="26"/>
                <w:rtl/>
              </w:rPr>
            </w:pPr>
            <w:del w:id="162" w:author="רוני טיסר" w:date="2018-02-14T09:53:00Z">
              <w:r w:rsidRPr="00EF27E3" w:rsidDel="00464663">
                <w:rPr>
                  <w:sz w:val="26"/>
                  <w:rtl/>
                </w:rPr>
                <w:delText>"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שימוש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בדרך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קיזוז</w:delText>
              </w:r>
              <w:r w:rsidRPr="00EF27E3" w:rsidDel="00464663">
                <w:rPr>
                  <w:sz w:val="26"/>
                  <w:rtl/>
                </w:rPr>
                <w:delText xml:space="preserve">" –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הזרמה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כמות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שיוצרה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על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ידי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המיתקן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ואשר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לא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נדרשה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לשימושם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העצמי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משתמשי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הבניין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לרשת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בתמורה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בין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השאר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לקיזוז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מחיר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כמות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זו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עם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מחיר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כמות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המוזרמת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מרשת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לבניין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בעת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שבה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נדרשת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לשימושם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העצמי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של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משתמשי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הבניין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כמות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גדולה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יותר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מזו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המיוצרת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על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ידי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המיתקן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באותה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עת</w:delText>
              </w:r>
              <w:r w:rsidRPr="00EF27E3" w:rsidDel="00464663">
                <w:rPr>
                  <w:sz w:val="26"/>
                  <w:rtl/>
                </w:rPr>
                <w:delText xml:space="preserve">,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והכול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בהתאם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לאמות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המידה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והתעריפים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הנקבעים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על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ידי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רשות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לפי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חוק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משק</w:delText>
              </w:r>
              <w:r w:rsidRPr="00EF27E3" w:rsidDel="00464663">
                <w:rPr>
                  <w:sz w:val="26"/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sz w:val="26"/>
                  <w:rtl/>
                </w:rPr>
                <w:delText>החשמל</w:delText>
              </w:r>
              <w:r w:rsidRPr="00EF27E3" w:rsidDel="00464663">
                <w:rPr>
                  <w:sz w:val="26"/>
                  <w:rtl/>
                </w:rPr>
                <w:delText>;</w:delText>
              </w:r>
            </w:del>
          </w:p>
        </w:tc>
      </w:tr>
      <w:tr w:rsidR="00EB49A0" w:rsidRPr="00EF27E3" w14:paraId="119DEBB9" w14:textId="77777777" w:rsidTr="00CE09F3">
        <w:trPr>
          <w:cantSplit/>
          <w:trPrChange w:id="163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049DFC9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0D1B1975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3AC6582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67BF1B6B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8BC6FE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  <w:rtl/>
              </w:rPr>
            </w:pPr>
          </w:p>
        </w:tc>
        <w:tc>
          <w:tcPr>
            <w:tcW w:w="52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" w:author="רוני טיסר" w:date="2018-02-14T09:53:00Z">
              <w:tcPr>
                <w:tcW w:w="52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5DC00F" w14:textId="77777777" w:rsidR="00EB49A0" w:rsidRPr="00EF27E3" w:rsidRDefault="00EB49A0">
            <w:pPr>
              <w:pStyle w:val="TableBlockOutdent"/>
              <w:rPr>
                <w:rtl/>
              </w:rPr>
              <w:pPrChange w:id="170" w:author="רוני טיסר" w:date="2018-02-14T13:09:00Z">
                <w:pPr>
                  <w:pStyle w:val="TableBlockOutdent"/>
                </w:pPr>
              </w:pPrChange>
            </w:pPr>
            <w:del w:id="171" w:author="רוני טיסר" w:date="2018-02-14T09:53:00Z">
              <w:r w:rsidRPr="00EF27E3" w:rsidDel="00464663">
                <w:rPr>
                  <w:rtl/>
                </w:rPr>
                <w:delText>"</w:delText>
              </w:r>
              <w:r w:rsidRPr="00EF27E3" w:rsidDel="00464663">
                <w:rPr>
                  <w:rFonts w:hint="eastAsia"/>
                  <w:rtl/>
                </w:rPr>
                <w:delText>רישיון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הספקה</w:delText>
              </w:r>
              <w:r w:rsidRPr="00EF27E3" w:rsidDel="00464663">
                <w:rPr>
                  <w:rtl/>
                </w:rPr>
                <w:delText>", "</w:delText>
              </w:r>
              <w:r w:rsidRPr="00EF27E3" w:rsidDel="00464663">
                <w:rPr>
                  <w:rFonts w:hint="eastAsia"/>
                  <w:rtl/>
                </w:rPr>
                <w:delText>רישיון</w:delText>
              </w:r>
              <w:r w:rsidRPr="00EF27E3" w:rsidDel="00464663">
                <w:rPr>
                  <w:rtl/>
                </w:rPr>
                <w:delText xml:space="preserve"> </w:delText>
              </w:r>
              <w:r w:rsidRPr="00EF27E3" w:rsidDel="00464663">
                <w:rPr>
                  <w:rFonts w:hint="eastAsia"/>
                  <w:rtl/>
                </w:rPr>
                <w:delText>הולכה</w:delText>
              </w:r>
              <w:r w:rsidRPr="00EF27E3" w:rsidDel="00464663">
                <w:rPr>
                  <w:rtl/>
                </w:rPr>
                <w:delText xml:space="preserve">" </w:delText>
              </w:r>
              <w:r w:rsidRPr="00EF27E3" w:rsidDel="00464663">
                <w:rPr>
                  <w:rFonts w:hint="eastAsia"/>
                  <w:rtl/>
                </w:rPr>
                <w:delText>ו</w:delText>
              </w:r>
            </w:del>
            <w:r w:rsidRPr="00EF27E3">
              <w:rPr>
                <w:rtl/>
              </w:rPr>
              <w:t>"</w:t>
            </w:r>
            <w:r w:rsidRPr="00EF27E3">
              <w:rPr>
                <w:rFonts w:hint="eastAsia"/>
                <w:rtl/>
              </w:rPr>
              <w:t>רשת</w:t>
            </w:r>
            <w:r w:rsidRPr="00EF27E3">
              <w:rPr>
                <w:rtl/>
              </w:rPr>
              <w:t xml:space="preserve"> </w:t>
            </w:r>
            <w:r w:rsidRPr="00EF27E3">
              <w:rPr>
                <w:rFonts w:hint="eastAsia"/>
                <w:rtl/>
              </w:rPr>
              <w:t>חשמל</w:t>
            </w:r>
            <w:r w:rsidRPr="00EF27E3">
              <w:rPr>
                <w:rtl/>
              </w:rPr>
              <w:t xml:space="preserve">" – </w:t>
            </w:r>
            <w:del w:id="172" w:author="רוני טיסר" w:date="2018-02-14T13:09:00Z">
              <w:r w:rsidRPr="00EF27E3" w:rsidDel="00236950">
                <w:rPr>
                  <w:rFonts w:hint="eastAsia"/>
                  <w:rtl/>
                </w:rPr>
                <w:delText>כהגדרתם</w:delText>
              </w:r>
              <w:r w:rsidRPr="00EF27E3" w:rsidDel="00236950">
                <w:rPr>
                  <w:rtl/>
                </w:rPr>
                <w:delText xml:space="preserve"> </w:delText>
              </w:r>
            </w:del>
            <w:ins w:id="173" w:author="רוני טיסר" w:date="2018-02-14T13:09:00Z">
              <w:r w:rsidRPr="00EF27E3">
                <w:rPr>
                  <w:rFonts w:hint="eastAsia"/>
                  <w:rtl/>
                </w:rPr>
                <w:t>כהגדרת</w:t>
              </w:r>
              <w:r>
                <w:rPr>
                  <w:rFonts w:hint="cs"/>
                  <w:rtl/>
                </w:rPr>
                <w:t>ה</w:t>
              </w:r>
              <w:r w:rsidRPr="00EF27E3">
                <w:rPr>
                  <w:rtl/>
                </w:rPr>
                <w:t xml:space="preserve"> </w:t>
              </w:r>
            </w:ins>
            <w:r w:rsidRPr="00EF27E3">
              <w:rPr>
                <w:rFonts w:hint="eastAsia"/>
                <w:rtl/>
              </w:rPr>
              <w:t>בחוק</w:t>
            </w:r>
            <w:r w:rsidRPr="00EF27E3">
              <w:rPr>
                <w:rtl/>
              </w:rPr>
              <w:t xml:space="preserve"> </w:t>
            </w:r>
            <w:r w:rsidRPr="00EF27E3">
              <w:rPr>
                <w:rFonts w:hint="eastAsia"/>
                <w:rtl/>
              </w:rPr>
              <w:t>משק</w:t>
            </w:r>
            <w:r w:rsidRPr="00EF27E3">
              <w:rPr>
                <w:rtl/>
              </w:rPr>
              <w:t xml:space="preserve"> </w:t>
            </w:r>
            <w:r w:rsidRPr="00EF27E3">
              <w:rPr>
                <w:rFonts w:hint="eastAsia"/>
                <w:rtl/>
              </w:rPr>
              <w:t>החשמל</w:t>
            </w:r>
            <w:r w:rsidRPr="00EF27E3">
              <w:rPr>
                <w:rtl/>
              </w:rPr>
              <w:t>.";</w:t>
            </w:r>
          </w:p>
        </w:tc>
      </w:tr>
      <w:tr w:rsidR="00EB49A0" w:rsidRPr="00EF27E3" w14:paraId="24BABF17" w14:textId="77777777" w:rsidTr="00CE09F3">
        <w:trPr>
          <w:cantSplit/>
          <w:trPrChange w:id="174" w:author="רוני טיסר" w:date="2018-02-14T09:53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" w:author="רוני טיסר" w:date="2018-02-14T09:53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7268DDD0" w14:textId="77777777" w:rsidR="00EB49A0" w:rsidRPr="00EF27E3" w:rsidRDefault="00EB49A0" w:rsidP="00CE09F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" w:author="רוני טיסר" w:date="2018-02-14T09:53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3C126AF3" w14:textId="77777777" w:rsidR="00EB49A0" w:rsidRPr="00EF27E3" w:rsidRDefault="00EB49A0" w:rsidP="00CE09F3">
            <w:pPr>
              <w:pStyle w:val="TableText"/>
              <w:jc w:val="both"/>
              <w:rPr>
                <w:sz w:val="26"/>
              </w:rPr>
            </w:pPr>
            <w:ins w:id="177" w:author="רוני טיסר" w:date="2018-02-14T15:55:00Z">
              <w:r>
                <w:rPr>
                  <w:rFonts w:hint="cs"/>
                  <w:sz w:val="26"/>
                  <w:rtl/>
                </w:rPr>
                <w:t>**</w:t>
              </w:r>
            </w:ins>
          </w:p>
        </w:tc>
        <w:tc>
          <w:tcPr>
            <w:tcW w:w="7144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" w:author="רוני טיסר" w:date="2018-02-14T09:53:00Z">
              <w:tcPr>
                <w:tcW w:w="7143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14:paraId="299DC5D1" w14:textId="77777777" w:rsidR="00EB49A0" w:rsidRPr="00EF27E3" w:rsidRDefault="00EB49A0">
            <w:pPr>
              <w:pStyle w:val="TableBlock"/>
              <w:rPr>
                <w:sz w:val="26"/>
                <w:rtl/>
              </w:rPr>
              <w:pPrChange w:id="179" w:author="רוני טיסר" w:date="2018-02-14T15:55:00Z">
                <w:pPr>
                  <w:pStyle w:val="TableBlock"/>
                </w:pPr>
              </w:pPrChange>
            </w:pPr>
            <w:r w:rsidRPr="00EF27E3">
              <w:rPr>
                <w:rFonts w:hint="eastAsia"/>
                <w:sz w:val="26"/>
                <w:rtl/>
              </w:rPr>
              <w:t>תחילתו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של</w:t>
            </w:r>
            <w:r w:rsidRPr="00EF27E3">
              <w:rPr>
                <w:sz w:val="26"/>
                <w:rtl/>
              </w:rPr>
              <w:t xml:space="preserve"> </w:t>
            </w:r>
            <w:ins w:id="180" w:author="רוני טיסר" w:date="2018-02-14T15:55:00Z">
              <w:r>
                <w:rPr>
                  <w:rFonts w:hint="cs"/>
                  <w:sz w:val="26"/>
                  <w:rtl/>
                </w:rPr>
                <w:t>סעיף</w:t>
              </w:r>
              <w:r w:rsidRPr="00EF27E3">
                <w:rPr>
                  <w:sz w:val="26"/>
                  <w:rtl/>
                </w:rPr>
                <w:t xml:space="preserve"> </w:t>
              </w:r>
            </w:ins>
            <w:r w:rsidRPr="00EF27E3">
              <w:rPr>
                <w:rFonts w:hint="eastAsia"/>
                <w:sz w:val="26"/>
                <w:rtl/>
              </w:rPr>
              <w:t>זה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ביום</w:t>
            </w:r>
            <w:r w:rsidRPr="00EF27E3">
              <w:rPr>
                <w:sz w:val="26"/>
                <w:rtl/>
              </w:rPr>
              <w:t xml:space="preserve"> </w:t>
            </w:r>
            <w:r w:rsidRPr="00EF27E3">
              <w:rPr>
                <w:rFonts w:hint="eastAsia"/>
                <w:sz w:val="26"/>
                <w:rtl/>
              </w:rPr>
              <w:t>פרסומו</w:t>
            </w:r>
            <w:r w:rsidRPr="00EF27E3">
              <w:rPr>
                <w:sz w:val="26"/>
                <w:rtl/>
              </w:rPr>
              <w:t>.</w:t>
            </w:r>
          </w:p>
        </w:tc>
      </w:tr>
    </w:tbl>
    <w:p w14:paraId="575B9DE6" w14:textId="77777777" w:rsidR="006C371E" w:rsidRPr="00EB49A0" w:rsidRDefault="006C371E" w:rsidP="006C371E">
      <w:pPr>
        <w:ind w:right="-28"/>
        <w:jc w:val="center"/>
        <w:rPr>
          <w:sz w:val="26"/>
          <w:szCs w:val="26"/>
          <w:rtl/>
        </w:rPr>
      </w:pPr>
    </w:p>
    <w:p w14:paraId="575B9DE8" w14:textId="7D5EA561" w:rsidR="006C371E" w:rsidRDefault="006C371E" w:rsidP="00EF27E3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EF27E3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E3092" w14:textId="77777777" w:rsidR="00EA0749" w:rsidRDefault="00EA0749">
      <w:pPr>
        <w:spacing w:line="240" w:lineRule="auto"/>
      </w:pPr>
      <w:r>
        <w:separator/>
      </w:r>
    </w:p>
  </w:endnote>
  <w:endnote w:type="continuationSeparator" w:id="0">
    <w:p w14:paraId="0B40B381" w14:textId="77777777" w:rsidR="00EA0749" w:rsidRDefault="00EA07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97B5D" w14:textId="77777777" w:rsidR="00EA0749" w:rsidRDefault="00EA0749">
      <w:pPr>
        <w:spacing w:line="240" w:lineRule="auto"/>
      </w:pPr>
      <w:r>
        <w:separator/>
      </w:r>
    </w:p>
  </w:footnote>
  <w:footnote w:type="continuationSeparator" w:id="0">
    <w:p w14:paraId="61B3D08B" w14:textId="77777777" w:rsidR="00EA0749" w:rsidRDefault="00EA0749">
      <w:pPr>
        <w:spacing w:line="240" w:lineRule="auto"/>
      </w:pPr>
      <w:r>
        <w:continuationSeparator/>
      </w:r>
    </w:p>
  </w:footnote>
  <w:footnote w:id="1">
    <w:p w14:paraId="2B4198DE" w14:textId="77777777" w:rsidR="00EB49A0" w:rsidRDefault="00EB49A0" w:rsidP="00EB49A0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cs"/>
          <w:rtl/>
        </w:rPr>
        <w:t>התשע"ז, עמ' 49.</w:t>
      </w:r>
    </w:p>
  </w:footnote>
  <w:footnote w:id="2">
    <w:p w14:paraId="0E924961" w14:textId="77777777" w:rsidR="00EB49A0" w:rsidRDefault="00EB49A0" w:rsidP="00EB49A0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</w:t>
      </w:r>
      <w:r>
        <w:rPr>
          <w:rFonts w:hint="cs"/>
          <w:rtl/>
        </w:rPr>
        <w:t>שנ"ו, עמ' 208.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B" w14:textId="77777777"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575B9E1C" w14:textId="77777777" w:rsidR="00F12A90" w:rsidRDefault="00EA074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D" w14:textId="77777777"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7858BE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14:paraId="575B9E1E" w14:textId="77777777" w:rsidR="00F12A90" w:rsidRDefault="00EA0749" w:rsidP="00B372D2">
    <w:pPr>
      <w:pStyle w:val="a3"/>
      <w:spacing w:line="240" w:lineRule="auto"/>
      <w:jc w:val="center"/>
      <w:rPr>
        <w:rtl/>
      </w:rPr>
    </w:pPr>
  </w:p>
  <w:p w14:paraId="758902EB" w14:textId="77777777" w:rsidR="00B372D2" w:rsidRDefault="00B372D2" w:rsidP="00B372D2">
    <w:pPr>
      <w:pStyle w:val="HeadHatzaotHok"/>
      <w:spacing w:before="0"/>
      <w:rPr>
        <w:rtl/>
      </w:rPr>
    </w:pPr>
  </w:p>
  <w:p w14:paraId="2441D507" w14:textId="77777777"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 xml:space="preserve">חוק התכנית הכלכלית (תיקוני חקיקה ליישום המדיניות הכלכלית לשנת התקציב 2019), </w:t>
    </w:r>
  </w:p>
  <w:p w14:paraId="562F742F" w14:textId="04544201"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>התשע"ח</w:t>
    </w:r>
    <w:r>
      <w:rPr>
        <w:rFonts w:hint="eastAsia"/>
        <w:rtl/>
      </w:rPr>
      <w:t>–</w:t>
    </w:r>
    <w:r>
      <w:rPr>
        <w:rFonts w:hint="cs"/>
        <w:rtl/>
      </w:rPr>
      <w:t xml:space="preserve">2018 </w:t>
    </w:r>
  </w:p>
  <w:p w14:paraId="7F4A085A" w14:textId="77777777" w:rsidR="00B372D2" w:rsidRPr="00AE54D2" w:rsidRDefault="00B372D2" w:rsidP="00B372D2">
    <w:pPr>
      <w:pStyle w:val="a3"/>
      <w:spacing w:line="240" w:lineRule="auto"/>
      <w:jc w:val="center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B9E1F" w14:textId="77777777"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14:paraId="575B9E20" w14:textId="77777777" w:rsidR="00F12A90" w:rsidRDefault="00EA07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  <w15:person w15:author="אפרת נחלון">
    <w15:presenceInfo w15:providerId="AD" w15:userId="S-1-5-21-4095300847-3676161812-2035912457-21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1104B1"/>
    <w:rsid w:val="001146F6"/>
    <w:rsid w:val="001A0D94"/>
    <w:rsid w:val="001E36A5"/>
    <w:rsid w:val="00272105"/>
    <w:rsid w:val="002871AC"/>
    <w:rsid w:val="002C0910"/>
    <w:rsid w:val="0034784B"/>
    <w:rsid w:val="003D37FD"/>
    <w:rsid w:val="00464663"/>
    <w:rsid w:val="004916B4"/>
    <w:rsid w:val="005323D5"/>
    <w:rsid w:val="0066793D"/>
    <w:rsid w:val="006C371E"/>
    <w:rsid w:val="007624C5"/>
    <w:rsid w:val="007858BE"/>
    <w:rsid w:val="007A47BD"/>
    <w:rsid w:val="007E598C"/>
    <w:rsid w:val="00847F09"/>
    <w:rsid w:val="008D4364"/>
    <w:rsid w:val="00910FDE"/>
    <w:rsid w:val="00973F4C"/>
    <w:rsid w:val="009B4C41"/>
    <w:rsid w:val="00A62B66"/>
    <w:rsid w:val="00B01DDE"/>
    <w:rsid w:val="00B24E62"/>
    <w:rsid w:val="00B372D2"/>
    <w:rsid w:val="00B9526D"/>
    <w:rsid w:val="00BE52BB"/>
    <w:rsid w:val="00CE768A"/>
    <w:rsid w:val="00CF09AB"/>
    <w:rsid w:val="00E976BD"/>
    <w:rsid w:val="00EA0749"/>
    <w:rsid w:val="00EB49A0"/>
    <w:rsid w:val="00EF27E3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B9DD3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7E3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27E3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EF27E3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EF27E3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EF27E3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EF27E3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F27E3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EF27E3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EF27E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EF27E3"/>
  </w:style>
  <w:style w:type="paragraph" w:customStyle="1" w:styleId="TableText">
    <w:name w:val="Table Text"/>
    <w:basedOn w:val="a"/>
    <w:rsid w:val="00EF27E3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EF27E3"/>
    <w:pPr>
      <w:jc w:val="both"/>
    </w:pPr>
  </w:style>
  <w:style w:type="paragraph" w:customStyle="1" w:styleId="TableSideHeading">
    <w:name w:val="Table SideHeading"/>
    <w:basedOn w:val="TableText"/>
    <w:rsid w:val="00EF27E3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EF27E3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EF27E3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EF27E3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372D2"/>
    <w:rPr>
      <w:rFonts w:ascii="David" w:hAnsi="David"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EF27E3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EF27E3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EF27E3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EF27E3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EF27E3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EF27E3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8D4364"/>
    <w:rPr>
      <w:rFonts w:ascii="David" w:hAnsi="David" w:cs="David"/>
      <w:sz w:val="14"/>
    </w:rPr>
  </w:style>
  <w:style w:type="paragraph" w:customStyle="1" w:styleId="TableHead">
    <w:name w:val="Table Head"/>
    <w:basedOn w:val="TableText"/>
    <w:rsid w:val="00EF27E3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EF27E3"/>
    <w:pPr>
      <w:outlineLvl w:val="9"/>
    </w:pPr>
  </w:style>
  <w:style w:type="paragraph" w:customStyle="1" w:styleId="Hesber">
    <w:name w:val="Hesber"/>
    <w:basedOn w:val="a"/>
    <w:rsid w:val="00EF27E3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styleId="aa">
    <w:name w:val="footnote text"/>
    <w:basedOn w:val="a"/>
    <w:link w:val="ab"/>
    <w:autoRedefine/>
    <w:semiHidden/>
    <w:rsid w:val="00EF27E3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D4364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EF27E3"/>
    <w:rPr>
      <w:vertAlign w:val="superscript"/>
    </w:rPr>
  </w:style>
  <w:style w:type="paragraph" w:customStyle="1" w:styleId="HesberHeading">
    <w:name w:val="Hesber Heading"/>
    <w:basedOn w:val="Hesber"/>
    <w:rsid w:val="00EF27E3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EF27E3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EF27E3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EF27E3"/>
    <w:rPr>
      <w:vertAlign w:val="superscript"/>
    </w:rPr>
  </w:style>
  <w:style w:type="paragraph" w:customStyle="1" w:styleId="TableBlockOutdent">
    <w:name w:val="Table BlockOutdent"/>
    <w:basedOn w:val="TableBlock"/>
    <w:rsid w:val="00EF27E3"/>
    <w:pPr>
      <w:ind w:left="624" w:hanging="624"/>
    </w:pPr>
  </w:style>
  <w:style w:type="paragraph" w:customStyle="1" w:styleId="HeadDivreiHesber">
    <w:name w:val="Head DivreiHesber"/>
    <w:basedOn w:val="a"/>
    <w:rsid w:val="00EF27E3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EF27E3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EF27E3"/>
    <w:rPr>
      <w:sz w:val="36"/>
      <w:szCs w:val="52"/>
    </w:rPr>
  </w:style>
  <w:style w:type="paragraph" w:customStyle="1" w:styleId="Cover3-Haknesset">
    <w:name w:val="Cover 3-Haknesset"/>
    <w:basedOn w:val="Cover1-Reshumot"/>
    <w:rsid w:val="00EF27E3"/>
    <w:rPr>
      <w:b/>
      <w:bCs/>
      <w:spacing w:val="60"/>
    </w:rPr>
  </w:style>
  <w:style w:type="paragraph" w:customStyle="1" w:styleId="Cover4-Date">
    <w:name w:val="Cover 4-Date"/>
    <w:basedOn w:val="a"/>
    <w:rsid w:val="00EF27E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EF27E3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EF27E3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EF27E3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EF27E3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EF27E3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EF27E3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EF27E3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EF27E3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EF27E3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EF27E3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EF27E3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EF27E3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EF27E3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EF27E3"/>
    <w:rPr>
      <w:rFonts w:eastAsia="Times New Roman"/>
    </w:rPr>
  </w:style>
  <w:style w:type="paragraph" w:styleId="af">
    <w:name w:val="List Paragraph"/>
    <w:basedOn w:val="a"/>
    <w:uiPriority w:val="34"/>
    <w:qFormat/>
    <w:rsid w:val="00EF27E3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EF27E3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EF27E3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EF27E3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EF27E3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EF27E3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NoParagraphStyle0">
    <w:name w:val="[No Paragraph Style]"/>
    <w:link w:val="NoParagraphStyle1"/>
    <w:rsid w:val="00EF27E3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character" w:customStyle="1" w:styleId="NoParagraphStyle1">
    <w:name w:val="[No Paragraph Style] תו"/>
    <w:link w:val="NoParagraphStyle0"/>
    <w:rsid w:val="00EF27E3"/>
    <w:rPr>
      <w:rFonts w:ascii="WinSoft Pro" w:eastAsia="Times New Roman" w:hAnsi="WinSoft Pro" w:cs="WinSoft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083323-9DAA-488D-890C-0171AB373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8E7479BB-AE82-4F84-ACB9-35B185643BB5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1643</Characters>
  <Application>Microsoft Office Word</Application>
  <DocSecurity>0</DocSecurity>
  <Lines>164</Lines>
  <Paragraphs>69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שוש אזולאי</cp:lastModifiedBy>
  <cp:revision>2</cp:revision>
  <dcterms:created xsi:type="dcterms:W3CDTF">2018-02-15T09:06:00Z</dcterms:created>
  <dcterms:modified xsi:type="dcterms:W3CDTF">2018-02-15T09:06:00Z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290d5737-1efb-43fb-a2ca-52f3db9a01b1</vt:lpwstr>
  </property>
  <property fmtid="{D5CDD505-2E9C-101B-9397-08002B2CF9AE}" pid="4" name="SanhedrinDocumentType">
    <vt:r8>88</vt:r8>
  </property>
  <property fmtid="{D5CDD505-2E9C-101B-9397-08002B2CF9AE}" pid="5" name="SanhedrinItemID">
    <vt:r8>2065563</vt:r8>
  </property>
</Properties>
</file>