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BE46A" w14:textId="77777777" w:rsidR="00663614" w:rsidRDefault="00663614" w:rsidP="00663614">
      <w:pPr>
        <w:pStyle w:val="HeadHatzaotHok"/>
        <w:spacing w:before="0"/>
        <w:rPr>
          <w:rtl/>
        </w:rPr>
      </w:pPr>
      <w:bookmarkStart w:id="0" w:name="_GoBack"/>
      <w:bookmarkEnd w:id="0"/>
    </w:p>
    <w:p w14:paraId="74DF926C" w14:textId="30A6A1F5" w:rsidR="00D90EA3" w:rsidRPr="00663614" w:rsidRDefault="00663614" w:rsidP="00663614">
      <w:pPr>
        <w:pStyle w:val="HeadHatzaotHok"/>
        <w:spacing w:before="0"/>
        <w:rPr>
          <w:b w:val="0"/>
          <w:bCs w:val="0"/>
          <w:sz w:val="32"/>
          <w:szCs w:val="32"/>
          <w:u w:val="single"/>
          <w:rtl/>
        </w:rPr>
      </w:pPr>
      <w:r w:rsidRPr="00663614">
        <w:rPr>
          <w:rFonts w:hint="cs"/>
          <w:sz w:val="32"/>
          <w:szCs w:val="32"/>
          <w:u w:val="single"/>
          <w:rtl/>
        </w:rPr>
        <w:t>נוסח מוצע לדיון ליום 18.2.18</w:t>
      </w:r>
    </w:p>
    <w:p w14:paraId="524318FF" w14:textId="77777777" w:rsidR="00663614" w:rsidRDefault="00663614" w:rsidP="00663614">
      <w:pPr>
        <w:pStyle w:val="HeadHatzaotHok"/>
        <w:spacing w:before="0"/>
        <w:rPr>
          <w:b w:val="0"/>
          <w:bCs w:val="0"/>
          <w:sz w:val="28"/>
          <w:szCs w:val="28"/>
          <w:rtl/>
        </w:rPr>
      </w:pPr>
    </w:p>
    <w:p w14:paraId="7322DE0D" w14:textId="71151691" w:rsidR="00663614" w:rsidRPr="00663614" w:rsidRDefault="00663614" w:rsidP="00663614">
      <w:pPr>
        <w:pStyle w:val="HeadHatzaotHok"/>
        <w:numPr>
          <w:ilvl w:val="0"/>
          <w:numId w:val="7"/>
        </w:numPr>
        <w:spacing w:before="0"/>
        <w:jc w:val="left"/>
        <w:rPr>
          <w:sz w:val="28"/>
          <w:szCs w:val="28"/>
          <w:rtl/>
        </w:rPr>
      </w:pPr>
      <w:r w:rsidRPr="00663614">
        <w:rPr>
          <w:rFonts w:hint="cs"/>
          <w:sz w:val="28"/>
          <w:szCs w:val="28"/>
          <w:rtl/>
        </w:rPr>
        <w:t xml:space="preserve">הייעוץ המשפטי לוועדה יבקש לדון בענין דיווח על יישום הוראות החוק וכן בענין הגופים המפורטים בתוספת להצעת החוק ואלו אשר ביקשו להצטרף אליה. </w:t>
      </w:r>
    </w:p>
    <w:p w14:paraId="74DF926D" w14:textId="77777777" w:rsidR="00D90EA3" w:rsidRDefault="00D90EA3" w:rsidP="00D90EA3">
      <w:pPr>
        <w:spacing w:before="0"/>
        <w:jc w:val="right"/>
      </w:pPr>
    </w:p>
    <w:p w14:paraId="74DF926E" w14:textId="77777777" w:rsidR="00D90EA3" w:rsidRDefault="00D90EA3" w:rsidP="00D90EA3">
      <w:pPr>
        <w:spacing w:before="0"/>
        <w:jc w:val="right"/>
        <w:rPr>
          <w:rtl/>
        </w:rPr>
      </w:pPr>
    </w:p>
    <w:p w14:paraId="74DF926F" w14:textId="7ABC5DEA" w:rsidR="00D90EA3" w:rsidRDefault="00B344AA" w:rsidP="002B776A">
      <w:pPr>
        <w:pStyle w:val="HeadHatzaotHok"/>
        <w:spacing w:before="0"/>
        <w:rPr>
          <w:rtl/>
        </w:rPr>
      </w:pPr>
      <w:bookmarkStart w:id="1" w:name="LGSName"/>
      <w:r>
        <w:rPr>
          <w:rFonts w:hint="cs"/>
          <w:rtl/>
        </w:rPr>
        <w:t>חוק הירושה (</w:t>
      </w:r>
      <w:r w:rsidR="00930B44">
        <w:rPr>
          <w:rFonts w:hint="cs"/>
          <w:rtl/>
        </w:rPr>
        <w:t>תיקון מס' ...</w:t>
      </w:r>
      <w:r w:rsidRPr="00930B44">
        <w:rPr>
          <w:rFonts w:hint="cs"/>
          <w:rtl/>
        </w:rPr>
        <w:t>)</w:t>
      </w:r>
      <w:r>
        <w:rPr>
          <w:rFonts w:hint="cs"/>
          <w:rtl/>
        </w:rPr>
        <w:t>, התשע"</w:t>
      </w:r>
      <w:del w:id="2" w:author="ורד קירו זילברמן" w:date="2018-02-14T09:35:00Z">
        <w:r w:rsidDel="002B776A">
          <w:rPr>
            <w:rFonts w:hint="cs"/>
            <w:rtl/>
          </w:rPr>
          <w:delText>ו</w:delText>
        </w:r>
      </w:del>
      <w:ins w:id="3" w:author="ורד קירו זילברמן" w:date="2018-02-14T09:35:00Z">
        <w:r w:rsidR="002B776A">
          <w:rPr>
            <w:rFonts w:hint="cs"/>
            <w:rtl/>
          </w:rPr>
          <w:t>ח</w:t>
        </w:r>
      </w:ins>
      <w:r w:rsidR="007B1BBE">
        <w:rPr>
          <w:rFonts w:hint="eastAsia"/>
          <w:rtl/>
        </w:rPr>
        <w:t>–</w:t>
      </w:r>
      <w:del w:id="4" w:author="ורד קירו זילברמן" w:date="2018-02-14T09:35:00Z">
        <w:r w:rsidDel="002B776A">
          <w:rPr>
            <w:rFonts w:hint="cs"/>
            <w:rtl/>
          </w:rPr>
          <w:delText>2016</w:delText>
        </w:r>
      </w:del>
      <w:bookmarkEnd w:id="1"/>
      <w:ins w:id="5" w:author="ורד קירו זילברמן" w:date="2018-02-14T09:35:00Z">
        <w:r w:rsidR="002B776A">
          <w:rPr>
            <w:rFonts w:hint="cs"/>
            <w:rtl/>
          </w:rPr>
          <w:t>2018</w:t>
        </w:r>
      </w:ins>
    </w:p>
    <w:p w14:paraId="74DF9270" w14:textId="77777777"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Change w:id="6" w:author="ורד קירו זילברמן" w:date="2018-02-14T09:37:00Z">
          <w:tblPr>
            <w:bidiVisual/>
            <w:tblW w:w="0" w:type="auto"/>
            <w:tblLayout w:type="fixed"/>
            <w:tblCellMar>
              <w:top w:w="57" w:type="dxa"/>
              <w:left w:w="0" w:type="dxa"/>
              <w:bottom w:w="57" w:type="dxa"/>
              <w:right w:w="0" w:type="dxa"/>
            </w:tblCellMar>
            <w:tblLook w:val="0000" w:firstRow="0" w:lastRow="0" w:firstColumn="0" w:lastColumn="0" w:noHBand="0" w:noVBand="0"/>
          </w:tblPr>
        </w:tblPrChange>
      </w:tblPr>
      <w:tblGrid>
        <w:gridCol w:w="1871"/>
        <w:gridCol w:w="624"/>
        <w:gridCol w:w="624"/>
        <w:gridCol w:w="624"/>
        <w:gridCol w:w="624"/>
        <w:gridCol w:w="624"/>
        <w:gridCol w:w="624"/>
        <w:gridCol w:w="624"/>
        <w:gridCol w:w="3402"/>
        <w:tblGridChange w:id="7">
          <w:tblGrid>
            <w:gridCol w:w="1871"/>
            <w:gridCol w:w="624"/>
            <w:gridCol w:w="624"/>
            <w:gridCol w:w="624"/>
            <w:gridCol w:w="624"/>
            <w:gridCol w:w="624"/>
            <w:gridCol w:w="624"/>
            <w:gridCol w:w="624"/>
            <w:gridCol w:w="3402"/>
          </w:tblGrid>
        </w:tblGridChange>
      </w:tblGrid>
      <w:tr w:rsidR="007B1BBE" w:rsidRPr="00565BC4" w14:paraId="64313BC8" w14:textId="77777777" w:rsidTr="002B776A">
        <w:trPr>
          <w:cantSplit/>
          <w:trPrChange w:id="8" w:author="ורד קירו זילברמן" w:date="2018-02-14T09:37:00Z">
            <w:trPr>
              <w:cantSplit/>
            </w:trPr>
          </w:trPrChange>
        </w:trPr>
        <w:tc>
          <w:tcPr>
            <w:tcW w:w="1871" w:type="dxa"/>
            <w:shd w:val="clear" w:color="auto" w:fill="auto"/>
            <w:tcMar>
              <w:top w:w="91" w:type="dxa"/>
              <w:left w:w="0" w:type="dxa"/>
              <w:bottom w:w="91" w:type="dxa"/>
              <w:right w:w="0" w:type="dxa"/>
            </w:tcMar>
            <w:tcPrChange w:id="9" w:author="ורד קירו זילברמן" w:date="2018-02-14T09:37:00Z">
              <w:tcPr>
                <w:tcW w:w="1871" w:type="dxa"/>
                <w:shd w:val="clear" w:color="auto" w:fill="auto"/>
                <w:tcMar>
                  <w:top w:w="91" w:type="dxa"/>
                  <w:left w:w="0" w:type="dxa"/>
                  <w:bottom w:w="91" w:type="dxa"/>
                  <w:right w:w="0" w:type="dxa"/>
                </w:tcMar>
              </w:tcPr>
            </w:tcPrChange>
          </w:tcPr>
          <w:p w14:paraId="4BE7F9AD" w14:textId="77777777" w:rsidR="007B1BBE" w:rsidRPr="00565BC4" w:rsidRDefault="007B1BBE" w:rsidP="005A27BD">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בפרק</w:t>
            </w:r>
            <w:r w:rsidRPr="00565BC4">
              <w:rPr>
                <w:sz w:val="26"/>
                <w:rtl/>
              </w:rPr>
              <w:t xml:space="preserve"> </w:t>
            </w:r>
            <w:r w:rsidRPr="00565BC4">
              <w:rPr>
                <w:rFonts w:hint="eastAsia"/>
                <w:sz w:val="26"/>
                <w:rtl/>
              </w:rPr>
              <w:t>השישי</w:t>
            </w:r>
            <w:r w:rsidRPr="00565BC4">
              <w:rPr>
                <w:sz w:val="26"/>
                <w:rtl/>
              </w:rPr>
              <w:br/>
            </w:r>
          </w:p>
        </w:tc>
        <w:tc>
          <w:tcPr>
            <w:tcW w:w="624" w:type="dxa"/>
            <w:shd w:val="clear" w:color="auto" w:fill="auto"/>
            <w:tcMar>
              <w:top w:w="91" w:type="dxa"/>
              <w:left w:w="0" w:type="dxa"/>
              <w:bottom w:w="91" w:type="dxa"/>
              <w:right w:w="0" w:type="dxa"/>
            </w:tcMar>
            <w:tcPrChange w:id="10" w:author="ורד קירו זילברמן" w:date="2018-02-14T09:37:00Z">
              <w:tcPr>
                <w:tcW w:w="624" w:type="dxa"/>
                <w:shd w:val="clear" w:color="auto" w:fill="auto"/>
                <w:tcMar>
                  <w:top w:w="91" w:type="dxa"/>
                  <w:left w:w="0" w:type="dxa"/>
                  <w:bottom w:w="91" w:type="dxa"/>
                  <w:right w:w="0" w:type="dxa"/>
                </w:tcMar>
              </w:tcPr>
            </w:tcPrChange>
          </w:tcPr>
          <w:p w14:paraId="1D6242BB" w14:textId="77777777" w:rsidR="007B1BBE" w:rsidRPr="00565BC4" w:rsidRDefault="007B1BBE" w:rsidP="005A27BD">
            <w:pPr>
              <w:pStyle w:val="TableText"/>
              <w:rPr>
                <w:sz w:val="26"/>
                <w:rtl/>
              </w:rPr>
            </w:pPr>
            <w:r w:rsidRPr="00565BC4">
              <w:rPr>
                <w:sz w:val="26"/>
                <w:rtl/>
              </w:rPr>
              <w:t>1.</w:t>
            </w:r>
            <w:r w:rsidRPr="00565BC4">
              <w:rPr>
                <w:sz w:val="26"/>
                <w:rtl/>
              </w:rPr>
              <w:tab/>
            </w:r>
          </w:p>
        </w:tc>
        <w:tc>
          <w:tcPr>
            <w:tcW w:w="7146" w:type="dxa"/>
            <w:gridSpan w:val="7"/>
            <w:shd w:val="clear" w:color="auto" w:fill="auto"/>
            <w:tcMar>
              <w:top w:w="91" w:type="dxa"/>
              <w:left w:w="0" w:type="dxa"/>
              <w:bottom w:w="91" w:type="dxa"/>
              <w:right w:w="0" w:type="dxa"/>
            </w:tcMar>
            <w:tcPrChange w:id="11" w:author="ורד קירו זילברמן" w:date="2018-02-14T09:37:00Z">
              <w:tcPr>
                <w:tcW w:w="7146" w:type="dxa"/>
                <w:gridSpan w:val="7"/>
                <w:shd w:val="clear" w:color="auto" w:fill="auto"/>
                <w:tcMar>
                  <w:top w:w="91" w:type="dxa"/>
                  <w:left w:w="0" w:type="dxa"/>
                  <w:bottom w:w="91" w:type="dxa"/>
                  <w:right w:w="0" w:type="dxa"/>
                </w:tcMar>
              </w:tcPr>
            </w:tcPrChange>
          </w:tcPr>
          <w:p w14:paraId="5DA6D474" w14:textId="77777777" w:rsidR="007B1BBE" w:rsidRPr="00565BC4" w:rsidRDefault="007B1BBE" w:rsidP="005A27BD">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התשכ</w:t>
            </w:r>
            <w:r w:rsidRPr="00565BC4">
              <w:rPr>
                <w:sz w:val="26"/>
                <w:rtl/>
              </w:rPr>
              <w:t>"</w:t>
            </w:r>
            <w:r w:rsidRPr="00565BC4">
              <w:rPr>
                <w:rFonts w:hint="eastAsia"/>
                <w:sz w:val="26"/>
                <w:rtl/>
              </w:rPr>
              <w:t>ה</w:t>
            </w:r>
            <w:r w:rsidRPr="00565BC4">
              <w:rPr>
                <w:sz w:val="26"/>
                <w:rtl/>
              </w:rPr>
              <w:t>–1965</w:t>
            </w:r>
            <w:r w:rsidRPr="00565BC4">
              <w:rPr>
                <w:rFonts w:cs="Times New Roman" w:hint="eastAsia"/>
                <w:sz w:val="26"/>
                <w:rtl/>
              </w:rPr>
              <w:t>‏</w:t>
            </w:r>
            <w:r w:rsidRPr="00565BC4">
              <w:rPr>
                <w:rStyle w:val="af"/>
                <w:rFonts w:hAnsi="HadasaMFO"/>
                <w:szCs w:val="20"/>
                <w:rtl/>
              </w:rPr>
              <w:footnoteReference w:id="1"/>
            </w:r>
            <w:r w:rsidRPr="00565BC4">
              <w:rPr>
                <w:sz w:val="26"/>
                <w:rtl/>
              </w:rPr>
              <w:t xml:space="preserve"> (</w:t>
            </w:r>
            <w:r w:rsidRPr="00565BC4">
              <w:rPr>
                <w:rFonts w:hint="eastAsia"/>
                <w:sz w:val="26"/>
                <w:rtl/>
              </w:rPr>
              <w:t>להלן</w:t>
            </w:r>
            <w:r w:rsidRPr="00565BC4">
              <w:rPr>
                <w:sz w:val="26"/>
                <w:rtl/>
              </w:rPr>
              <w:t xml:space="preserve"> – </w:t>
            </w:r>
            <w:r w:rsidRPr="00565BC4">
              <w:rPr>
                <w:rFonts w:hint="eastAsia"/>
                <w:sz w:val="26"/>
                <w:rtl/>
              </w:rPr>
              <w:t>החוק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125 </w:t>
            </w:r>
            <w:r w:rsidRPr="00565BC4">
              <w:rPr>
                <w:rFonts w:hint="eastAsia"/>
                <w:sz w:val="26"/>
                <w:rtl/>
              </w:rPr>
              <w:t>יבוא</w:t>
            </w:r>
            <w:r w:rsidRPr="00565BC4">
              <w:rPr>
                <w:sz w:val="26"/>
                <w:rtl/>
              </w:rPr>
              <w:t>:</w:t>
            </w:r>
          </w:p>
        </w:tc>
      </w:tr>
      <w:tr w:rsidR="007B1BBE" w:rsidRPr="00565BC4" w14:paraId="4EF86AF4" w14:textId="77777777" w:rsidTr="002B776A">
        <w:trPr>
          <w:cantSplit/>
          <w:trPrChange w:id="12" w:author="ורד קירו זילברמן" w:date="2018-02-14T09:37:00Z">
            <w:trPr>
              <w:cantSplit/>
            </w:trPr>
          </w:trPrChange>
        </w:trPr>
        <w:tc>
          <w:tcPr>
            <w:tcW w:w="1871" w:type="dxa"/>
            <w:shd w:val="clear" w:color="auto" w:fill="auto"/>
            <w:tcPrChange w:id="13" w:author="ורד קירו זילברמן" w:date="2018-02-14T09:37:00Z">
              <w:tcPr>
                <w:tcW w:w="1871" w:type="dxa"/>
                <w:shd w:val="clear" w:color="auto" w:fill="auto"/>
              </w:tcPr>
            </w:tcPrChange>
          </w:tcPr>
          <w:p w14:paraId="4FCF5919" w14:textId="77777777" w:rsidR="007B1BBE" w:rsidRPr="00565BC4" w:rsidRDefault="007B1BBE" w:rsidP="005A27BD">
            <w:pPr>
              <w:pStyle w:val="TableSideHeading"/>
              <w:ind w:right="0"/>
              <w:rPr>
                <w:sz w:val="26"/>
                <w:rtl/>
              </w:rPr>
            </w:pPr>
          </w:p>
        </w:tc>
        <w:tc>
          <w:tcPr>
            <w:tcW w:w="624" w:type="dxa"/>
            <w:shd w:val="clear" w:color="auto" w:fill="auto"/>
            <w:tcMar>
              <w:top w:w="91" w:type="dxa"/>
              <w:left w:w="0" w:type="dxa"/>
              <w:bottom w:w="91" w:type="dxa"/>
              <w:right w:w="0" w:type="dxa"/>
            </w:tcMar>
            <w:tcPrChange w:id="14" w:author="ורד קירו זילברמן" w:date="2018-02-14T09:37:00Z">
              <w:tcPr>
                <w:tcW w:w="624" w:type="dxa"/>
                <w:shd w:val="clear" w:color="auto" w:fill="auto"/>
                <w:tcMar>
                  <w:top w:w="91" w:type="dxa"/>
                  <w:left w:w="0" w:type="dxa"/>
                  <w:bottom w:w="91" w:type="dxa"/>
                  <w:right w:w="0" w:type="dxa"/>
                </w:tcMar>
              </w:tcPr>
            </w:tcPrChange>
          </w:tcPr>
          <w:p w14:paraId="6099EE12"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15" w:author="ורד קירו זילברמן" w:date="2018-02-14T09:37:00Z">
              <w:tcPr>
                <w:tcW w:w="7146" w:type="dxa"/>
                <w:gridSpan w:val="7"/>
                <w:shd w:val="clear" w:color="auto" w:fill="auto"/>
                <w:tcMar>
                  <w:top w:w="91" w:type="dxa"/>
                  <w:left w:w="0" w:type="dxa"/>
                  <w:bottom w:w="91" w:type="dxa"/>
                  <w:right w:w="0" w:type="dxa"/>
                </w:tcMar>
              </w:tcPr>
            </w:tcPrChange>
          </w:tcPr>
          <w:p w14:paraId="0C4F0827" w14:textId="77777777" w:rsidR="007B1BBE" w:rsidRPr="00565BC4" w:rsidRDefault="007B1BBE" w:rsidP="005A27BD">
            <w:pPr>
              <w:pStyle w:val="TableHead"/>
              <w:rPr>
                <w:sz w:val="26"/>
                <w:rtl/>
              </w:rPr>
            </w:pPr>
            <w:r w:rsidRPr="00565BC4">
              <w:rPr>
                <w:sz w:val="26"/>
                <w:rtl/>
              </w:rPr>
              <w:t>"</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חובות</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בלא</w:t>
            </w:r>
            <w:r w:rsidRPr="00565BC4">
              <w:rPr>
                <w:sz w:val="26"/>
                <w:rtl/>
              </w:rPr>
              <w:t xml:space="preserve"> </w:t>
            </w:r>
            <w:r w:rsidRPr="00565BC4">
              <w:rPr>
                <w:rFonts w:hint="eastAsia"/>
                <w:sz w:val="26"/>
                <w:rtl/>
              </w:rPr>
              <w:t>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ושלא</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היורשים</w:t>
            </w:r>
          </w:p>
        </w:tc>
      </w:tr>
      <w:tr w:rsidR="007B1BBE" w:rsidRPr="00565BC4" w14:paraId="0B5E5172" w14:textId="77777777" w:rsidTr="002B776A">
        <w:trPr>
          <w:cantSplit/>
          <w:trPrChange w:id="16" w:author="ורד קירו זילברמן" w:date="2018-02-14T09:37:00Z">
            <w:trPr>
              <w:cantSplit/>
            </w:trPr>
          </w:trPrChange>
        </w:trPr>
        <w:tc>
          <w:tcPr>
            <w:tcW w:w="1871" w:type="dxa"/>
            <w:shd w:val="clear" w:color="auto" w:fill="auto"/>
            <w:tcMar>
              <w:top w:w="91" w:type="dxa"/>
              <w:left w:w="0" w:type="dxa"/>
              <w:bottom w:w="91" w:type="dxa"/>
              <w:right w:w="0" w:type="dxa"/>
            </w:tcMar>
            <w:tcPrChange w:id="17" w:author="ורד קירו זילברמן" w:date="2018-02-14T09:37:00Z">
              <w:tcPr>
                <w:tcW w:w="1871" w:type="dxa"/>
                <w:shd w:val="clear" w:color="auto" w:fill="auto"/>
                <w:tcMar>
                  <w:top w:w="91" w:type="dxa"/>
                  <w:left w:w="0" w:type="dxa"/>
                  <w:bottom w:w="91" w:type="dxa"/>
                  <w:right w:w="0" w:type="dxa"/>
                </w:tcMar>
              </w:tcPr>
            </w:tcPrChange>
          </w:tcPr>
          <w:p w14:paraId="2B2BE19E"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8" w:author="ורד קירו זילברמן" w:date="2018-02-14T09:37:00Z">
              <w:tcPr>
                <w:tcW w:w="624" w:type="dxa"/>
                <w:shd w:val="clear" w:color="auto" w:fill="auto"/>
                <w:tcMar>
                  <w:top w:w="91" w:type="dxa"/>
                  <w:left w:w="0" w:type="dxa"/>
                  <w:bottom w:w="91" w:type="dxa"/>
                  <w:right w:w="0" w:type="dxa"/>
                </w:tcMar>
              </w:tcPr>
            </w:tcPrChange>
          </w:tcPr>
          <w:p w14:paraId="4D7B2F1B" w14:textId="77777777" w:rsidR="007B1BBE" w:rsidRPr="00565BC4" w:rsidRDefault="007B1BBE" w:rsidP="005A27BD">
            <w:pPr>
              <w:pStyle w:val="TableText"/>
              <w:rPr>
                <w:sz w:val="26"/>
                <w:rtl/>
              </w:rPr>
            </w:pPr>
          </w:p>
        </w:tc>
        <w:tc>
          <w:tcPr>
            <w:tcW w:w="1872" w:type="dxa"/>
            <w:gridSpan w:val="3"/>
            <w:shd w:val="clear" w:color="auto" w:fill="auto"/>
            <w:tcMar>
              <w:top w:w="91" w:type="dxa"/>
              <w:left w:w="0" w:type="dxa"/>
              <w:bottom w:w="91" w:type="dxa"/>
              <w:right w:w="0" w:type="dxa"/>
            </w:tcMar>
            <w:tcPrChange w:id="19" w:author="ורד קירו זילברמן" w:date="2018-02-14T09:37:00Z">
              <w:tcPr>
                <w:tcW w:w="1872" w:type="dxa"/>
                <w:gridSpan w:val="3"/>
                <w:shd w:val="clear" w:color="auto" w:fill="auto"/>
                <w:tcMar>
                  <w:top w:w="91" w:type="dxa"/>
                  <w:left w:w="0" w:type="dxa"/>
                  <w:bottom w:w="91" w:type="dxa"/>
                  <w:right w:w="0" w:type="dxa"/>
                </w:tcMar>
              </w:tcPr>
            </w:tcPrChange>
          </w:tcPr>
          <w:p w14:paraId="09CB0E4E" w14:textId="77777777" w:rsidR="007B1BBE" w:rsidRPr="00565BC4" w:rsidRDefault="007B1BBE" w:rsidP="005A27BD">
            <w:pPr>
              <w:pStyle w:val="TableInnerSideHeading"/>
              <w:rPr>
                <w:sz w:val="26"/>
                <w:rtl/>
              </w:rPr>
            </w:pPr>
            <w:r w:rsidRPr="00565BC4">
              <w:rPr>
                <w:rFonts w:hint="eastAsia"/>
                <w:sz w:val="26"/>
                <w:rtl/>
              </w:rPr>
              <w:t>הגדרות</w:t>
            </w:r>
          </w:p>
        </w:tc>
        <w:tc>
          <w:tcPr>
            <w:tcW w:w="624" w:type="dxa"/>
            <w:shd w:val="clear" w:color="auto" w:fill="auto"/>
            <w:tcMar>
              <w:top w:w="91" w:type="dxa"/>
              <w:left w:w="0" w:type="dxa"/>
              <w:bottom w:w="91" w:type="dxa"/>
              <w:right w:w="0" w:type="dxa"/>
            </w:tcMar>
            <w:tcPrChange w:id="20" w:author="ורד קירו זילברמן" w:date="2018-02-14T09:37:00Z">
              <w:tcPr>
                <w:tcW w:w="624" w:type="dxa"/>
                <w:shd w:val="clear" w:color="auto" w:fill="auto"/>
                <w:tcMar>
                  <w:top w:w="91" w:type="dxa"/>
                  <w:left w:w="0" w:type="dxa"/>
                  <w:bottom w:w="91" w:type="dxa"/>
                  <w:right w:w="0" w:type="dxa"/>
                </w:tcMar>
              </w:tcPr>
            </w:tcPrChange>
          </w:tcPr>
          <w:p w14:paraId="4DF0849A" w14:textId="77777777" w:rsidR="007B1BBE" w:rsidRPr="00565BC4" w:rsidRDefault="007B1BBE" w:rsidP="005A27BD">
            <w:pPr>
              <w:pStyle w:val="TableText"/>
              <w:rPr>
                <w:sz w:val="26"/>
                <w:rtl/>
              </w:rPr>
            </w:pPr>
            <w:r w:rsidRPr="00565BC4">
              <w:rPr>
                <w:sz w:val="26"/>
                <w:rtl/>
              </w:rPr>
              <w:t>125</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Change w:id="21" w:author="ורד קירו זילברמן" w:date="2018-02-14T09:37:00Z">
              <w:tcPr>
                <w:tcW w:w="4650" w:type="dxa"/>
                <w:gridSpan w:val="3"/>
                <w:shd w:val="clear" w:color="auto" w:fill="auto"/>
                <w:tcMar>
                  <w:top w:w="91" w:type="dxa"/>
                  <w:left w:w="0" w:type="dxa"/>
                  <w:bottom w:w="91" w:type="dxa"/>
                  <w:right w:w="0" w:type="dxa"/>
                </w:tcMar>
              </w:tcPr>
            </w:tcPrChange>
          </w:tcPr>
          <w:p w14:paraId="1F1BDF9D" w14:textId="77777777" w:rsidR="007B1BBE" w:rsidRPr="00565BC4" w:rsidRDefault="007B1BBE" w:rsidP="005A27BD">
            <w:pPr>
              <w:pStyle w:val="TableBlock"/>
              <w:rPr>
                <w:sz w:val="26"/>
                <w:rtl/>
              </w:rPr>
            </w:pP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w:t>
            </w:r>
          </w:p>
        </w:tc>
      </w:tr>
      <w:tr w:rsidR="007B1BBE" w:rsidRPr="00565BC4" w14:paraId="19DA7C21" w14:textId="77777777" w:rsidTr="002B776A">
        <w:trPr>
          <w:cantSplit/>
          <w:trPrChange w:id="22" w:author="ורד קירו זילברמן" w:date="2018-02-14T09:37:00Z">
            <w:trPr>
              <w:cantSplit/>
            </w:trPr>
          </w:trPrChange>
        </w:trPr>
        <w:tc>
          <w:tcPr>
            <w:tcW w:w="1871" w:type="dxa"/>
            <w:shd w:val="clear" w:color="auto" w:fill="auto"/>
            <w:tcMar>
              <w:top w:w="91" w:type="dxa"/>
              <w:left w:w="0" w:type="dxa"/>
              <w:bottom w:w="91" w:type="dxa"/>
              <w:right w:w="0" w:type="dxa"/>
            </w:tcMar>
            <w:tcPrChange w:id="23" w:author="ורד קירו זילברמן" w:date="2018-02-14T09:37:00Z">
              <w:tcPr>
                <w:tcW w:w="1871" w:type="dxa"/>
                <w:shd w:val="clear" w:color="auto" w:fill="auto"/>
                <w:tcMar>
                  <w:top w:w="91" w:type="dxa"/>
                  <w:left w:w="0" w:type="dxa"/>
                  <w:bottom w:w="91" w:type="dxa"/>
                  <w:right w:w="0" w:type="dxa"/>
                </w:tcMar>
              </w:tcPr>
            </w:tcPrChange>
          </w:tcPr>
          <w:p w14:paraId="3C6739D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4" w:author="ורד קירו זילברמן" w:date="2018-02-14T09:37:00Z">
              <w:tcPr>
                <w:tcW w:w="624" w:type="dxa"/>
                <w:shd w:val="clear" w:color="auto" w:fill="auto"/>
                <w:tcMar>
                  <w:top w:w="91" w:type="dxa"/>
                  <w:left w:w="0" w:type="dxa"/>
                  <w:bottom w:w="91" w:type="dxa"/>
                  <w:right w:w="0" w:type="dxa"/>
                </w:tcMar>
              </w:tcPr>
            </w:tcPrChange>
          </w:tcPr>
          <w:p w14:paraId="5F2396A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5" w:author="ורד קירו זילברמן" w:date="2018-02-14T09:37:00Z">
              <w:tcPr>
                <w:tcW w:w="624" w:type="dxa"/>
                <w:shd w:val="clear" w:color="auto" w:fill="auto"/>
                <w:tcMar>
                  <w:top w:w="91" w:type="dxa"/>
                  <w:left w:w="0" w:type="dxa"/>
                  <w:bottom w:w="91" w:type="dxa"/>
                  <w:right w:w="0" w:type="dxa"/>
                </w:tcMar>
              </w:tcPr>
            </w:tcPrChange>
          </w:tcPr>
          <w:p w14:paraId="73571D1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6" w:author="ורד קירו זילברמן" w:date="2018-02-14T09:37:00Z">
              <w:tcPr>
                <w:tcW w:w="624" w:type="dxa"/>
                <w:shd w:val="clear" w:color="auto" w:fill="auto"/>
                <w:tcMar>
                  <w:top w:w="91" w:type="dxa"/>
                  <w:left w:w="0" w:type="dxa"/>
                  <w:bottom w:w="91" w:type="dxa"/>
                  <w:right w:w="0" w:type="dxa"/>
                </w:tcMar>
              </w:tcPr>
            </w:tcPrChange>
          </w:tcPr>
          <w:p w14:paraId="700403C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7" w:author="ורד קירו זילברמן" w:date="2018-02-14T09:37:00Z">
              <w:tcPr>
                <w:tcW w:w="624" w:type="dxa"/>
                <w:shd w:val="clear" w:color="auto" w:fill="auto"/>
                <w:tcMar>
                  <w:top w:w="91" w:type="dxa"/>
                  <w:left w:w="0" w:type="dxa"/>
                  <w:bottom w:w="91" w:type="dxa"/>
                  <w:right w:w="0" w:type="dxa"/>
                </w:tcMar>
              </w:tcPr>
            </w:tcPrChange>
          </w:tcPr>
          <w:p w14:paraId="6512A07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8" w:author="ורד קירו זילברמן" w:date="2018-02-14T09:37:00Z">
              <w:tcPr>
                <w:tcW w:w="624" w:type="dxa"/>
                <w:shd w:val="clear" w:color="auto" w:fill="auto"/>
                <w:tcMar>
                  <w:top w:w="91" w:type="dxa"/>
                  <w:left w:w="0" w:type="dxa"/>
                  <w:bottom w:w="91" w:type="dxa"/>
                  <w:right w:w="0" w:type="dxa"/>
                </w:tcMar>
              </w:tcPr>
            </w:tcPrChange>
          </w:tcPr>
          <w:p w14:paraId="16A30313"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29" w:author="ורד קירו זילברמן" w:date="2018-02-14T09:37:00Z">
              <w:tcPr>
                <w:tcW w:w="4650" w:type="dxa"/>
                <w:gridSpan w:val="3"/>
                <w:shd w:val="clear" w:color="auto" w:fill="auto"/>
                <w:tcMar>
                  <w:top w:w="91" w:type="dxa"/>
                  <w:left w:w="0" w:type="dxa"/>
                  <w:bottom w:w="91" w:type="dxa"/>
                  <w:right w:w="0" w:type="dxa"/>
                </w:tcMar>
              </w:tcPr>
            </w:tcPrChange>
          </w:tcPr>
          <w:p w14:paraId="06B99D76" w14:textId="77777777" w:rsidR="007B1BBE" w:rsidRPr="00565BC4" w:rsidRDefault="007B1BBE" w:rsidP="005A27BD">
            <w:pPr>
              <w:pStyle w:val="TableBlockOutdent"/>
              <w:rPr>
                <w:sz w:val="26"/>
                <w:rtl/>
              </w:rPr>
            </w:pPr>
            <w:r w:rsidRPr="00565BC4">
              <w:rPr>
                <w:sz w:val="26"/>
                <w:rtl/>
              </w:rPr>
              <w:t>"</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 </w:t>
            </w:r>
            <w:r w:rsidRPr="00565BC4">
              <w:rPr>
                <w:rFonts w:hint="eastAsia"/>
                <w:sz w:val="26"/>
                <w:rtl/>
              </w:rPr>
              <w:t>הליך</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14:paraId="0E41DC64" w14:textId="77777777" w:rsidTr="002B776A">
        <w:trPr>
          <w:cantSplit/>
          <w:trPrChange w:id="30" w:author="ורד קירו זילברמן" w:date="2018-02-14T09:37:00Z">
            <w:trPr>
              <w:cantSplit/>
            </w:trPr>
          </w:trPrChange>
        </w:trPr>
        <w:tc>
          <w:tcPr>
            <w:tcW w:w="1871" w:type="dxa"/>
            <w:shd w:val="clear" w:color="auto" w:fill="auto"/>
            <w:tcMar>
              <w:top w:w="79" w:type="dxa"/>
              <w:left w:w="0" w:type="dxa"/>
              <w:bottom w:w="79" w:type="dxa"/>
              <w:right w:w="0" w:type="dxa"/>
            </w:tcMar>
            <w:tcPrChange w:id="31" w:author="ורד קירו זילברמן" w:date="2018-02-14T09:37:00Z">
              <w:tcPr>
                <w:tcW w:w="1871" w:type="dxa"/>
                <w:shd w:val="clear" w:color="auto" w:fill="auto"/>
                <w:tcMar>
                  <w:top w:w="79" w:type="dxa"/>
                  <w:left w:w="0" w:type="dxa"/>
                  <w:bottom w:w="79" w:type="dxa"/>
                  <w:right w:w="0" w:type="dxa"/>
                </w:tcMar>
              </w:tcPr>
            </w:tcPrChange>
          </w:tcPr>
          <w:p w14:paraId="6DD8C3AB" w14:textId="77777777" w:rsidR="007B1BBE" w:rsidRPr="00565BC4" w:rsidRDefault="007B1BBE" w:rsidP="005A27BD">
            <w:pPr>
              <w:pStyle w:val="TableSideHeading"/>
              <w:rPr>
                <w:sz w:val="26"/>
                <w:rtl/>
              </w:rPr>
            </w:pPr>
            <w:r w:rsidRPr="00565BC4">
              <w:rPr>
                <w:sz w:val="26"/>
                <w:rtl/>
              </w:rPr>
              <w:br/>
            </w:r>
          </w:p>
        </w:tc>
        <w:tc>
          <w:tcPr>
            <w:tcW w:w="624" w:type="dxa"/>
            <w:shd w:val="clear" w:color="auto" w:fill="auto"/>
            <w:tcMar>
              <w:top w:w="79" w:type="dxa"/>
              <w:left w:w="0" w:type="dxa"/>
              <w:bottom w:w="79" w:type="dxa"/>
              <w:right w:w="0" w:type="dxa"/>
            </w:tcMar>
            <w:tcPrChange w:id="32" w:author="ורד קירו זילברמן" w:date="2018-02-14T09:37:00Z">
              <w:tcPr>
                <w:tcW w:w="624" w:type="dxa"/>
                <w:shd w:val="clear" w:color="auto" w:fill="auto"/>
                <w:tcMar>
                  <w:top w:w="79" w:type="dxa"/>
                  <w:left w:w="0" w:type="dxa"/>
                  <w:bottom w:w="79" w:type="dxa"/>
                  <w:right w:w="0" w:type="dxa"/>
                </w:tcMar>
              </w:tcPr>
            </w:tcPrChange>
          </w:tcPr>
          <w:p w14:paraId="2FD7747A"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33" w:author="ורד קירו זילברמן" w:date="2018-02-14T09:37:00Z">
              <w:tcPr>
                <w:tcW w:w="624" w:type="dxa"/>
                <w:shd w:val="clear" w:color="auto" w:fill="auto"/>
                <w:tcMar>
                  <w:top w:w="79" w:type="dxa"/>
                  <w:left w:w="0" w:type="dxa"/>
                  <w:bottom w:w="79" w:type="dxa"/>
                  <w:right w:w="0" w:type="dxa"/>
                </w:tcMar>
              </w:tcPr>
            </w:tcPrChange>
          </w:tcPr>
          <w:p w14:paraId="779C41CF"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34" w:author="ורד קירו זילברמן" w:date="2018-02-14T09:37:00Z">
              <w:tcPr>
                <w:tcW w:w="624" w:type="dxa"/>
                <w:shd w:val="clear" w:color="auto" w:fill="auto"/>
                <w:tcMar>
                  <w:top w:w="79" w:type="dxa"/>
                  <w:left w:w="0" w:type="dxa"/>
                  <w:bottom w:w="79" w:type="dxa"/>
                  <w:right w:w="0" w:type="dxa"/>
                </w:tcMar>
              </w:tcPr>
            </w:tcPrChange>
          </w:tcPr>
          <w:p w14:paraId="4095AC11"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35" w:author="ורד קירו זילברמן" w:date="2018-02-14T09:37:00Z">
              <w:tcPr>
                <w:tcW w:w="624" w:type="dxa"/>
                <w:shd w:val="clear" w:color="auto" w:fill="auto"/>
                <w:tcMar>
                  <w:top w:w="79" w:type="dxa"/>
                  <w:left w:w="0" w:type="dxa"/>
                  <w:bottom w:w="79" w:type="dxa"/>
                  <w:right w:w="0" w:type="dxa"/>
                </w:tcMar>
              </w:tcPr>
            </w:tcPrChange>
          </w:tcPr>
          <w:p w14:paraId="48F6EA68"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36" w:author="ורד קירו זילברמן" w:date="2018-02-14T09:37:00Z">
              <w:tcPr>
                <w:tcW w:w="624" w:type="dxa"/>
                <w:shd w:val="clear" w:color="auto" w:fill="auto"/>
                <w:tcMar>
                  <w:top w:w="79" w:type="dxa"/>
                  <w:left w:w="0" w:type="dxa"/>
                  <w:bottom w:w="79" w:type="dxa"/>
                  <w:right w:w="0" w:type="dxa"/>
                </w:tcMar>
              </w:tcPr>
            </w:tcPrChange>
          </w:tcPr>
          <w:p w14:paraId="438B76A4" w14:textId="77777777"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Change w:id="37" w:author="ורד קירו זילברמן" w:date="2018-02-14T09:37:00Z">
              <w:tcPr>
                <w:tcW w:w="4650" w:type="dxa"/>
                <w:gridSpan w:val="3"/>
                <w:shd w:val="clear" w:color="auto" w:fill="auto"/>
                <w:tcMar>
                  <w:top w:w="79" w:type="dxa"/>
                  <w:left w:w="0" w:type="dxa"/>
                  <w:bottom w:w="79" w:type="dxa"/>
                  <w:right w:w="0" w:type="dxa"/>
                </w:tcMar>
              </w:tcPr>
            </w:tcPrChange>
          </w:tcPr>
          <w:p w14:paraId="585349C4" w14:textId="77777777" w:rsidR="007B1BBE" w:rsidRPr="00565BC4" w:rsidRDefault="007B1BBE" w:rsidP="005A27BD">
            <w:pPr>
              <w:pStyle w:val="TableBlockOutdent"/>
              <w:rPr>
                <w:sz w:val="26"/>
                <w:rtl/>
              </w:rPr>
            </w:pPr>
            <w:r w:rsidRPr="00565BC4">
              <w:rPr>
                <w:sz w:val="26"/>
                <w:rtl/>
              </w:rPr>
              <w:t>"</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 </w:t>
            </w:r>
            <w:r w:rsidRPr="00565BC4">
              <w:rPr>
                <w:rFonts w:hint="eastAsia"/>
                <w:sz w:val="26"/>
                <w:rtl/>
              </w:rPr>
              <w:t>חיוב</w:t>
            </w:r>
            <w:r w:rsidRPr="00565BC4">
              <w:rPr>
                <w:sz w:val="26"/>
                <w:rtl/>
              </w:rPr>
              <w:t xml:space="preserve"> </w:t>
            </w:r>
            <w:r w:rsidRPr="00565BC4">
              <w:rPr>
                <w:rFonts w:hint="eastAsia"/>
                <w:sz w:val="26"/>
                <w:rtl/>
              </w:rPr>
              <w:t>שהגיע</w:t>
            </w:r>
            <w:r w:rsidRPr="00565BC4">
              <w:rPr>
                <w:sz w:val="26"/>
                <w:rtl/>
              </w:rPr>
              <w:t xml:space="preserve"> </w:t>
            </w:r>
            <w:r w:rsidRPr="00565BC4">
              <w:rPr>
                <w:rFonts w:hint="eastAsia"/>
                <w:sz w:val="26"/>
                <w:rtl/>
              </w:rPr>
              <w:t>מועד</w:t>
            </w:r>
            <w:r w:rsidRPr="00565BC4">
              <w:rPr>
                <w:sz w:val="26"/>
                <w:rtl/>
              </w:rPr>
              <w:t xml:space="preserve"> </w:t>
            </w:r>
            <w:r w:rsidRPr="00565BC4">
              <w:rPr>
                <w:rFonts w:hint="eastAsia"/>
                <w:sz w:val="26"/>
                <w:rtl/>
              </w:rPr>
              <w:t>פירעונו</w:t>
            </w:r>
            <w:r w:rsidRPr="00565BC4">
              <w:rPr>
                <w:sz w:val="26"/>
                <w:rtl/>
              </w:rPr>
              <w:t xml:space="preserve">, </w:t>
            </w:r>
            <w:r w:rsidRPr="00565BC4">
              <w:rPr>
                <w:rFonts w:hint="eastAsia"/>
                <w:sz w:val="26"/>
                <w:rtl/>
              </w:rPr>
              <w:t>שטרם</w:t>
            </w:r>
            <w:r w:rsidRPr="00565BC4">
              <w:rPr>
                <w:sz w:val="26"/>
                <w:rtl/>
              </w:rPr>
              <w:t xml:space="preserve"> </w:t>
            </w:r>
            <w:r w:rsidRPr="00565BC4">
              <w:rPr>
                <w:rFonts w:hint="eastAsia"/>
                <w:sz w:val="26"/>
                <w:rtl/>
              </w:rPr>
              <w:t>שולם</w:t>
            </w:r>
            <w:r w:rsidRPr="00565BC4">
              <w:rPr>
                <w:sz w:val="26"/>
                <w:rtl/>
              </w:rPr>
              <w:t xml:space="preserve">, </w:t>
            </w:r>
            <w:r w:rsidRPr="00565BC4">
              <w:rPr>
                <w:rFonts w:hint="eastAsia"/>
                <w:sz w:val="26"/>
                <w:rtl/>
              </w:rPr>
              <w:t>ושחלף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ערר</w:t>
            </w:r>
            <w:r w:rsidRPr="00565BC4">
              <w:rPr>
                <w:sz w:val="26"/>
                <w:rtl/>
              </w:rPr>
              <w:t xml:space="preserve">, </w:t>
            </w:r>
            <w:r w:rsidRPr="00565BC4">
              <w:rPr>
                <w:rFonts w:hint="eastAsia"/>
                <w:sz w:val="26"/>
                <w:rtl/>
              </w:rPr>
              <w:t>השגה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בהגדרה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ערעור</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ונדחה</w:t>
            </w:r>
            <w:r w:rsidRPr="00565BC4">
              <w:rPr>
                <w:sz w:val="26"/>
                <w:rtl/>
              </w:rPr>
              <w:t xml:space="preserve"> </w:t>
            </w:r>
            <w:r w:rsidRPr="00565BC4">
              <w:rPr>
                <w:rFonts w:hint="eastAsia"/>
                <w:sz w:val="26"/>
                <w:rtl/>
              </w:rPr>
              <w:t>בהחלטה</w:t>
            </w:r>
            <w:r w:rsidRPr="00565BC4">
              <w:rPr>
                <w:sz w:val="26"/>
                <w:rtl/>
              </w:rPr>
              <w:t xml:space="preserve"> </w:t>
            </w:r>
            <w:r w:rsidRPr="00565BC4">
              <w:rPr>
                <w:rFonts w:hint="eastAsia"/>
                <w:sz w:val="26"/>
                <w:rtl/>
              </w:rPr>
              <w:t>סופית</w:t>
            </w:r>
            <w:r w:rsidRPr="00565BC4">
              <w:rPr>
                <w:sz w:val="26"/>
                <w:rtl/>
              </w:rPr>
              <w:t xml:space="preserve"> </w:t>
            </w:r>
            <w:r w:rsidRPr="00565BC4">
              <w:rPr>
                <w:rFonts w:hint="eastAsia"/>
                <w:sz w:val="26"/>
                <w:rtl/>
              </w:rPr>
              <w:t>שאינה</w:t>
            </w:r>
            <w:r w:rsidRPr="00565BC4">
              <w:rPr>
                <w:sz w:val="26"/>
                <w:rtl/>
              </w:rPr>
              <w:t xml:space="preserve"> </w:t>
            </w:r>
            <w:r w:rsidRPr="00565BC4">
              <w:rPr>
                <w:rFonts w:hint="eastAsia"/>
                <w:sz w:val="26"/>
                <w:rtl/>
              </w:rPr>
              <w:t>ניתנת</w:t>
            </w:r>
            <w:r w:rsidRPr="00565BC4">
              <w:rPr>
                <w:sz w:val="26"/>
                <w:rtl/>
              </w:rPr>
              <w:t xml:space="preserve"> </w:t>
            </w:r>
            <w:r w:rsidRPr="00565BC4">
              <w:rPr>
                <w:rFonts w:hint="eastAsia"/>
                <w:sz w:val="26"/>
                <w:rtl/>
              </w:rPr>
              <w:t>עוד</w:t>
            </w:r>
            <w:r w:rsidRPr="00565BC4">
              <w:rPr>
                <w:sz w:val="26"/>
                <w:rtl/>
              </w:rPr>
              <w:t xml:space="preserve"> </w:t>
            </w:r>
            <w:r w:rsidRPr="00565BC4">
              <w:rPr>
                <w:rFonts w:hint="eastAsia"/>
                <w:sz w:val="26"/>
                <w:rtl/>
              </w:rPr>
              <w:t>לערעור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חלוט</w:t>
            </w:r>
            <w:r w:rsidRPr="00565BC4">
              <w:rPr>
                <w:sz w:val="26"/>
                <w:rtl/>
              </w:rPr>
              <w:t>;</w:t>
            </w:r>
          </w:p>
        </w:tc>
      </w:tr>
      <w:tr w:rsidR="007B1BBE" w:rsidRPr="00565BC4" w14:paraId="52F995C2" w14:textId="77777777" w:rsidTr="002B776A">
        <w:trPr>
          <w:cantSplit/>
          <w:trPrChange w:id="38" w:author="ורד קירו זילברמן" w:date="2018-02-14T09:37:00Z">
            <w:trPr>
              <w:cantSplit/>
            </w:trPr>
          </w:trPrChange>
        </w:trPr>
        <w:tc>
          <w:tcPr>
            <w:tcW w:w="1871" w:type="dxa"/>
            <w:shd w:val="clear" w:color="auto" w:fill="auto"/>
            <w:tcMar>
              <w:top w:w="79" w:type="dxa"/>
              <w:left w:w="0" w:type="dxa"/>
              <w:bottom w:w="79" w:type="dxa"/>
              <w:right w:w="0" w:type="dxa"/>
            </w:tcMar>
            <w:tcPrChange w:id="39" w:author="ורד קירו זילברמן" w:date="2018-02-14T09:37:00Z">
              <w:tcPr>
                <w:tcW w:w="1871" w:type="dxa"/>
                <w:shd w:val="clear" w:color="auto" w:fill="auto"/>
                <w:tcMar>
                  <w:top w:w="79" w:type="dxa"/>
                  <w:left w:w="0" w:type="dxa"/>
                  <w:bottom w:w="79" w:type="dxa"/>
                  <w:right w:w="0" w:type="dxa"/>
                </w:tcMar>
              </w:tcPr>
            </w:tcPrChange>
          </w:tcPr>
          <w:p w14:paraId="0FB0A94B" w14:textId="77777777"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Change w:id="40" w:author="ורד קירו זילברמן" w:date="2018-02-14T09:37:00Z">
              <w:tcPr>
                <w:tcW w:w="624" w:type="dxa"/>
                <w:shd w:val="clear" w:color="auto" w:fill="auto"/>
                <w:tcMar>
                  <w:top w:w="79" w:type="dxa"/>
                  <w:left w:w="0" w:type="dxa"/>
                  <w:bottom w:w="79" w:type="dxa"/>
                  <w:right w:w="0" w:type="dxa"/>
                </w:tcMar>
              </w:tcPr>
            </w:tcPrChange>
          </w:tcPr>
          <w:p w14:paraId="075B683C"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41" w:author="ורד קירו זילברמן" w:date="2018-02-14T09:37:00Z">
              <w:tcPr>
                <w:tcW w:w="624" w:type="dxa"/>
                <w:shd w:val="clear" w:color="auto" w:fill="auto"/>
                <w:tcMar>
                  <w:top w:w="79" w:type="dxa"/>
                  <w:left w:w="0" w:type="dxa"/>
                  <w:bottom w:w="79" w:type="dxa"/>
                  <w:right w:w="0" w:type="dxa"/>
                </w:tcMar>
              </w:tcPr>
            </w:tcPrChange>
          </w:tcPr>
          <w:p w14:paraId="58BA6BEF"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42" w:author="ורד קירו זילברמן" w:date="2018-02-14T09:37:00Z">
              <w:tcPr>
                <w:tcW w:w="624" w:type="dxa"/>
                <w:shd w:val="clear" w:color="auto" w:fill="auto"/>
                <w:tcMar>
                  <w:top w:w="79" w:type="dxa"/>
                  <w:left w:w="0" w:type="dxa"/>
                  <w:bottom w:w="79" w:type="dxa"/>
                  <w:right w:w="0" w:type="dxa"/>
                </w:tcMar>
              </w:tcPr>
            </w:tcPrChange>
          </w:tcPr>
          <w:p w14:paraId="02CB9B20"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43" w:author="ורד קירו זילברמן" w:date="2018-02-14T09:37:00Z">
              <w:tcPr>
                <w:tcW w:w="624" w:type="dxa"/>
                <w:shd w:val="clear" w:color="auto" w:fill="auto"/>
                <w:tcMar>
                  <w:top w:w="79" w:type="dxa"/>
                  <w:left w:w="0" w:type="dxa"/>
                  <w:bottom w:w="79" w:type="dxa"/>
                  <w:right w:w="0" w:type="dxa"/>
                </w:tcMar>
              </w:tcPr>
            </w:tcPrChange>
          </w:tcPr>
          <w:p w14:paraId="580AD24C"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44" w:author="ורד קירו זילברמן" w:date="2018-02-14T09:37:00Z">
              <w:tcPr>
                <w:tcW w:w="624" w:type="dxa"/>
                <w:shd w:val="clear" w:color="auto" w:fill="auto"/>
                <w:tcMar>
                  <w:top w:w="79" w:type="dxa"/>
                  <w:left w:w="0" w:type="dxa"/>
                  <w:bottom w:w="79" w:type="dxa"/>
                  <w:right w:w="0" w:type="dxa"/>
                </w:tcMar>
              </w:tcPr>
            </w:tcPrChange>
          </w:tcPr>
          <w:p w14:paraId="323285E1" w14:textId="77777777"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Change w:id="45" w:author="ורד קירו זילברמן" w:date="2018-02-14T09:37:00Z">
              <w:tcPr>
                <w:tcW w:w="4650" w:type="dxa"/>
                <w:gridSpan w:val="3"/>
                <w:shd w:val="clear" w:color="auto" w:fill="auto"/>
                <w:tcMar>
                  <w:top w:w="79" w:type="dxa"/>
                  <w:left w:w="0" w:type="dxa"/>
                  <w:bottom w:w="79" w:type="dxa"/>
                  <w:right w:w="0" w:type="dxa"/>
                </w:tcMar>
              </w:tcPr>
            </w:tcPrChange>
          </w:tcPr>
          <w:p w14:paraId="5746D22B" w14:textId="77777777" w:rsidR="007B1BBE" w:rsidRPr="00565BC4" w:rsidRDefault="007B1BBE" w:rsidP="005A27BD">
            <w:pPr>
              <w:pStyle w:val="TableBlockOutdent"/>
              <w:rPr>
                <w:sz w:val="26"/>
                <w:rtl/>
              </w:rPr>
            </w:pPr>
            <w:r w:rsidRPr="00565BC4">
              <w:rPr>
                <w:sz w:val="26"/>
                <w:rtl/>
              </w:rPr>
              <w:t>"</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 </w:t>
            </w:r>
            <w:r w:rsidRPr="00565BC4">
              <w:rPr>
                <w:rFonts w:hint="eastAsia"/>
                <w:sz w:val="26"/>
                <w:rtl/>
              </w:rPr>
              <w:t>כהגדרתו</w:t>
            </w:r>
            <w:r w:rsidRPr="00565BC4">
              <w:rPr>
                <w:sz w:val="26"/>
                <w:rtl/>
              </w:rPr>
              <w:t xml:space="preserve"> </w:t>
            </w:r>
            <w:r w:rsidRPr="00565BC4">
              <w:rPr>
                <w:rFonts w:hint="eastAsia"/>
                <w:sz w:val="26"/>
                <w:rtl/>
              </w:rPr>
              <w:t>בפקודת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pacing w:val="-2"/>
                <w:szCs w:val="20"/>
                <w:rtl/>
              </w:rPr>
              <w:footnoteReference w:id="2"/>
            </w:r>
            <w:r w:rsidRPr="00565BC4">
              <w:rPr>
                <w:sz w:val="26"/>
                <w:rtl/>
              </w:rPr>
              <w:t xml:space="preserve">, </w:t>
            </w:r>
            <w:r w:rsidRPr="00565BC4">
              <w:rPr>
                <w:rFonts w:hint="eastAsia"/>
                <w:sz w:val="26"/>
                <w:rtl/>
              </w:rPr>
              <w:t>ולעניין</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 xml:space="preserve"> – </w:t>
            </w:r>
            <w:r w:rsidRPr="00565BC4">
              <w:rPr>
                <w:rFonts w:hint="eastAsia"/>
                <w:sz w:val="26"/>
                <w:rtl/>
              </w:rPr>
              <w:t>מנהל</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עובד</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שהמנהל</w:t>
            </w:r>
            <w:r w:rsidRPr="00565BC4">
              <w:rPr>
                <w:sz w:val="26"/>
                <w:rtl/>
              </w:rPr>
              <w:t xml:space="preserve"> </w:t>
            </w:r>
            <w:r w:rsidRPr="00565BC4">
              <w:rPr>
                <w:rFonts w:hint="eastAsia"/>
                <w:sz w:val="26"/>
                <w:rtl/>
              </w:rPr>
              <w:t>הסמיכו</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2B776A" w:rsidRPr="00565BC4" w14:paraId="2CD73BBB" w14:textId="77777777" w:rsidTr="002B776A">
        <w:trPr>
          <w:cantSplit/>
          <w:ins w:id="46" w:author="ורד קירו זילברמן" w:date="2018-02-14T09:36:00Z"/>
          <w:trPrChange w:id="47" w:author="ורד קירו זילברמן" w:date="2018-02-14T09:37:00Z">
            <w:trPr>
              <w:cantSplit/>
            </w:trPr>
          </w:trPrChange>
        </w:trPr>
        <w:tc>
          <w:tcPr>
            <w:tcW w:w="1871" w:type="dxa"/>
            <w:shd w:val="clear" w:color="auto" w:fill="auto"/>
            <w:tcMar>
              <w:top w:w="79" w:type="dxa"/>
              <w:left w:w="0" w:type="dxa"/>
              <w:bottom w:w="79" w:type="dxa"/>
              <w:right w:w="0" w:type="dxa"/>
            </w:tcMar>
            <w:tcPrChange w:id="48" w:author="ורד קירו זילברמן" w:date="2018-02-14T09:37:00Z">
              <w:tcPr>
                <w:tcW w:w="1871" w:type="dxa"/>
                <w:shd w:val="clear" w:color="auto" w:fill="auto"/>
                <w:tcMar>
                  <w:top w:w="79" w:type="dxa"/>
                  <w:left w:w="0" w:type="dxa"/>
                  <w:bottom w:w="79" w:type="dxa"/>
                  <w:right w:w="0" w:type="dxa"/>
                </w:tcMar>
              </w:tcPr>
            </w:tcPrChange>
          </w:tcPr>
          <w:p w14:paraId="309E3158" w14:textId="77777777" w:rsidR="002B776A" w:rsidRPr="00565BC4" w:rsidRDefault="002B776A" w:rsidP="005A27BD">
            <w:pPr>
              <w:pStyle w:val="TableSideHeading"/>
              <w:rPr>
                <w:ins w:id="49" w:author="ורד קירו זילברמן" w:date="2018-02-14T09:36:00Z"/>
                <w:sz w:val="26"/>
                <w:rtl/>
              </w:rPr>
            </w:pPr>
          </w:p>
        </w:tc>
        <w:tc>
          <w:tcPr>
            <w:tcW w:w="624" w:type="dxa"/>
            <w:shd w:val="clear" w:color="auto" w:fill="auto"/>
            <w:tcMar>
              <w:top w:w="79" w:type="dxa"/>
              <w:left w:w="0" w:type="dxa"/>
              <w:bottom w:w="79" w:type="dxa"/>
              <w:right w:w="0" w:type="dxa"/>
            </w:tcMar>
            <w:tcPrChange w:id="50" w:author="ורד קירו זילברמן" w:date="2018-02-14T09:37:00Z">
              <w:tcPr>
                <w:tcW w:w="624" w:type="dxa"/>
                <w:shd w:val="clear" w:color="auto" w:fill="auto"/>
                <w:tcMar>
                  <w:top w:w="79" w:type="dxa"/>
                  <w:left w:w="0" w:type="dxa"/>
                  <w:bottom w:w="79" w:type="dxa"/>
                  <w:right w:w="0" w:type="dxa"/>
                </w:tcMar>
              </w:tcPr>
            </w:tcPrChange>
          </w:tcPr>
          <w:p w14:paraId="3FD7DB4E" w14:textId="77777777" w:rsidR="002B776A" w:rsidRPr="00565BC4" w:rsidRDefault="002B776A">
            <w:pPr>
              <w:pStyle w:val="TableText"/>
              <w:rPr>
                <w:ins w:id="51" w:author="ורד קירו זילברמן" w:date="2018-02-14T09:36:00Z"/>
                <w:rtl/>
              </w:rPr>
              <w:pPrChange w:id="52" w:author="ורד קירו זילברמן" w:date="2018-02-14T09:36:00Z">
                <w:pPr>
                  <w:pStyle w:val="TableText"/>
                </w:pPr>
              </w:pPrChange>
            </w:pPr>
          </w:p>
        </w:tc>
        <w:tc>
          <w:tcPr>
            <w:tcW w:w="624" w:type="dxa"/>
            <w:shd w:val="clear" w:color="auto" w:fill="auto"/>
            <w:tcMar>
              <w:top w:w="79" w:type="dxa"/>
              <w:left w:w="0" w:type="dxa"/>
              <w:bottom w:w="79" w:type="dxa"/>
              <w:right w:w="0" w:type="dxa"/>
            </w:tcMar>
            <w:tcPrChange w:id="53" w:author="ורד קירו זילברמן" w:date="2018-02-14T09:37:00Z">
              <w:tcPr>
                <w:tcW w:w="624" w:type="dxa"/>
                <w:shd w:val="clear" w:color="auto" w:fill="auto"/>
                <w:tcMar>
                  <w:top w:w="79" w:type="dxa"/>
                  <w:left w:w="0" w:type="dxa"/>
                  <w:bottom w:w="79" w:type="dxa"/>
                  <w:right w:w="0" w:type="dxa"/>
                </w:tcMar>
              </w:tcPr>
            </w:tcPrChange>
          </w:tcPr>
          <w:p w14:paraId="57050D1C" w14:textId="77777777" w:rsidR="002B776A" w:rsidRPr="00565BC4" w:rsidRDefault="002B776A" w:rsidP="005A27BD">
            <w:pPr>
              <w:pStyle w:val="TableText"/>
              <w:rPr>
                <w:ins w:id="54" w:author="ורד קירו זילברמן" w:date="2018-02-14T09:36:00Z"/>
                <w:sz w:val="26"/>
                <w:rtl/>
              </w:rPr>
            </w:pPr>
          </w:p>
        </w:tc>
        <w:tc>
          <w:tcPr>
            <w:tcW w:w="624" w:type="dxa"/>
            <w:shd w:val="clear" w:color="auto" w:fill="auto"/>
            <w:tcMar>
              <w:top w:w="79" w:type="dxa"/>
              <w:left w:w="0" w:type="dxa"/>
              <w:bottom w:w="79" w:type="dxa"/>
              <w:right w:w="0" w:type="dxa"/>
            </w:tcMar>
            <w:tcPrChange w:id="55" w:author="ורד קירו זילברמן" w:date="2018-02-14T09:37:00Z">
              <w:tcPr>
                <w:tcW w:w="624" w:type="dxa"/>
                <w:shd w:val="clear" w:color="auto" w:fill="auto"/>
                <w:tcMar>
                  <w:top w:w="79" w:type="dxa"/>
                  <w:left w:w="0" w:type="dxa"/>
                  <w:bottom w:w="79" w:type="dxa"/>
                  <w:right w:w="0" w:type="dxa"/>
                </w:tcMar>
              </w:tcPr>
            </w:tcPrChange>
          </w:tcPr>
          <w:p w14:paraId="77D4D9D6" w14:textId="77777777" w:rsidR="002B776A" w:rsidRPr="00565BC4" w:rsidRDefault="002B776A" w:rsidP="005A27BD">
            <w:pPr>
              <w:pStyle w:val="TableText"/>
              <w:rPr>
                <w:ins w:id="56" w:author="ורד קירו זילברמן" w:date="2018-02-14T09:36:00Z"/>
                <w:sz w:val="26"/>
                <w:rtl/>
              </w:rPr>
            </w:pPr>
          </w:p>
        </w:tc>
        <w:tc>
          <w:tcPr>
            <w:tcW w:w="624" w:type="dxa"/>
            <w:shd w:val="clear" w:color="auto" w:fill="auto"/>
            <w:tcMar>
              <w:top w:w="79" w:type="dxa"/>
              <w:left w:w="0" w:type="dxa"/>
              <w:bottom w:w="79" w:type="dxa"/>
              <w:right w:w="0" w:type="dxa"/>
            </w:tcMar>
            <w:tcPrChange w:id="57" w:author="ורד קירו זילברמן" w:date="2018-02-14T09:37:00Z">
              <w:tcPr>
                <w:tcW w:w="624" w:type="dxa"/>
                <w:shd w:val="clear" w:color="auto" w:fill="auto"/>
                <w:tcMar>
                  <w:top w:w="79" w:type="dxa"/>
                  <w:left w:w="0" w:type="dxa"/>
                  <w:bottom w:w="79" w:type="dxa"/>
                  <w:right w:w="0" w:type="dxa"/>
                </w:tcMar>
              </w:tcPr>
            </w:tcPrChange>
          </w:tcPr>
          <w:p w14:paraId="3BB5F1CF" w14:textId="77777777" w:rsidR="002B776A" w:rsidRPr="00565BC4" w:rsidRDefault="002B776A" w:rsidP="005A27BD">
            <w:pPr>
              <w:pStyle w:val="TableText"/>
              <w:rPr>
                <w:ins w:id="58" w:author="ורד קירו זילברמן" w:date="2018-02-14T09:36:00Z"/>
                <w:sz w:val="26"/>
                <w:rtl/>
              </w:rPr>
            </w:pPr>
          </w:p>
        </w:tc>
        <w:tc>
          <w:tcPr>
            <w:tcW w:w="624" w:type="dxa"/>
            <w:shd w:val="clear" w:color="auto" w:fill="auto"/>
            <w:tcMar>
              <w:top w:w="79" w:type="dxa"/>
              <w:left w:w="0" w:type="dxa"/>
              <w:bottom w:w="79" w:type="dxa"/>
              <w:right w:w="0" w:type="dxa"/>
            </w:tcMar>
            <w:tcPrChange w:id="59" w:author="ורד קירו זילברמן" w:date="2018-02-14T09:37:00Z">
              <w:tcPr>
                <w:tcW w:w="624" w:type="dxa"/>
                <w:shd w:val="clear" w:color="auto" w:fill="auto"/>
                <w:tcMar>
                  <w:top w:w="79" w:type="dxa"/>
                  <w:left w:w="0" w:type="dxa"/>
                  <w:bottom w:w="79" w:type="dxa"/>
                  <w:right w:w="0" w:type="dxa"/>
                </w:tcMar>
              </w:tcPr>
            </w:tcPrChange>
          </w:tcPr>
          <w:p w14:paraId="4E0A70D5" w14:textId="77777777" w:rsidR="002B776A" w:rsidRPr="00565BC4" w:rsidRDefault="002B776A" w:rsidP="005A27BD">
            <w:pPr>
              <w:pStyle w:val="TableText"/>
              <w:rPr>
                <w:ins w:id="60" w:author="ורד קירו זילברמן" w:date="2018-02-14T09:36:00Z"/>
                <w:sz w:val="26"/>
                <w:rtl/>
              </w:rPr>
            </w:pPr>
          </w:p>
        </w:tc>
        <w:tc>
          <w:tcPr>
            <w:tcW w:w="4650" w:type="dxa"/>
            <w:gridSpan w:val="3"/>
            <w:shd w:val="clear" w:color="auto" w:fill="auto"/>
            <w:tcMar>
              <w:top w:w="79" w:type="dxa"/>
              <w:left w:w="0" w:type="dxa"/>
              <w:bottom w:w="79" w:type="dxa"/>
              <w:right w:w="0" w:type="dxa"/>
            </w:tcMar>
            <w:tcPrChange w:id="61" w:author="ורד קירו זילברמן" w:date="2018-02-14T09:37:00Z">
              <w:tcPr>
                <w:tcW w:w="4650" w:type="dxa"/>
                <w:gridSpan w:val="3"/>
                <w:shd w:val="clear" w:color="auto" w:fill="auto"/>
                <w:tcMar>
                  <w:top w:w="79" w:type="dxa"/>
                  <w:left w:w="0" w:type="dxa"/>
                  <w:bottom w:w="79" w:type="dxa"/>
                  <w:right w:w="0" w:type="dxa"/>
                </w:tcMar>
              </w:tcPr>
            </w:tcPrChange>
          </w:tcPr>
          <w:p w14:paraId="01978508" w14:textId="29E9538F" w:rsidR="002B776A" w:rsidRPr="002B776A" w:rsidRDefault="002B776A">
            <w:pPr>
              <w:pStyle w:val="TableBlockOutdent"/>
              <w:rPr>
                <w:ins w:id="62" w:author="ורד קירו זילברמן" w:date="2018-02-14T09:36:00Z"/>
                <w:rtl/>
              </w:rPr>
              <w:pPrChange w:id="63" w:author="ורד קירו זילברמן" w:date="2018-02-14T09:36:00Z">
                <w:pPr>
                  <w:pStyle w:val="TableBlock"/>
                </w:pPr>
              </w:pPrChange>
            </w:pPr>
            <w:ins w:id="64" w:author="ורד קירו זילברמן" w:date="2018-02-14T09:36:00Z">
              <w:r>
                <w:rPr>
                  <w:rtl/>
                </w:rPr>
                <w:t>"</w:t>
              </w:r>
            </w:ins>
            <w:ins w:id="65" w:author="ורד קירו זילברמן" w:date="2018-02-14T09:37:00Z">
              <w:r>
                <w:rPr>
                  <w:rFonts w:hint="cs"/>
                  <w:rtl/>
                </w:rPr>
                <w:t xml:space="preserve"> הסכום המקסימלי" </w:t>
              </w:r>
              <w:r>
                <w:rPr>
                  <w:rtl/>
                </w:rPr>
                <w:t>–</w:t>
              </w:r>
              <w:r>
                <w:rPr>
                  <w:rFonts w:hint="cs"/>
                  <w:rtl/>
                </w:rPr>
                <w:t xml:space="preserve"> 20,000</w:t>
              </w:r>
              <w:r w:rsidRPr="002A0269">
                <w:rPr>
                  <w:rtl/>
                </w:rPr>
                <w:t xml:space="preserve"> שקלים חדשים או סכום אחר שקבע שר המשפטים בצו</w:t>
              </w:r>
              <w:r>
                <w:rPr>
                  <w:rFonts w:hint="cs"/>
                  <w:rtl/>
                </w:rPr>
                <w:t xml:space="preserve"> באישור ועדת חוקה חוק ומשפט של הכנסת;</w:t>
              </w:r>
            </w:ins>
          </w:p>
        </w:tc>
      </w:tr>
      <w:tr w:rsidR="007B1BBE" w:rsidRPr="00565BC4" w14:paraId="5496EAD3" w14:textId="77777777" w:rsidTr="002B776A">
        <w:trPr>
          <w:cantSplit/>
          <w:trPrChange w:id="66" w:author="ורד קירו זילברמן" w:date="2018-02-14T09:37:00Z">
            <w:trPr>
              <w:cantSplit/>
            </w:trPr>
          </w:trPrChange>
        </w:trPr>
        <w:tc>
          <w:tcPr>
            <w:tcW w:w="1871" w:type="dxa"/>
            <w:shd w:val="clear" w:color="auto" w:fill="auto"/>
            <w:tcMar>
              <w:top w:w="79" w:type="dxa"/>
              <w:left w:w="0" w:type="dxa"/>
              <w:bottom w:w="79" w:type="dxa"/>
              <w:right w:w="0" w:type="dxa"/>
            </w:tcMar>
            <w:tcPrChange w:id="67" w:author="ורד קירו זילברמן" w:date="2018-02-14T09:37:00Z">
              <w:tcPr>
                <w:tcW w:w="1871" w:type="dxa"/>
                <w:shd w:val="clear" w:color="auto" w:fill="auto"/>
                <w:tcMar>
                  <w:top w:w="79" w:type="dxa"/>
                  <w:left w:w="0" w:type="dxa"/>
                  <w:bottom w:w="79" w:type="dxa"/>
                  <w:right w:w="0" w:type="dxa"/>
                </w:tcMar>
              </w:tcPr>
            </w:tcPrChange>
          </w:tcPr>
          <w:p w14:paraId="4BF32105" w14:textId="77777777"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Change w:id="68" w:author="ורד קירו זילברמן" w:date="2018-02-14T09:37:00Z">
              <w:tcPr>
                <w:tcW w:w="624" w:type="dxa"/>
                <w:shd w:val="clear" w:color="auto" w:fill="auto"/>
                <w:tcMar>
                  <w:top w:w="79" w:type="dxa"/>
                  <w:left w:w="0" w:type="dxa"/>
                  <w:bottom w:w="79" w:type="dxa"/>
                  <w:right w:w="0" w:type="dxa"/>
                </w:tcMar>
              </w:tcPr>
            </w:tcPrChange>
          </w:tcPr>
          <w:p w14:paraId="4946AC16"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69" w:author="ורד קירו זילברמן" w:date="2018-02-14T09:37:00Z">
              <w:tcPr>
                <w:tcW w:w="624" w:type="dxa"/>
                <w:shd w:val="clear" w:color="auto" w:fill="auto"/>
                <w:tcMar>
                  <w:top w:w="79" w:type="dxa"/>
                  <w:left w:w="0" w:type="dxa"/>
                  <w:bottom w:w="79" w:type="dxa"/>
                  <w:right w:w="0" w:type="dxa"/>
                </w:tcMar>
              </w:tcPr>
            </w:tcPrChange>
          </w:tcPr>
          <w:p w14:paraId="374497B7"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70" w:author="ורד קירו זילברמן" w:date="2018-02-14T09:37:00Z">
              <w:tcPr>
                <w:tcW w:w="624" w:type="dxa"/>
                <w:shd w:val="clear" w:color="auto" w:fill="auto"/>
                <w:tcMar>
                  <w:top w:w="79" w:type="dxa"/>
                  <w:left w:w="0" w:type="dxa"/>
                  <w:bottom w:w="79" w:type="dxa"/>
                  <w:right w:w="0" w:type="dxa"/>
                </w:tcMar>
              </w:tcPr>
            </w:tcPrChange>
          </w:tcPr>
          <w:p w14:paraId="5D7D2B82"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71" w:author="ורד קירו זילברמן" w:date="2018-02-14T09:37:00Z">
              <w:tcPr>
                <w:tcW w:w="624" w:type="dxa"/>
                <w:shd w:val="clear" w:color="auto" w:fill="auto"/>
                <w:tcMar>
                  <w:top w:w="79" w:type="dxa"/>
                  <w:left w:w="0" w:type="dxa"/>
                  <w:bottom w:w="79" w:type="dxa"/>
                  <w:right w:w="0" w:type="dxa"/>
                </w:tcMar>
              </w:tcPr>
            </w:tcPrChange>
          </w:tcPr>
          <w:p w14:paraId="25FB06E0"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72" w:author="ורד קירו זילברמן" w:date="2018-02-14T09:37:00Z">
              <w:tcPr>
                <w:tcW w:w="624" w:type="dxa"/>
                <w:shd w:val="clear" w:color="auto" w:fill="auto"/>
                <w:tcMar>
                  <w:top w:w="79" w:type="dxa"/>
                  <w:left w:w="0" w:type="dxa"/>
                  <w:bottom w:w="79" w:type="dxa"/>
                  <w:right w:w="0" w:type="dxa"/>
                </w:tcMar>
              </w:tcPr>
            </w:tcPrChange>
          </w:tcPr>
          <w:p w14:paraId="2A438163" w14:textId="77777777"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Change w:id="73" w:author="ורד קירו זילברמן" w:date="2018-02-14T09:37:00Z">
              <w:tcPr>
                <w:tcW w:w="4650" w:type="dxa"/>
                <w:gridSpan w:val="3"/>
                <w:shd w:val="clear" w:color="auto" w:fill="auto"/>
                <w:tcMar>
                  <w:top w:w="79" w:type="dxa"/>
                  <w:left w:w="0" w:type="dxa"/>
                  <w:bottom w:w="79" w:type="dxa"/>
                  <w:right w:w="0" w:type="dxa"/>
                </w:tcMar>
              </w:tcPr>
            </w:tcPrChange>
          </w:tcPr>
          <w:p w14:paraId="7AC78DC6" w14:textId="77777777" w:rsidR="007B1BBE" w:rsidRPr="00565BC4" w:rsidRDefault="007B1BBE" w:rsidP="005A27BD">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r w:rsidRPr="00565BC4">
              <w:rPr>
                <w:rFonts w:hint="eastAsia"/>
                <w:sz w:val="26"/>
                <w:rtl/>
              </w:rPr>
              <w:t>התש</w:t>
            </w:r>
            <w:r w:rsidRPr="00565BC4">
              <w:rPr>
                <w:sz w:val="26"/>
                <w:rtl/>
              </w:rPr>
              <w:t>"</w:t>
            </w:r>
            <w:r w:rsidRPr="00565BC4">
              <w:rPr>
                <w:rFonts w:hint="eastAsia"/>
                <w:sz w:val="26"/>
                <w:rtl/>
              </w:rPr>
              <w:t>ם</w:t>
            </w:r>
            <w:r w:rsidRPr="00565BC4">
              <w:rPr>
                <w:sz w:val="26"/>
                <w:rtl/>
              </w:rPr>
              <w:t>–1980</w:t>
            </w:r>
            <w:r w:rsidRPr="00565BC4">
              <w:rPr>
                <w:rFonts w:cs="Times New Roman" w:hint="eastAsia"/>
                <w:sz w:val="26"/>
                <w:rtl/>
              </w:rPr>
              <w:t>‏</w:t>
            </w:r>
            <w:r w:rsidRPr="00565BC4">
              <w:rPr>
                <w:rStyle w:val="af"/>
                <w:rFonts w:hAnsi="HadasaMFO"/>
                <w:szCs w:val="20"/>
                <w:rtl/>
              </w:rPr>
              <w:footnoteReference w:id="3"/>
            </w:r>
            <w:r w:rsidRPr="00565BC4">
              <w:rPr>
                <w:sz w:val="26"/>
                <w:rtl/>
              </w:rPr>
              <w:t>;</w:t>
            </w:r>
          </w:p>
        </w:tc>
      </w:tr>
      <w:tr w:rsidR="007B1BBE" w:rsidRPr="00565BC4" w14:paraId="343FA29E" w14:textId="77777777" w:rsidTr="002B776A">
        <w:trPr>
          <w:cantSplit/>
          <w:trPrChange w:id="74" w:author="ורד קירו זילברמן" w:date="2018-02-14T09:37:00Z">
            <w:trPr>
              <w:cantSplit/>
            </w:trPr>
          </w:trPrChange>
        </w:trPr>
        <w:tc>
          <w:tcPr>
            <w:tcW w:w="1871" w:type="dxa"/>
            <w:shd w:val="clear" w:color="auto" w:fill="auto"/>
            <w:tcMar>
              <w:top w:w="79" w:type="dxa"/>
              <w:left w:w="0" w:type="dxa"/>
              <w:bottom w:w="79" w:type="dxa"/>
              <w:right w:w="0" w:type="dxa"/>
            </w:tcMar>
            <w:tcPrChange w:id="75" w:author="ורד קירו זילברמן" w:date="2018-02-14T09:37:00Z">
              <w:tcPr>
                <w:tcW w:w="1871" w:type="dxa"/>
                <w:shd w:val="clear" w:color="auto" w:fill="auto"/>
                <w:tcMar>
                  <w:top w:w="79" w:type="dxa"/>
                  <w:left w:w="0" w:type="dxa"/>
                  <w:bottom w:w="79" w:type="dxa"/>
                  <w:right w:w="0" w:type="dxa"/>
                </w:tcMar>
              </w:tcPr>
            </w:tcPrChange>
          </w:tcPr>
          <w:p w14:paraId="3CBB9145" w14:textId="77777777"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Change w:id="76" w:author="ורד קירו זילברמן" w:date="2018-02-14T09:37:00Z">
              <w:tcPr>
                <w:tcW w:w="624" w:type="dxa"/>
                <w:shd w:val="clear" w:color="auto" w:fill="auto"/>
                <w:tcMar>
                  <w:top w:w="79" w:type="dxa"/>
                  <w:left w:w="0" w:type="dxa"/>
                  <w:bottom w:w="79" w:type="dxa"/>
                  <w:right w:w="0" w:type="dxa"/>
                </w:tcMar>
              </w:tcPr>
            </w:tcPrChange>
          </w:tcPr>
          <w:p w14:paraId="02C0DE22"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77" w:author="ורד קירו זילברמן" w:date="2018-02-14T09:37:00Z">
              <w:tcPr>
                <w:tcW w:w="624" w:type="dxa"/>
                <w:shd w:val="clear" w:color="auto" w:fill="auto"/>
                <w:tcMar>
                  <w:top w:w="79" w:type="dxa"/>
                  <w:left w:w="0" w:type="dxa"/>
                  <w:bottom w:w="79" w:type="dxa"/>
                  <w:right w:w="0" w:type="dxa"/>
                </w:tcMar>
              </w:tcPr>
            </w:tcPrChange>
          </w:tcPr>
          <w:p w14:paraId="3C167E91"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78" w:author="ורד קירו זילברמן" w:date="2018-02-14T09:37:00Z">
              <w:tcPr>
                <w:tcW w:w="624" w:type="dxa"/>
                <w:shd w:val="clear" w:color="auto" w:fill="auto"/>
                <w:tcMar>
                  <w:top w:w="79" w:type="dxa"/>
                  <w:left w:w="0" w:type="dxa"/>
                  <w:bottom w:w="79" w:type="dxa"/>
                  <w:right w:w="0" w:type="dxa"/>
                </w:tcMar>
              </w:tcPr>
            </w:tcPrChange>
          </w:tcPr>
          <w:p w14:paraId="46024DB4"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79" w:author="ורד קירו זילברמן" w:date="2018-02-14T09:37:00Z">
              <w:tcPr>
                <w:tcW w:w="624" w:type="dxa"/>
                <w:shd w:val="clear" w:color="auto" w:fill="auto"/>
                <w:tcMar>
                  <w:top w:w="79" w:type="dxa"/>
                  <w:left w:w="0" w:type="dxa"/>
                  <w:bottom w:w="79" w:type="dxa"/>
                  <w:right w:w="0" w:type="dxa"/>
                </w:tcMar>
              </w:tcPr>
            </w:tcPrChange>
          </w:tcPr>
          <w:p w14:paraId="616BD8BE"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80" w:author="ורד קירו זילברמן" w:date="2018-02-14T09:37:00Z">
              <w:tcPr>
                <w:tcW w:w="624" w:type="dxa"/>
                <w:shd w:val="clear" w:color="auto" w:fill="auto"/>
                <w:tcMar>
                  <w:top w:w="79" w:type="dxa"/>
                  <w:left w:w="0" w:type="dxa"/>
                  <w:bottom w:w="79" w:type="dxa"/>
                  <w:right w:w="0" w:type="dxa"/>
                </w:tcMar>
              </w:tcPr>
            </w:tcPrChange>
          </w:tcPr>
          <w:p w14:paraId="0166CF83" w14:textId="77777777"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Change w:id="81" w:author="ורד קירו זילברמן" w:date="2018-02-14T09:37:00Z">
              <w:tcPr>
                <w:tcW w:w="4650" w:type="dxa"/>
                <w:gridSpan w:val="3"/>
                <w:shd w:val="clear" w:color="auto" w:fill="auto"/>
                <w:tcMar>
                  <w:top w:w="79" w:type="dxa"/>
                  <w:left w:w="0" w:type="dxa"/>
                  <w:bottom w:w="79" w:type="dxa"/>
                  <w:right w:w="0" w:type="dxa"/>
                </w:tcMar>
              </w:tcPr>
            </w:tcPrChange>
          </w:tcPr>
          <w:p w14:paraId="603389F0" w14:textId="77777777" w:rsidR="007B1BBE" w:rsidRPr="00565BC4" w:rsidRDefault="007B1BBE" w:rsidP="005A27BD">
            <w:pPr>
              <w:pStyle w:val="TableBlockOutdent"/>
              <w:rPr>
                <w:sz w:val="26"/>
                <w:rtl/>
              </w:rPr>
            </w:pPr>
            <w:r w:rsidRPr="00565BC4">
              <w:rPr>
                <w:sz w:val="26"/>
                <w:rtl/>
              </w:rPr>
              <w:t>"</w:t>
            </w:r>
            <w:r w:rsidRPr="00565BC4">
              <w:rPr>
                <w:rFonts w:hint="eastAsia"/>
                <w:sz w:val="26"/>
                <w:rtl/>
              </w:rPr>
              <w:t>רשות</w:t>
            </w:r>
            <w:r w:rsidRPr="00565BC4">
              <w:rPr>
                <w:sz w:val="26"/>
                <w:rtl/>
              </w:rPr>
              <w:t xml:space="preserve">" – </w:t>
            </w:r>
            <w:r w:rsidRPr="00565BC4">
              <w:rPr>
                <w:rFonts w:hint="eastAsia"/>
                <w:sz w:val="26"/>
                <w:rtl/>
              </w:rPr>
              <w:t>גוף</w:t>
            </w:r>
            <w:r w:rsidRPr="00565BC4">
              <w:rPr>
                <w:sz w:val="26"/>
                <w:rtl/>
              </w:rPr>
              <w:t xml:space="preserve"> </w:t>
            </w:r>
            <w:r w:rsidRPr="00565BC4">
              <w:rPr>
                <w:rFonts w:hint="eastAsia"/>
                <w:sz w:val="26"/>
                <w:rtl/>
              </w:rPr>
              <w:t>המנוי</w:t>
            </w:r>
            <w:r w:rsidRPr="00565BC4">
              <w:rPr>
                <w:sz w:val="26"/>
                <w:rtl/>
              </w:rPr>
              <w:t xml:space="preserve"> </w:t>
            </w:r>
            <w:r w:rsidRPr="00565BC4">
              <w:rPr>
                <w:rFonts w:hint="eastAsia"/>
                <w:sz w:val="26"/>
                <w:rtl/>
              </w:rPr>
              <w:t>בתוספת</w:t>
            </w:r>
            <w:r w:rsidRPr="00565BC4">
              <w:rPr>
                <w:sz w:val="26"/>
                <w:rtl/>
              </w:rPr>
              <w:t xml:space="preserve">, </w:t>
            </w:r>
            <w:r w:rsidRPr="00565BC4">
              <w:rPr>
                <w:rFonts w:hint="eastAsia"/>
                <w:sz w:val="26"/>
                <w:rtl/>
              </w:rPr>
              <w:t>שהוא</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w:t>
            </w:r>
          </w:p>
        </w:tc>
      </w:tr>
      <w:tr w:rsidR="007B1BBE" w:rsidRPr="00565BC4" w14:paraId="4B622E19" w14:textId="77777777" w:rsidTr="002B776A">
        <w:trPr>
          <w:cantSplit/>
          <w:trPrChange w:id="82" w:author="ורד קירו זילברמן" w:date="2018-02-14T09:37:00Z">
            <w:trPr>
              <w:cantSplit/>
            </w:trPr>
          </w:trPrChange>
        </w:trPr>
        <w:tc>
          <w:tcPr>
            <w:tcW w:w="1871" w:type="dxa"/>
            <w:shd w:val="clear" w:color="auto" w:fill="auto"/>
            <w:tcMar>
              <w:top w:w="79" w:type="dxa"/>
              <w:left w:w="0" w:type="dxa"/>
              <w:bottom w:w="79" w:type="dxa"/>
              <w:right w:w="0" w:type="dxa"/>
            </w:tcMar>
            <w:tcPrChange w:id="83" w:author="ורד קירו זילברמן" w:date="2018-02-14T09:37:00Z">
              <w:tcPr>
                <w:tcW w:w="1871" w:type="dxa"/>
                <w:shd w:val="clear" w:color="auto" w:fill="auto"/>
                <w:tcMar>
                  <w:top w:w="79" w:type="dxa"/>
                  <w:left w:w="0" w:type="dxa"/>
                  <w:bottom w:w="79" w:type="dxa"/>
                  <w:right w:w="0" w:type="dxa"/>
                </w:tcMar>
              </w:tcPr>
            </w:tcPrChange>
          </w:tcPr>
          <w:p w14:paraId="084E51F5" w14:textId="77777777"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Change w:id="84" w:author="ורד קירו זילברמן" w:date="2018-02-14T09:37:00Z">
              <w:tcPr>
                <w:tcW w:w="624" w:type="dxa"/>
                <w:shd w:val="clear" w:color="auto" w:fill="auto"/>
                <w:tcMar>
                  <w:top w:w="79" w:type="dxa"/>
                  <w:left w:w="0" w:type="dxa"/>
                  <w:bottom w:w="79" w:type="dxa"/>
                  <w:right w:w="0" w:type="dxa"/>
                </w:tcMar>
              </w:tcPr>
            </w:tcPrChange>
          </w:tcPr>
          <w:p w14:paraId="3FAACD37"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85" w:author="ורד קירו זילברמן" w:date="2018-02-14T09:37:00Z">
              <w:tcPr>
                <w:tcW w:w="624" w:type="dxa"/>
                <w:shd w:val="clear" w:color="auto" w:fill="auto"/>
                <w:tcMar>
                  <w:top w:w="79" w:type="dxa"/>
                  <w:left w:w="0" w:type="dxa"/>
                  <w:bottom w:w="79" w:type="dxa"/>
                  <w:right w:w="0" w:type="dxa"/>
                </w:tcMar>
              </w:tcPr>
            </w:tcPrChange>
          </w:tcPr>
          <w:p w14:paraId="168F8D13"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86" w:author="ורד קירו זילברמן" w:date="2018-02-14T09:37:00Z">
              <w:tcPr>
                <w:tcW w:w="624" w:type="dxa"/>
                <w:shd w:val="clear" w:color="auto" w:fill="auto"/>
                <w:tcMar>
                  <w:top w:w="79" w:type="dxa"/>
                  <w:left w:w="0" w:type="dxa"/>
                  <w:bottom w:w="79" w:type="dxa"/>
                  <w:right w:w="0" w:type="dxa"/>
                </w:tcMar>
              </w:tcPr>
            </w:tcPrChange>
          </w:tcPr>
          <w:p w14:paraId="1C23E06E"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87" w:author="ורד קירו זילברמן" w:date="2018-02-14T09:37:00Z">
              <w:tcPr>
                <w:tcW w:w="624" w:type="dxa"/>
                <w:shd w:val="clear" w:color="auto" w:fill="auto"/>
                <w:tcMar>
                  <w:top w:w="79" w:type="dxa"/>
                  <w:left w:w="0" w:type="dxa"/>
                  <w:bottom w:w="79" w:type="dxa"/>
                  <w:right w:w="0" w:type="dxa"/>
                </w:tcMar>
              </w:tcPr>
            </w:tcPrChange>
          </w:tcPr>
          <w:p w14:paraId="27659D3A" w14:textId="77777777"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Change w:id="88" w:author="ורד קירו זילברמן" w:date="2018-02-14T09:37:00Z">
              <w:tcPr>
                <w:tcW w:w="624" w:type="dxa"/>
                <w:shd w:val="clear" w:color="auto" w:fill="auto"/>
                <w:tcMar>
                  <w:top w:w="79" w:type="dxa"/>
                  <w:left w:w="0" w:type="dxa"/>
                  <w:bottom w:w="79" w:type="dxa"/>
                  <w:right w:w="0" w:type="dxa"/>
                </w:tcMar>
              </w:tcPr>
            </w:tcPrChange>
          </w:tcPr>
          <w:p w14:paraId="004D7591" w14:textId="77777777"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Change w:id="89" w:author="ורד קירו זילברמן" w:date="2018-02-14T09:37:00Z">
              <w:tcPr>
                <w:tcW w:w="4650" w:type="dxa"/>
                <w:gridSpan w:val="3"/>
                <w:shd w:val="clear" w:color="auto" w:fill="auto"/>
                <w:tcMar>
                  <w:top w:w="79" w:type="dxa"/>
                  <w:left w:w="0" w:type="dxa"/>
                  <w:bottom w:w="79" w:type="dxa"/>
                  <w:right w:w="0" w:type="dxa"/>
                </w:tcMar>
              </w:tcPr>
            </w:tcPrChange>
          </w:tcPr>
          <w:p w14:paraId="36A3F7B2" w14:textId="77777777" w:rsidR="007B1BBE" w:rsidRPr="00565BC4" w:rsidRDefault="007B1BBE" w:rsidP="005A27BD">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כהגדרתו</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הבנקאות</w:t>
            </w:r>
            <w:r w:rsidRPr="00565BC4">
              <w:rPr>
                <w:sz w:val="26"/>
                <w:rtl/>
              </w:rPr>
              <w:t xml:space="preserve"> (</w:t>
            </w:r>
            <w:r w:rsidRPr="00565BC4">
              <w:rPr>
                <w:rFonts w:hint="eastAsia"/>
                <w:sz w:val="26"/>
                <w:rtl/>
              </w:rPr>
              <w:t>רישוי</w:t>
            </w:r>
            <w:r w:rsidRPr="00565BC4">
              <w:rPr>
                <w:sz w:val="26"/>
                <w:rtl/>
              </w:rPr>
              <w:t xml:space="preserve">), </w:t>
            </w:r>
            <w:r w:rsidRPr="00565BC4">
              <w:rPr>
                <w:rFonts w:hint="eastAsia"/>
                <w:sz w:val="26"/>
                <w:rtl/>
              </w:rPr>
              <w:t>התשמ</w:t>
            </w:r>
            <w:r w:rsidRPr="00565BC4">
              <w:rPr>
                <w:sz w:val="26"/>
                <w:rtl/>
              </w:rPr>
              <w:t>"</w:t>
            </w:r>
            <w:r w:rsidRPr="00565BC4">
              <w:rPr>
                <w:rFonts w:hint="eastAsia"/>
                <w:sz w:val="26"/>
                <w:rtl/>
              </w:rPr>
              <w:t>א</w:t>
            </w:r>
            <w:r w:rsidRPr="00565BC4">
              <w:rPr>
                <w:sz w:val="26"/>
                <w:rtl/>
              </w:rPr>
              <w:t>–1981</w:t>
            </w:r>
            <w:r w:rsidRPr="00565BC4">
              <w:rPr>
                <w:rFonts w:cs="Times New Roman" w:hint="eastAsia"/>
                <w:sz w:val="26"/>
                <w:rtl/>
              </w:rPr>
              <w:t>‏</w:t>
            </w:r>
            <w:r w:rsidRPr="00565BC4">
              <w:rPr>
                <w:rStyle w:val="af"/>
                <w:rFonts w:hAnsi="HadasaMFO"/>
                <w:szCs w:val="20"/>
                <w:rtl/>
              </w:rPr>
              <w:footnoteReference w:id="4"/>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בדבר</w:t>
            </w:r>
            <w:r w:rsidRPr="00565BC4">
              <w:rPr>
                <w:sz w:val="26"/>
                <w:rtl/>
              </w:rPr>
              <w:t xml:space="preserve"> </w:t>
            </w:r>
            <w:r w:rsidRPr="00565BC4">
              <w:rPr>
                <w:rFonts w:hint="eastAsia"/>
                <w:sz w:val="26"/>
                <w:rtl/>
              </w:rPr>
              <w:t>הימצאו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7</w:t>
            </w:r>
            <w:r w:rsidRPr="00565BC4">
              <w:rPr>
                <w:rFonts w:hint="eastAsia"/>
                <w:sz w:val="26"/>
                <w:rtl/>
              </w:rPr>
              <w:t>א</w:t>
            </w:r>
            <w:r w:rsidRPr="00565BC4">
              <w:rPr>
                <w:sz w:val="26"/>
                <w:rtl/>
              </w:rPr>
              <w:t xml:space="preserve">(1) </w:t>
            </w:r>
            <w:r w:rsidRPr="00565BC4">
              <w:rPr>
                <w:rFonts w:hint="eastAsia"/>
                <w:sz w:val="26"/>
                <w:rtl/>
              </w:rPr>
              <w:t>או</w:t>
            </w:r>
            <w:r w:rsidRPr="00565BC4">
              <w:rPr>
                <w:sz w:val="26"/>
                <w:rtl/>
              </w:rPr>
              <w:t xml:space="preserve"> (2)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w:t>
            </w:r>
          </w:p>
        </w:tc>
      </w:tr>
      <w:tr w:rsidR="007B1BBE" w:rsidRPr="00565BC4" w14:paraId="785D03E0" w14:textId="77777777" w:rsidTr="002B776A">
        <w:trPr>
          <w:cantSplit/>
          <w:trPrChange w:id="90" w:author="ורד קירו זילברמן" w:date="2018-02-14T09:37:00Z">
            <w:trPr>
              <w:cantSplit/>
            </w:trPr>
          </w:trPrChange>
        </w:trPr>
        <w:tc>
          <w:tcPr>
            <w:tcW w:w="1871" w:type="dxa"/>
            <w:shd w:val="clear" w:color="auto" w:fill="auto"/>
            <w:tcMar>
              <w:top w:w="79" w:type="dxa"/>
              <w:left w:w="0" w:type="dxa"/>
              <w:bottom w:w="79" w:type="dxa"/>
              <w:right w:w="0" w:type="dxa"/>
            </w:tcMar>
            <w:tcPrChange w:id="91" w:author="ורד קירו זילברמן" w:date="2018-02-14T09:37:00Z">
              <w:tcPr>
                <w:tcW w:w="1871" w:type="dxa"/>
                <w:shd w:val="clear" w:color="auto" w:fill="auto"/>
                <w:tcMar>
                  <w:top w:w="79" w:type="dxa"/>
                  <w:left w:w="0" w:type="dxa"/>
                  <w:bottom w:w="79" w:type="dxa"/>
                  <w:right w:w="0" w:type="dxa"/>
                </w:tcMar>
              </w:tcPr>
            </w:tcPrChange>
          </w:tcPr>
          <w:p w14:paraId="108F536C" w14:textId="77777777"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Change w:id="92" w:author="ורד קירו זילברמן" w:date="2018-02-14T09:37:00Z">
              <w:tcPr>
                <w:tcW w:w="624" w:type="dxa"/>
                <w:shd w:val="clear" w:color="auto" w:fill="auto"/>
                <w:tcMar>
                  <w:top w:w="79" w:type="dxa"/>
                  <w:left w:w="0" w:type="dxa"/>
                  <w:bottom w:w="79" w:type="dxa"/>
                  <w:right w:w="0" w:type="dxa"/>
                </w:tcMar>
              </w:tcPr>
            </w:tcPrChange>
          </w:tcPr>
          <w:p w14:paraId="657FFDA5" w14:textId="77777777" w:rsidR="007B1BBE" w:rsidRPr="00565BC4" w:rsidRDefault="007B1BBE" w:rsidP="005A27BD">
            <w:pPr>
              <w:pStyle w:val="TableText"/>
              <w:rPr>
                <w:sz w:val="26"/>
                <w:rtl/>
              </w:rPr>
            </w:pPr>
          </w:p>
        </w:tc>
        <w:tc>
          <w:tcPr>
            <w:tcW w:w="1872" w:type="dxa"/>
            <w:gridSpan w:val="3"/>
            <w:shd w:val="clear" w:color="auto" w:fill="auto"/>
            <w:tcMar>
              <w:top w:w="79" w:type="dxa"/>
              <w:left w:w="0" w:type="dxa"/>
              <w:bottom w:w="79" w:type="dxa"/>
              <w:right w:w="0" w:type="dxa"/>
            </w:tcMar>
            <w:tcPrChange w:id="93" w:author="ורד קירו זילברמן" w:date="2018-02-14T09:37:00Z">
              <w:tcPr>
                <w:tcW w:w="1872" w:type="dxa"/>
                <w:gridSpan w:val="3"/>
                <w:shd w:val="clear" w:color="auto" w:fill="auto"/>
                <w:tcMar>
                  <w:top w:w="79" w:type="dxa"/>
                  <w:left w:w="0" w:type="dxa"/>
                  <w:bottom w:w="79" w:type="dxa"/>
                  <w:right w:w="0" w:type="dxa"/>
                </w:tcMar>
              </w:tcPr>
            </w:tcPrChange>
          </w:tcPr>
          <w:p w14:paraId="7A32919B" w14:textId="77777777" w:rsidR="007B1BBE" w:rsidRPr="00565BC4" w:rsidRDefault="007B1BBE" w:rsidP="005A27BD">
            <w:pPr>
              <w:pStyle w:val="TableInnerSideHeading"/>
              <w:rPr>
                <w:sz w:val="26"/>
                <w:rtl/>
              </w:rPr>
            </w:pPr>
            <w:r w:rsidRPr="00565BC4">
              <w:rPr>
                <w:rFonts w:hint="eastAsia"/>
                <w:sz w:val="26"/>
                <w:rtl/>
              </w:rPr>
              <w:t>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shd w:val="clear" w:color="auto" w:fill="auto"/>
            <w:tcMar>
              <w:top w:w="79" w:type="dxa"/>
              <w:left w:w="0" w:type="dxa"/>
              <w:bottom w:w="79" w:type="dxa"/>
              <w:right w:w="0" w:type="dxa"/>
            </w:tcMar>
            <w:tcPrChange w:id="94" w:author="ורד קירו זילברמן" w:date="2018-02-14T09:37:00Z">
              <w:tcPr>
                <w:tcW w:w="624" w:type="dxa"/>
                <w:shd w:val="clear" w:color="auto" w:fill="auto"/>
                <w:tcMar>
                  <w:top w:w="79" w:type="dxa"/>
                  <w:left w:w="0" w:type="dxa"/>
                  <w:bottom w:w="79" w:type="dxa"/>
                  <w:right w:w="0" w:type="dxa"/>
                </w:tcMar>
              </w:tcPr>
            </w:tcPrChange>
          </w:tcPr>
          <w:p w14:paraId="0108F261" w14:textId="77777777" w:rsidR="007B1BBE" w:rsidRPr="00565BC4" w:rsidRDefault="007B1BBE" w:rsidP="005A27BD">
            <w:pPr>
              <w:pStyle w:val="TableText"/>
              <w:rPr>
                <w:sz w:val="26"/>
                <w:rtl/>
              </w:rPr>
            </w:pPr>
            <w:r w:rsidRPr="00565BC4">
              <w:rPr>
                <w:sz w:val="26"/>
                <w:rtl/>
              </w:rPr>
              <w:t>125</w:t>
            </w:r>
            <w:r w:rsidRPr="00565BC4">
              <w:rPr>
                <w:rFonts w:hint="eastAsia"/>
                <w:sz w:val="26"/>
                <w:rtl/>
              </w:rPr>
              <w:t>ב</w:t>
            </w:r>
            <w:r w:rsidRPr="00565BC4">
              <w:rPr>
                <w:sz w:val="26"/>
                <w:rtl/>
              </w:rPr>
              <w:t>.</w:t>
            </w:r>
          </w:p>
        </w:tc>
        <w:tc>
          <w:tcPr>
            <w:tcW w:w="4650" w:type="dxa"/>
            <w:gridSpan w:val="3"/>
            <w:shd w:val="clear" w:color="auto" w:fill="auto"/>
            <w:tcMar>
              <w:top w:w="79" w:type="dxa"/>
              <w:left w:w="0" w:type="dxa"/>
              <w:bottom w:w="79" w:type="dxa"/>
              <w:right w:w="0" w:type="dxa"/>
            </w:tcMar>
            <w:tcPrChange w:id="95" w:author="ורד קירו זילברמן" w:date="2018-02-14T09:37:00Z">
              <w:tcPr>
                <w:tcW w:w="4650" w:type="dxa"/>
                <w:gridSpan w:val="3"/>
                <w:shd w:val="clear" w:color="auto" w:fill="auto"/>
                <w:tcMar>
                  <w:top w:w="79" w:type="dxa"/>
                  <w:left w:w="0" w:type="dxa"/>
                  <w:bottom w:w="79" w:type="dxa"/>
                  <w:right w:w="0" w:type="dxa"/>
                </w:tcMar>
              </w:tcPr>
            </w:tcPrChange>
          </w:tcPr>
          <w:p w14:paraId="4F472B82" w14:textId="68901F17" w:rsidR="007B1BBE" w:rsidRPr="00565BC4" w:rsidRDefault="007B1BBE">
            <w:pPr>
              <w:pStyle w:val="TableBlock"/>
              <w:rPr>
                <w:sz w:val="26"/>
                <w:rtl/>
              </w:rPr>
              <w:pPrChange w:id="96" w:author="ורד קירו זילברמן" w:date="2018-02-14T09:37:00Z">
                <w:pPr>
                  <w:pStyle w:val="TableBlock"/>
                </w:pPr>
              </w:pPrChange>
            </w:pP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104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מרשות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w:t>
            </w:r>
            <w:del w:id="97" w:author="ורד קירו זילברמן" w:date="2018-02-14T09:37:00Z">
              <w:r w:rsidRPr="00565BC4" w:rsidDel="002B776A">
                <w:rPr>
                  <w:sz w:val="26"/>
                  <w:rtl/>
                </w:rPr>
                <w:delText xml:space="preserve">20,000 </w:delText>
              </w:r>
              <w:r w:rsidRPr="00565BC4" w:rsidDel="002B776A">
                <w:rPr>
                  <w:rFonts w:hint="eastAsia"/>
                  <w:sz w:val="26"/>
                  <w:rtl/>
                </w:rPr>
                <w:delText>שקלים</w:delText>
              </w:r>
              <w:r w:rsidRPr="00565BC4" w:rsidDel="002B776A">
                <w:rPr>
                  <w:sz w:val="26"/>
                  <w:rtl/>
                </w:rPr>
                <w:delText xml:space="preserve"> </w:delText>
              </w:r>
              <w:r w:rsidRPr="00565BC4" w:rsidDel="002B776A">
                <w:rPr>
                  <w:rFonts w:hint="eastAsia"/>
                  <w:sz w:val="26"/>
                  <w:rtl/>
                </w:rPr>
                <w:delText>חדשים</w:delText>
              </w:r>
            </w:del>
            <w:ins w:id="98" w:author="ורד קירו זילברמן" w:date="2018-02-14T09:37:00Z">
              <w:r w:rsidR="002B776A">
                <w:rPr>
                  <w:rFonts w:hint="cs"/>
                  <w:sz w:val="26"/>
                  <w:rtl/>
                </w:rPr>
                <w:t>הסכום המקסימלי</w:t>
              </w:r>
            </w:ins>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הכול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14:paraId="1083B9EC" w14:textId="77777777" w:rsidTr="002B776A">
        <w:tblPrEx>
          <w:tblLook w:val="01E0" w:firstRow="1" w:lastRow="1" w:firstColumn="1" w:lastColumn="1" w:noHBand="0" w:noVBand="0"/>
          <w:tblPrExChange w:id="99" w:author="ורד קירו זילברמן" w:date="2018-02-14T09:37:00Z">
            <w:tblPrEx>
              <w:tblLook w:val="01E0" w:firstRow="1" w:lastRow="1" w:firstColumn="1" w:lastColumn="1" w:noHBand="0" w:noVBand="0"/>
            </w:tblPrEx>
          </w:tblPrExChange>
        </w:tblPrEx>
        <w:trPr>
          <w:cantSplit/>
          <w:trHeight w:val="60"/>
          <w:trPrChange w:id="100" w:author="ורד קירו זילברמן" w:date="2018-02-14T09:37:00Z">
            <w:trPr>
              <w:cantSplit/>
              <w:trHeight w:val="60"/>
            </w:trPr>
          </w:trPrChange>
        </w:trPr>
        <w:tc>
          <w:tcPr>
            <w:tcW w:w="1871" w:type="dxa"/>
            <w:tcPrChange w:id="101" w:author="ורד קירו זילברמן" w:date="2018-02-14T09:37:00Z">
              <w:tcPr>
                <w:tcW w:w="1871" w:type="dxa"/>
              </w:tcPr>
            </w:tcPrChange>
          </w:tcPr>
          <w:p w14:paraId="236A9207" w14:textId="77777777" w:rsidR="007B1BBE" w:rsidRPr="00565BC4" w:rsidRDefault="007B1BBE" w:rsidP="005A27BD">
            <w:pPr>
              <w:pStyle w:val="TableSideHeading"/>
              <w:keepLines w:val="0"/>
              <w:rPr>
                <w:sz w:val="26"/>
              </w:rPr>
            </w:pPr>
          </w:p>
        </w:tc>
        <w:tc>
          <w:tcPr>
            <w:tcW w:w="624" w:type="dxa"/>
            <w:tcPrChange w:id="102" w:author="ורד קירו זילברמן" w:date="2018-02-14T09:37:00Z">
              <w:tcPr>
                <w:tcW w:w="624" w:type="dxa"/>
              </w:tcPr>
            </w:tcPrChange>
          </w:tcPr>
          <w:p w14:paraId="4A70CE84" w14:textId="77777777" w:rsidR="007B1BBE" w:rsidRPr="00565BC4" w:rsidRDefault="007B1BBE" w:rsidP="005A27BD">
            <w:pPr>
              <w:pStyle w:val="TableText"/>
              <w:keepLines w:val="0"/>
              <w:rPr>
                <w:sz w:val="26"/>
              </w:rPr>
            </w:pPr>
          </w:p>
        </w:tc>
        <w:tc>
          <w:tcPr>
            <w:tcW w:w="1872" w:type="dxa"/>
            <w:gridSpan w:val="3"/>
            <w:tcPrChange w:id="103" w:author="ורד קירו זילברמן" w:date="2018-02-14T09:37:00Z">
              <w:tcPr>
                <w:tcW w:w="1872" w:type="dxa"/>
                <w:gridSpan w:val="3"/>
              </w:tcPr>
            </w:tcPrChange>
          </w:tcPr>
          <w:p w14:paraId="64AF6BBA" w14:textId="77777777" w:rsidR="007B1BBE" w:rsidRPr="00565BC4" w:rsidRDefault="007B1BBE" w:rsidP="005A27BD">
            <w:pPr>
              <w:pStyle w:val="TableText"/>
              <w:rPr>
                <w:sz w:val="26"/>
                <w:rtl/>
              </w:rPr>
            </w:pP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Change w:id="104" w:author="ורד קירו זילברמן" w:date="2018-02-14T09:37:00Z">
              <w:tcPr>
                <w:tcW w:w="624" w:type="dxa"/>
              </w:tcPr>
            </w:tcPrChange>
          </w:tcPr>
          <w:p w14:paraId="38C4AD3D" w14:textId="77777777" w:rsidR="007B1BBE" w:rsidRPr="00565BC4" w:rsidRDefault="007B1BBE" w:rsidP="005A27BD">
            <w:pPr>
              <w:pStyle w:val="TableText"/>
              <w:rPr>
                <w:sz w:val="26"/>
                <w:rtl/>
              </w:rPr>
            </w:pPr>
            <w:r w:rsidRPr="00565BC4">
              <w:rPr>
                <w:sz w:val="26"/>
                <w:rtl/>
              </w:rPr>
              <w:t>125</w:t>
            </w:r>
            <w:r w:rsidRPr="00565BC4">
              <w:rPr>
                <w:rFonts w:hint="eastAsia"/>
                <w:sz w:val="26"/>
                <w:rtl/>
              </w:rPr>
              <w:t>ג</w:t>
            </w:r>
            <w:r w:rsidRPr="00565BC4">
              <w:rPr>
                <w:sz w:val="26"/>
                <w:rtl/>
              </w:rPr>
              <w:t>.</w:t>
            </w:r>
          </w:p>
        </w:tc>
        <w:tc>
          <w:tcPr>
            <w:tcW w:w="4650" w:type="dxa"/>
            <w:gridSpan w:val="3"/>
            <w:tcPrChange w:id="105" w:author="ורד קירו זילברמן" w:date="2018-02-14T09:37:00Z">
              <w:tcPr>
                <w:tcW w:w="4650" w:type="dxa"/>
                <w:gridSpan w:val="3"/>
              </w:tcPr>
            </w:tcPrChange>
          </w:tcPr>
          <w:p w14:paraId="6C36E1DD" w14:textId="6C70B434" w:rsidR="007B1BBE" w:rsidRPr="00565BC4" w:rsidRDefault="007B1BBE">
            <w:pPr>
              <w:pStyle w:val="TableBlock"/>
              <w:rPr>
                <w:sz w:val="26"/>
                <w:rtl/>
              </w:rPr>
              <w:pPrChange w:id="106" w:author="ורד קירו זילברמן" w:date="2018-02-14T09:38:00Z">
                <w:pPr>
                  <w:pStyle w:val="TableBlock"/>
                </w:pPr>
              </w:pPrChange>
            </w:pPr>
            <w:r w:rsidRPr="00565BC4">
              <w:rPr>
                <w:sz w:val="26"/>
                <w:rtl/>
              </w:rPr>
              <w:t>(</w:t>
            </w:r>
            <w:r w:rsidRPr="00565BC4">
              <w:rPr>
                <w:rFonts w:hint="eastAsia"/>
                <w:sz w:val="26"/>
                <w:rtl/>
              </w:rPr>
              <w:t>א</w:t>
            </w:r>
            <w:r w:rsidRPr="00565BC4">
              <w:rPr>
                <w:sz w:val="26"/>
                <w:rtl/>
              </w:rPr>
              <w:t>)</w:t>
            </w:r>
            <w:r w:rsidRPr="00565BC4">
              <w:rPr>
                <w:sz w:val="26"/>
                <w:rtl/>
              </w:rPr>
              <w:tab/>
            </w:r>
            <w:ins w:id="107" w:author="ורד קירו זילברמן" w:date="2018-02-14T09:38:00Z">
              <w:r w:rsidR="00E123B2">
                <w:rPr>
                  <w:rFonts w:hint="cs"/>
                  <w:sz w:val="26"/>
                  <w:rtl/>
                </w:rPr>
                <w:t>מ</w:t>
              </w:r>
              <w:r w:rsidR="005A27BD">
                <w:rPr>
                  <w:rFonts w:hint="cs"/>
                  <w:sz w:val="26"/>
                  <w:rtl/>
                </w:rPr>
                <w:t>סר תאגיד בנקאי הודעה לרשות על ה</w:t>
              </w:r>
            </w:ins>
            <w:ins w:id="108" w:author="ורד קירו זילברמן" w:date="2018-02-14T10:13:00Z">
              <w:r w:rsidR="005A27BD">
                <w:rPr>
                  <w:rFonts w:hint="cs"/>
                  <w:sz w:val="26"/>
                  <w:rtl/>
                </w:rPr>
                <w:t>י</w:t>
              </w:r>
            </w:ins>
            <w:ins w:id="109" w:author="ורד קירו זילברמן" w:date="2018-02-14T09:38:00Z">
              <w:r w:rsidR="00E123B2">
                <w:rPr>
                  <w:rFonts w:hint="cs"/>
                  <w:sz w:val="26"/>
                  <w:rtl/>
                </w:rPr>
                <w:t xml:space="preserve">מצאו של נכס של המוריש בידיו לפי סעיף 7א לפקודת המסים (גביה), </w:t>
              </w:r>
              <w:r w:rsidR="00E123B2" w:rsidRPr="00565BC4">
                <w:rPr>
                  <w:rFonts w:hint="eastAsia"/>
                  <w:sz w:val="26"/>
                  <w:rtl/>
                </w:rPr>
                <w:t>רשאי</w:t>
              </w:r>
              <w:r w:rsidR="00E123B2" w:rsidRPr="00565BC4">
                <w:rPr>
                  <w:sz w:val="26"/>
                  <w:rtl/>
                </w:rPr>
                <w:t xml:space="preserve"> </w:t>
              </w:r>
            </w:ins>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ברשות</w:t>
            </w:r>
            <w:r w:rsidRPr="00565BC4">
              <w:rPr>
                <w:sz w:val="26"/>
                <w:rtl/>
              </w:rPr>
              <w:t xml:space="preserve"> </w:t>
            </w:r>
            <w:del w:id="110" w:author="ורד קירו זילברמן" w:date="2018-02-14T09:38:00Z">
              <w:r w:rsidRPr="00565BC4" w:rsidDel="00E123B2">
                <w:rPr>
                  <w:rFonts w:hint="eastAsia"/>
                  <w:sz w:val="26"/>
                  <w:rtl/>
                </w:rPr>
                <w:delText>רשאי</w:delText>
              </w:r>
              <w:r w:rsidRPr="00565BC4" w:rsidDel="00E123B2">
                <w:rPr>
                  <w:sz w:val="26"/>
                  <w:rtl/>
                </w:rPr>
                <w:delText xml:space="preserve"> </w:delText>
              </w:r>
            </w:del>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Pr>
                <w:rFonts w:hint="cs"/>
                <w:sz w:val="26"/>
                <w:rtl/>
              </w:rPr>
              <w:t xml:space="preserve"> </w:t>
            </w:r>
            <w:r w:rsidRPr="00565BC4">
              <w:rPr>
                <w:sz w:val="26"/>
                <w:rtl/>
              </w:rPr>
              <w:t>(</w:t>
            </w: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7B1BBE" w:rsidRPr="00565BC4" w14:paraId="44FAD978" w14:textId="77777777" w:rsidTr="002B776A">
        <w:trPr>
          <w:cantSplit/>
          <w:trPrChange w:id="111" w:author="ורד קירו זילברמן" w:date="2018-02-14T09:37:00Z">
            <w:trPr>
              <w:cantSplit/>
            </w:trPr>
          </w:trPrChange>
        </w:trPr>
        <w:tc>
          <w:tcPr>
            <w:tcW w:w="1871" w:type="dxa"/>
            <w:shd w:val="clear" w:color="auto" w:fill="auto"/>
            <w:tcMar>
              <w:top w:w="91" w:type="dxa"/>
              <w:left w:w="0" w:type="dxa"/>
              <w:bottom w:w="91" w:type="dxa"/>
              <w:right w:w="0" w:type="dxa"/>
            </w:tcMar>
            <w:tcPrChange w:id="112" w:author="ורד קירו זילברמן" w:date="2018-02-14T09:37:00Z">
              <w:tcPr>
                <w:tcW w:w="1871" w:type="dxa"/>
                <w:shd w:val="clear" w:color="auto" w:fill="auto"/>
                <w:tcMar>
                  <w:top w:w="91" w:type="dxa"/>
                  <w:left w:w="0" w:type="dxa"/>
                  <w:bottom w:w="91" w:type="dxa"/>
                  <w:right w:w="0" w:type="dxa"/>
                </w:tcMar>
              </w:tcPr>
            </w:tcPrChange>
          </w:tcPr>
          <w:p w14:paraId="28805619"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13" w:author="ורד קירו זילברמן" w:date="2018-02-14T09:37:00Z">
              <w:tcPr>
                <w:tcW w:w="624" w:type="dxa"/>
                <w:shd w:val="clear" w:color="auto" w:fill="auto"/>
                <w:tcMar>
                  <w:top w:w="91" w:type="dxa"/>
                  <w:left w:w="0" w:type="dxa"/>
                  <w:bottom w:w="91" w:type="dxa"/>
                  <w:right w:w="0" w:type="dxa"/>
                </w:tcMar>
              </w:tcPr>
            </w:tcPrChange>
          </w:tcPr>
          <w:p w14:paraId="5E73BBD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14" w:author="ורד קירו זילברמן" w:date="2018-02-14T09:37:00Z">
              <w:tcPr>
                <w:tcW w:w="624" w:type="dxa"/>
                <w:shd w:val="clear" w:color="auto" w:fill="auto"/>
                <w:tcMar>
                  <w:top w:w="91" w:type="dxa"/>
                  <w:left w:w="0" w:type="dxa"/>
                  <w:bottom w:w="91" w:type="dxa"/>
                  <w:right w:w="0" w:type="dxa"/>
                </w:tcMar>
              </w:tcPr>
            </w:tcPrChange>
          </w:tcPr>
          <w:p w14:paraId="18FB3C1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15" w:author="ורד קירו זילברמן" w:date="2018-02-14T09:37:00Z">
              <w:tcPr>
                <w:tcW w:w="624" w:type="dxa"/>
                <w:shd w:val="clear" w:color="auto" w:fill="auto"/>
                <w:tcMar>
                  <w:top w:w="91" w:type="dxa"/>
                  <w:left w:w="0" w:type="dxa"/>
                  <w:bottom w:w="91" w:type="dxa"/>
                  <w:right w:w="0" w:type="dxa"/>
                </w:tcMar>
              </w:tcPr>
            </w:tcPrChange>
          </w:tcPr>
          <w:p w14:paraId="793D35A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16" w:author="ורד קירו זילברמן" w:date="2018-02-14T09:37:00Z">
              <w:tcPr>
                <w:tcW w:w="624" w:type="dxa"/>
                <w:shd w:val="clear" w:color="auto" w:fill="auto"/>
                <w:tcMar>
                  <w:top w:w="91" w:type="dxa"/>
                  <w:left w:w="0" w:type="dxa"/>
                  <w:bottom w:w="91" w:type="dxa"/>
                  <w:right w:w="0" w:type="dxa"/>
                </w:tcMar>
              </w:tcPr>
            </w:tcPrChange>
          </w:tcPr>
          <w:p w14:paraId="3C3FB50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17" w:author="ורד קירו זילברמן" w:date="2018-02-14T09:37:00Z">
              <w:tcPr>
                <w:tcW w:w="624" w:type="dxa"/>
                <w:shd w:val="clear" w:color="auto" w:fill="auto"/>
                <w:tcMar>
                  <w:top w:w="91" w:type="dxa"/>
                  <w:left w:w="0" w:type="dxa"/>
                  <w:bottom w:w="91" w:type="dxa"/>
                  <w:right w:w="0" w:type="dxa"/>
                </w:tcMar>
              </w:tcPr>
            </w:tcPrChange>
          </w:tcPr>
          <w:p w14:paraId="7310053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18" w:author="ורד קירו זילברמן" w:date="2018-02-14T09:37:00Z">
              <w:tcPr>
                <w:tcW w:w="624" w:type="dxa"/>
                <w:shd w:val="clear" w:color="auto" w:fill="auto"/>
                <w:tcMar>
                  <w:top w:w="91" w:type="dxa"/>
                  <w:left w:w="0" w:type="dxa"/>
                  <w:bottom w:w="91" w:type="dxa"/>
                  <w:right w:w="0" w:type="dxa"/>
                </w:tcMar>
              </w:tcPr>
            </w:tcPrChange>
          </w:tcPr>
          <w:p w14:paraId="48A5C422"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119" w:author="ורד קירו זילברמן" w:date="2018-02-14T09:37:00Z">
              <w:tcPr>
                <w:tcW w:w="4026" w:type="dxa"/>
                <w:gridSpan w:val="2"/>
                <w:shd w:val="clear" w:color="auto" w:fill="auto"/>
                <w:tcMar>
                  <w:top w:w="91" w:type="dxa"/>
                  <w:left w:w="0" w:type="dxa"/>
                  <w:bottom w:w="91" w:type="dxa"/>
                  <w:right w:w="0" w:type="dxa"/>
                </w:tcMar>
              </w:tcPr>
            </w:tcPrChange>
          </w:tcPr>
          <w:p w14:paraId="1A623794"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בדק</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7B1BBE" w:rsidRPr="00565BC4" w14:paraId="32FA9D0A" w14:textId="77777777" w:rsidTr="002B776A">
        <w:trPr>
          <w:cantSplit/>
          <w:trPrChange w:id="120" w:author="ורד קירו זילברמן" w:date="2018-02-14T09:37:00Z">
            <w:trPr>
              <w:cantSplit/>
            </w:trPr>
          </w:trPrChange>
        </w:trPr>
        <w:tc>
          <w:tcPr>
            <w:tcW w:w="1871" w:type="dxa"/>
            <w:shd w:val="clear" w:color="auto" w:fill="auto"/>
            <w:tcMar>
              <w:top w:w="91" w:type="dxa"/>
              <w:left w:w="0" w:type="dxa"/>
              <w:bottom w:w="91" w:type="dxa"/>
              <w:right w:w="0" w:type="dxa"/>
            </w:tcMar>
            <w:tcPrChange w:id="121" w:author="ורד קירו זילברמן" w:date="2018-02-14T09:37:00Z">
              <w:tcPr>
                <w:tcW w:w="1871" w:type="dxa"/>
                <w:shd w:val="clear" w:color="auto" w:fill="auto"/>
                <w:tcMar>
                  <w:top w:w="91" w:type="dxa"/>
                  <w:left w:w="0" w:type="dxa"/>
                  <w:bottom w:w="91" w:type="dxa"/>
                  <w:right w:w="0" w:type="dxa"/>
                </w:tcMar>
              </w:tcPr>
            </w:tcPrChange>
          </w:tcPr>
          <w:p w14:paraId="6675ACFA"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22" w:author="ורד קירו זילברמן" w:date="2018-02-14T09:37:00Z">
              <w:tcPr>
                <w:tcW w:w="624" w:type="dxa"/>
                <w:shd w:val="clear" w:color="auto" w:fill="auto"/>
                <w:tcMar>
                  <w:top w:w="91" w:type="dxa"/>
                  <w:left w:w="0" w:type="dxa"/>
                  <w:bottom w:w="91" w:type="dxa"/>
                  <w:right w:w="0" w:type="dxa"/>
                </w:tcMar>
              </w:tcPr>
            </w:tcPrChange>
          </w:tcPr>
          <w:p w14:paraId="4B79F19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23" w:author="ורד קירו זילברמן" w:date="2018-02-14T09:37:00Z">
              <w:tcPr>
                <w:tcW w:w="624" w:type="dxa"/>
                <w:shd w:val="clear" w:color="auto" w:fill="auto"/>
                <w:tcMar>
                  <w:top w:w="91" w:type="dxa"/>
                  <w:left w:w="0" w:type="dxa"/>
                  <w:bottom w:w="91" w:type="dxa"/>
                  <w:right w:w="0" w:type="dxa"/>
                </w:tcMar>
              </w:tcPr>
            </w:tcPrChange>
          </w:tcPr>
          <w:p w14:paraId="2036615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24" w:author="ורד קירו זילברמן" w:date="2018-02-14T09:37:00Z">
              <w:tcPr>
                <w:tcW w:w="624" w:type="dxa"/>
                <w:shd w:val="clear" w:color="auto" w:fill="auto"/>
                <w:tcMar>
                  <w:top w:w="91" w:type="dxa"/>
                  <w:left w:w="0" w:type="dxa"/>
                  <w:bottom w:w="91" w:type="dxa"/>
                  <w:right w:w="0" w:type="dxa"/>
                </w:tcMar>
              </w:tcPr>
            </w:tcPrChange>
          </w:tcPr>
          <w:p w14:paraId="613FEEA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25" w:author="ורד קירו זילברמן" w:date="2018-02-14T09:37:00Z">
              <w:tcPr>
                <w:tcW w:w="624" w:type="dxa"/>
                <w:shd w:val="clear" w:color="auto" w:fill="auto"/>
                <w:tcMar>
                  <w:top w:w="91" w:type="dxa"/>
                  <w:left w:w="0" w:type="dxa"/>
                  <w:bottom w:w="91" w:type="dxa"/>
                  <w:right w:w="0" w:type="dxa"/>
                </w:tcMar>
              </w:tcPr>
            </w:tcPrChange>
          </w:tcPr>
          <w:p w14:paraId="6CB3B6D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26" w:author="ורד קירו זילברמן" w:date="2018-02-14T09:37:00Z">
              <w:tcPr>
                <w:tcW w:w="624" w:type="dxa"/>
                <w:shd w:val="clear" w:color="auto" w:fill="auto"/>
                <w:tcMar>
                  <w:top w:w="91" w:type="dxa"/>
                  <w:left w:w="0" w:type="dxa"/>
                  <w:bottom w:w="91" w:type="dxa"/>
                  <w:right w:w="0" w:type="dxa"/>
                </w:tcMar>
              </w:tcPr>
            </w:tcPrChange>
          </w:tcPr>
          <w:p w14:paraId="457B249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27" w:author="ורד קירו זילברמן" w:date="2018-02-14T09:37:00Z">
              <w:tcPr>
                <w:tcW w:w="624" w:type="dxa"/>
                <w:shd w:val="clear" w:color="auto" w:fill="auto"/>
                <w:tcMar>
                  <w:top w:w="91" w:type="dxa"/>
                  <w:left w:w="0" w:type="dxa"/>
                  <w:bottom w:w="91" w:type="dxa"/>
                  <w:right w:w="0" w:type="dxa"/>
                </w:tcMar>
              </w:tcPr>
            </w:tcPrChange>
          </w:tcPr>
          <w:p w14:paraId="2037625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28" w:author="ורד קירו זילברמן" w:date="2018-02-14T09:37:00Z">
              <w:tcPr>
                <w:tcW w:w="624" w:type="dxa"/>
                <w:shd w:val="clear" w:color="auto" w:fill="auto"/>
                <w:tcMar>
                  <w:top w:w="91" w:type="dxa"/>
                  <w:left w:w="0" w:type="dxa"/>
                  <w:bottom w:w="91" w:type="dxa"/>
                  <w:right w:w="0" w:type="dxa"/>
                </w:tcMar>
              </w:tcPr>
            </w:tcPrChange>
          </w:tcPr>
          <w:p w14:paraId="07C460E7"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29" w:author="ורד קירו זילברמן" w:date="2018-02-14T09:37:00Z">
              <w:tcPr>
                <w:tcW w:w="3402" w:type="dxa"/>
                <w:shd w:val="clear" w:color="auto" w:fill="auto"/>
                <w:tcMar>
                  <w:top w:w="91" w:type="dxa"/>
                  <w:left w:w="0" w:type="dxa"/>
                  <w:bottom w:w="91" w:type="dxa"/>
                  <w:right w:w="0" w:type="dxa"/>
                </w:tcMar>
              </w:tcPr>
            </w:tcPrChange>
          </w:tcPr>
          <w:p w14:paraId="13C6215D" w14:textId="15C9FE8A" w:rsidR="007B1BBE" w:rsidRPr="00565BC4" w:rsidRDefault="007B1BBE">
            <w:pPr>
              <w:pStyle w:val="TableBlock"/>
              <w:rPr>
                <w:sz w:val="26"/>
                <w:rtl/>
              </w:rPr>
              <w:pPrChange w:id="130" w:author="ורד קירו זילברמן" w:date="2018-02-14T09:38:00Z">
                <w:pPr>
                  <w:pStyle w:val="TableBlock"/>
                </w:pPr>
              </w:pPrChange>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del w:id="131" w:author="ורד קירו זילברמן" w:date="2018-02-14T09:38:00Z">
              <w:r w:rsidRPr="00565BC4" w:rsidDel="004834C8">
                <w:rPr>
                  <w:rFonts w:hint="eastAsia"/>
                  <w:sz w:val="26"/>
                  <w:rtl/>
                </w:rPr>
                <w:delText>חצי</w:delText>
              </w:r>
              <w:r w:rsidRPr="00565BC4" w:rsidDel="004834C8">
                <w:rPr>
                  <w:sz w:val="26"/>
                  <w:rtl/>
                </w:rPr>
                <w:delText xml:space="preserve"> </w:delText>
              </w:r>
            </w:del>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המוריש</w:t>
            </w:r>
            <w:r w:rsidRPr="00565BC4">
              <w:rPr>
                <w:sz w:val="26"/>
                <w:rtl/>
              </w:rPr>
              <w:t>;</w:t>
            </w:r>
          </w:p>
        </w:tc>
      </w:tr>
      <w:tr w:rsidR="007B1BBE" w:rsidRPr="00565BC4" w14:paraId="22B6AC0E" w14:textId="77777777" w:rsidTr="002B776A">
        <w:trPr>
          <w:cantSplit/>
          <w:trPrChange w:id="132" w:author="ורד קירו זילברמן" w:date="2018-02-14T09:37:00Z">
            <w:trPr>
              <w:cantSplit/>
            </w:trPr>
          </w:trPrChange>
        </w:trPr>
        <w:tc>
          <w:tcPr>
            <w:tcW w:w="1871" w:type="dxa"/>
            <w:shd w:val="clear" w:color="auto" w:fill="auto"/>
            <w:tcMar>
              <w:top w:w="91" w:type="dxa"/>
              <w:left w:w="0" w:type="dxa"/>
              <w:bottom w:w="91" w:type="dxa"/>
              <w:right w:w="0" w:type="dxa"/>
            </w:tcMar>
            <w:tcPrChange w:id="133" w:author="ורד קירו זילברמן" w:date="2018-02-14T09:37:00Z">
              <w:tcPr>
                <w:tcW w:w="1871" w:type="dxa"/>
                <w:shd w:val="clear" w:color="auto" w:fill="auto"/>
                <w:tcMar>
                  <w:top w:w="91" w:type="dxa"/>
                  <w:left w:w="0" w:type="dxa"/>
                  <w:bottom w:w="91" w:type="dxa"/>
                  <w:right w:w="0" w:type="dxa"/>
                </w:tcMar>
              </w:tcPr>
            </w:tcPrChange>
          </w:tcPr>
          <w:p w14:paraId="53676192"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34" w:author="ורד קירו זילברמן" w:date="2018-02-14T09:37:00Z">
              <w:tcPr>
                <w:tcW w:w="624" w:type="dxa"/>
                <w:shd w:val="clear" w:color="auto" w:fill="auto"/>
                <w:tcMar>
                  <w:top w:w="91" w:type="dxa"/>
                  <w:left w:w="0" w:type="dxa"/>
                  <w:bottom w:w="91" w:type="dxa"/>
                  <w:right w:w="0" w:type="dxa"/>
                </w:tcMar>
              </w:tcPr>
            </w:tcPrChange>
          </w:tcPr>
          <w:p w14:paraId="40170F2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35" w:author="ורד קירו זילברמן" w:date="2018-02-14T09:37:00Z">
              <w:tcPr>
                <w:tcW w:w="624" w:type="dxa"/>
                <w:shd w:val="clear" w:color="auto" w:fill="auto"/>
                <w:tcMar>
                  <w:top w:w="91" w:type="dxa"/>
                  <w:left w:w="0" w:type="dxa"/>
                  <w:bottom w:w="91" w:type="dxa"/>
                  <w:right w:w="0" w:type="dxa"/>
                </w:tcMar>
              </w:tcPr>
            </w:tcPrChange>
          </w:tcPr>
          <w:p w14:paraId="4FAE3C3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36" w:author="ורד קירו זילברמן" w:date="2018-02-14T09:37:00Z">
              <w:tcPr>
                <w:tcW w:w="624" w:type="dxa"/>
                <w:shd w:val="clear" w:color="auto" w:fill="auto"/>
                <w:tcMar>
                  <w:top w:w="91" w:type="dxa"/>
                  <w:left w:w="0" w:type="dxa"/>
                  <w:bottom w:w="91" w:type="dxa"/>
                  <w:right w:w="0" w:type="dxa"/>
                </w:tcMar>
              </w:tcPr>
            </w:tcPrChange>
          </w:tcPr>
          <w:p w14:paraId="6A47ED8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37" w:author="ורד קירו זילברמן" w:date="2018-02-14T09:37:00Z">
              <w:tcPr>
                <w:tcW w:w="624" w:type="dxa"/>
                <w:shd w:val="clear" w:color="auto" w:fill="auto"/>
                <w:tcMar>
                  <w:top w:w="91" w:type="dxa"/>
                  <w:left w:w="0" w:type="dxa"/>
                  <w:bottom w:w="91" w:type="dxa"/>
                  <w:right w:w="0" w:type="dxa"/>
                </w:tcMar>
              </w:tcPr>
            </w:tcPrChange>
          </w:tcPr>
          <w:p w14:paraId="64704A0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38" w:author="ורד קירו זילברמן" w:date="2018-02-14T09:37:00Z">
              <w:tcPr>
                <w:tcW w:w="624" w:type="dxa"/>
                <w:shd w:val="clear" w:color="auto" w:fill="auto"/>
                <w:tcMar>
                  <w:top w:w="91" w:type="dxa"/>
                  <w:left w:w="0" w:type="dxa"/>
                  <w:bottom w:w="91" w:type="dxa"/>
                  <w:right w:w="0" w:type="dxa"/>
                </w:tcMar>
              </w:tcPr>
            </w:tcPrChange>
          </w:tcPr>
          <w:p w14:paraId="42D5D82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39" w:author="ורד קירו זילברמן" w:date="2018-02-14T09:37:00Z">
              <w:tcPr>
                <w:tcW w:w="624" w:type="dxa"/>
                <w:shd w:val="clear" w:color="auto" w:fill="auto"/>
                <w:tcMar>
                  <w:top w:w="91" w:type="dxa"/>
                  <w:left w:w="0" w:type="dxa"/>
                  <w:bottom w:w="91" w:type="dxa"/>
                  <w:right w:w="0" w:type="dxa"/>
                </w:tcMar>
              </w:tcPr>
            </w:tcPrChange>
          </w:tcPr>
          <w:p w14:paraId="20D1F43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40" w:author="ורד קירו זילברמן" w:date="2018-02-14T09:37:00Z">
              <w:tcPr>
                <w:tcW w:w="624" w:type="dxa"/>
                <w:shd w:val="clear" w:color="auto" w:fill="auto"/>
                <w:tcMar>
                  <w:top w:w="91" w:type="dxa"/>
                  <w:left w:w="0" w:type="dxa"/>
                  <w:bottom w:w="91" w:type="dxa"/>
                  <w:right w:w="0" w:type="dxa"/>
                </w:tcMar>
              </w:tcPr>
            </w:tcPrChange>
          </w:tcPr>
          <w:p w14:paraId="31927D41"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41" w:author="ורד קירו זילברמן" w:date="2018-02-14T09:37:00Z">
              <w:tcPr>
                <w:tcW w:w="3402" w:type="dxa"/>
                <w:shd w:val="clear" w:color="auto" w:fill="auto"/>
                <w:tcMar>
                  <w:top w:w="91" w:type="dxa"/>
                  <w:left w:w="0" w:type="dxa"/>
                  <w:bottom w:w="91" w:type="dxa"/>
                  <w:right w:w="0" w:type="dxa"/>
                </w:tcMar>
              </w:tcPr>
            </w:tcPrChange>
          </w:tcPr>
          <w:p w14:paraId="5BDC04F2" w14:textId="5164FA4D" w:rsidR="007B1BBE" w:rsidRPr="00565BC4" w:rsidRDefault="007B1BBE" w:rsidP="005A27BD">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החלוטים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לאותה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r w:rsidRPr="00565BC4">
              <w:rPr>
                <w:sz w:val="26"/>
                <w:rtl/>
              </w:rPr>
              <w:t xml:space="preserve"> </w:t>
            </w:r>
            <w:ins w:id="142" w:author="ורד קירו זילברמן" w:date="2018-02-14T09:39:00Z">
              <w:r w:rsidR="004834C8">
                <w:rPr>
                  <w:rFonts w:hint="cs"/>
                  <w:sz w:val="26"/>
                  <w:rtl/>
                </w:rPr>
                <w:t>הסכום המקסימלי</w:t>
              </w:r>
              <w:r w:rsidR="004834C8" w:rsidRPr="00565BC4">
                <w:rPr>
                  <w:sz w:val="26"/>
                  <w:rtl/>
                </w:rPr>
                <w:t>;</w:t>
              </w:r>
              <w:r w:rsidR="004834C8">
                <w:rPr>
                  <w:rFonts w:hint="cs"/>
                  <w:sz w:val="26"/>
                  <w:rtl/>
                </w:rPr>
                <w:t xml:space="preserve"> לעניין זה יובאו בחשבון כל הסכומים שסולקו לפי סימן זה בידי אותה רשות גם אם סולקו בזמנים שונים.</w:t>
              </w:r>
            </w:ins>
            <w:del w:id="143" w:author="ורד קירו זילברמן" w:date="2018-02-14T09:39:00Z">
              <w:r w:rsidRPr="00565BC4" w:rsidDel="004834C8">
                <w:rPr>
                  <w:sz w:val="26"/>
                  <w:rtl/>
                </w:rPr>
                <w:delText xml:space="preserve">20,000 </w:delText>
              </w:r>
              <w:r w:rsidRPr="00565BC4" w:rsidDel="004834C8">
                <w:rPr>
                  <w:rFonts w:hint="eastAsia"/>
                  <w:sz w:val="26"/>
                  <w:rtl/>
                </w:rPr>
                <w:delText>שקלים</w:delText>
              </w:r>
              <w:r w:rsidRPr="00565BC4" w:rsidDel="004834C8">
                <w:rPr>
                  <w:sz w:val="26"/>
                  <w:rtl/>
                </w:rPr>
                <w:delText xml:space="preserve"> </w:delText>
              </w:r>
              <w:r w:rsidRPr="00565BC4" w:rsidDel="004834C8">
                <w:rPr>
                  <w:rFonts w:hint="eastAsia"/>
                  <w:sz w:val="26"/>
                  <w:rtl/>
                </w:rPr>
                <w:delText>חדשים</w:delText>
              </w:r>
            </w:del>
            <w:ins w:id="144" w:author="ורד קירו זילברמן" w:date="2018-02-14T09:39:00Z">
              <w:r w:rsidR="004834C8">
                <w:rPr>
                  <w:rFonts w:hint="cs"/>
                  <w:sz w:val="26"/>
                  <w:rtl/>
                </w:rPr>
                <w:t>ח</w:t>
              </w:r>
            </w:ins>
            <w:r w:rsidRPr="00565BC4">
              <w:rPr>
                <w:sz w:val="26"/>
                <w:rtl/>
              </w:rPr>
              <w:t>;</w:t>
            </w:r>
          </w:p>
        </w:tc>
      </w:tr>
      <w:tr w:rsidR="007B1BBE" w:rsidRPr="00565BC4" w14:paraId="26DE4F27" w14:textId="77777777" w:rsidTr="002B776A">
        <w:trPr>
          <w:cantSplit/>
          <w:trPrChange w:id="145" w:author="ורד קירו זילברמן" w:date="2018-02-14T09:37:00Z">
            <w:trPr>
              <w:cantSplit/>
            </w:trPr>
          </w:trPrChange>
        </w:trPr>
        <w:tc>
          <w:tcPr>
            <w:tcW w:w="1871" w:type="dxa"/>
            <w:shd w:val="clear" w:color="auto" w:fill="auto"/>
            <w:tcMar>
              <w:top w:w="91" w:type="dxa"/>
              <w:left w:w="0" w:type="dxa"/>
              <w:bottom w:w="91" w:type="dxa"/>
              <w:right w:w="0" w:type="dxa"/>
            </w:tcMar>
            <w:tcPrChange w:id="146" w:author="ורד קירו זילברמן" w:date="2018-02-14T09:37:00Z">
              <w:tcPr>
                <w:tcW w:w="1871" w:type="dxa"/>
                <w:shd w:val="clear" w:color="auto" w:fill="auto"/>
                <w:tcMar>
                  <w:top w:w="91" w:type="dxa"/>
                  <w:left w:w="0" w:type="dxa"/>
                  <w:bottom w:w="91" w:type="dxa"/>
                  <w:right w:w="0" w:type="dxa"/>
                </w:tcMar>
              </w:tcPr>
            </w:tcPrChange>
          </w:tcPr>
          <w:p w14:paraId="54F35D64"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47" w:author="ורד קירו זילברמן" w:date="2018-02-14T09:37:00Z">
              <w:tcPr>
                <w:tcW w:w="624" w:type="dxa"/>
                <w:shd w:val="clear" w:color="auto" w:fill="auto"/>
                <w:tcMar>
                  <w:top w:w="91" w:type="dxa"/>
                  <w:left w:w="0" w:type="dxa"/>
                  <w:bottom w:w="91" w:type="dxa"/>
                  <w:right w:w="0" w:type="dxa"/>
                </w:tcMar>
              </w:tcPr>
            </w:tcPrChange>
          </w:tcPr>
          <w:p w14:paraId="1752AA0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48" w:author="ורד קירו זילברמן" w:date="2018-02-14T09:37:00Z">
              <w:tcPr>
                <w:tcW w:w="624" w:type="dxa"/>
                <w:shd w:val="clear" w:color="auto" w:fill="auto"/>
                <w:tcMar>
                  <w:top w:w="91" w:type="dxa"/>
                  <w:left w:w="0" w:type="dxa"/>
                  <w:bottom w:w="91" w:type="dxa"/>
                  <w:right w:w="0" w:type="dxa"/>
                </w:tcMar>
              </w:tcPr>
            </w:tcPrChange>
          </w:tcPr>
          <w:p w14:paraId="5951D38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49" w:author="ורד קירו זילברמן" w:date="2018-02-14T09:37:00Z">
              <w:tcPr>
                <w:tcW w:w="624" w:type="dxa"/>
                <w:shd w:val="clear" w:color="auto" w:fill="auto"/>
                <w:tcMar>
                  <w:top w:w="91" w:type="dxa"/>
                  <w:left w:w="0" w:type="dxa"/>
                  <w:bottom w:w="91" w:type="dxa"/>
                  <w:right w:w="0" w:type="dxa"/>
                </w:tcMar>
              </w:tcPr>
            </w:tcPrChange>
          </w:tcPr>
          <w:p w14:paraId="332D3EC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50" w:author="ורד קירו זילברמן" w:date="2018-02-14T09:37:00Z">
              <w:tcPr>
                <w:tcW w:w="624" w:type="dxa"/>
                <w:shd w:val="clear" w:color="auto" w:fill="auto"/>
                <w:tcMar>
                  <w:top w:w="91" w:type="dxa"/>
                  <w:left w:w="0" w:type="dxa"/>
                  <w:bottom w:w="91" w:type="dxa"/>
                  <w:right w:w="0" w:type="dxa"/>
                </w:tcMar>
              </w:tcPr>
            </w:tcPrChange>
          </w:tcPr>
          <w:p w14:paraId="69CE5CD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51" w:author="ורד קירו זילברמן" w:date="2018-02-14T09:37:00Z">
              <w:tcPr>
                <w:tcW w:w="624" w:type="dxa"/>
                <w:shd w:val="clear" w:color="auto" w:fill="auto"/>
                <w:tcMar>
                  <w:top w:w="91" w:type="dxa"/>
                  <w:left w:w="0" w:type="dxa"/>
                  <w:bottom w:w="91" w:type="dxa"/>
                  <w:right w:w="0" w:type="dxa"/>
                </w:tcMar>
              </w:tcPr>
            </w:tcPrChange>
          </w:tcPr>
          <w:p w14:paraId="2CCC8A4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52" w:author="ורד קירו זילברמן" w:date="2018-02-14T09:37:00Z">
              <w:tcPr>
                <w:tcW w:w="624" w:type="dxa"/>
                <w:shd w:val="clear" w:color="auto" w:fill="auto"/>
                <w:tcMar>
                  <w:top w:w="91" w:type="dxa"/>
                  <w:left w:w="0" w:type="dxa"/>
                  <w:bottom w:w="91" w:type="dxa"/>
                  <w:right w:w="0" w:type="dxa"/>
                </w:tcMar>
              </w:tcPr>
            </w:tcPrChange>
          </w:tcPr>
          <w:p w14:paraId="3DE2C93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53" w:author="ורד קירו זילברמן" w:date="2018-02-14T09:37:00Z">
              <w:tcPr>
                <w:tcW w:w="624" w:type="dxa"/>
                <w:shd w:val="clear" w:color="auto" w:fill="auto"/>
                <w:tcMar>
                  <w:top w:w="91" w:type="dxa"/>
                  <w:left w:w="0" w:type="dxa"/>
                  <w:bottom w:w="91" w:type="dxa"/>
                  <w:right w:w="0" w:type="dxa"/>
                </w:tcMar>
              </w:tcPr>
            </w:tcPrChange>
          </w:tcPr>
          <w:p w14:paraId="404F59D7"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54" w:author="ורד קירו זילברמן" w:date="2018-02-14T09:37:00Z">
              <w:tcPr>
                <w:tcW w:w="3402" w:type="dxa"/>
                <w:shd w:val="clear" w:color="auto" w:fill="auto"/>
                <w:tcMar>
                  <w:top w:w="91" w:type="dxa"/>
                  <w:left w:w="0" w:type="dxa"/>
                  <w:bottom w:w="91" w:type="dxa"/>
                  <w:right w:w="0" w:type="dxa"/>
                </w:tcMar>
              </w:tcPr>
            </w:tcPrChange>
          </w:tcPr>
          <w:p w14:paraId="3F3672C9" w14:textId="77777777" w:rsidR="007B1BBE" w:rsidRPr="00565BC4" w:rsidRDefault="007B1BBE" w:rsidP="005A27BD">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w:t>
            </w:r>
          </w:p>
        </w:tc>
      </w:tr>
      <w:tr w:rsidR="007B1BBE" w:rsidRPr="00565BC4" w14:paraId="1D3111D4" w14:textId="77777777" w:rsidTr="002B776A">
        <w:trPr>
          <w:cantSplit/>
          <w:trPrChange w:id="155" w:author="ורד קירו זילברמן" w:date="2018-02-14T09:37:00Z">
            <w:trPr>
              <w:cantSplit/>
            </w:trPr>
          </w:trPrChange>
        </w:trPr>
        <w:tc>
          <w:tcPr>
            <w:tcW w:w="1871" w:type="dxa"/>
            <w:shd w:val="clear" w:color="auto" w:fill="auto"/>
            <w:tcMar>
              <w:top w:w="91" w:type="dxa"/>
              <w:left w:w="0" w:type="dxa"/>
              <w:bottom w:w="91" w:type="dxa"/>
              <w:right w:w="0" w:type="dxa"/>
            </w:tcMar>
            <w:tcPrChange w:id="156" w:author="ורד קירו זילברמן" w:date="2018-02-14T09:37:00Z">
              <w:tcPr>
                <w:tcW w:w="1871" w:type="dxa"/>
                <w:shd w:val="clear" w:color="auto" w:fill="auto"/>
                <w:tcMar>
                  <w:top w:w="91" w:type="dxa"/>
                  <w:left w:w="0" w:type="dxa"/>
                  <w:bottom w:w="91" w:type="dxa"/>
                  <w:right w:w="0" w:type="dxa"/>
                </w:tcMar>
              </w:tcPr>
            </w:tcPrChange>
          </w:tcPr>
          <w:p w14:paraId="398F659B"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57" w:author="ורד קירו זילברמן" w:date="2018-02-14T09:37:00Z">
              <w:tcPr>
                <w:tcW w:w="624" w:type="dxa"/>
                <w:shd w:val="clear" w:color="auto" w:fill="auto"/>
                <w:tcMar>
                  <w:top w:w="91" w:type="dxa"/>
                  <w:left w:w="0" w:type="dxa"/>
                  <w:bottom w:w="91" w:type="dxa"/>
                  <w:right w:w="0" w:type="dxa"/>
                </w:tcMar>
              </w:tcPr>
            </w:tcPrChange>
          </w:tcPr>
          <w:p w14:paraId="4D39CE5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58" w:author="ורד קירו זילברמן" w:date="2018-02-14T09:37:00Z">
              <w:tcPr>
                <w:tcW w:w="624" w:type="dxa"/>
                <w:shd w:val="clear" w:color="auto" w:fill="auto"/>
                <w:tcMar>
                  <w:top w:w="91" w:type="dxa"/>
                  <w:left w:w="0" w:type="dxa"/>
                  <w:bottom w:w="91" w:type="dxa"/>
                  <w:right w:w="0" w:type="dxa"/>
                </w:tcMar>
              </w:tcPr>
            </w:tcPrChange>
          </w:tcPr>
          <w:p w14:paraId="3DAEA49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59" w:author="ורד קירו זילברמן" w:date="2018-02-14T09:37:00Z">
              <w:tcPr>
                <w:tcW w:w="624" w:type="dxa"/>
                <w:shd w:val="clear" w:color="auto" w:fill="auto"/>
                <w:tcMar>
                  <w:top w:w="91" w:type="dxa"/>
                  <w:left w:w="0" w:type="dxa"/>
                  <w:bottom w:w="91" w:type="dxa"/>
                  <w:right w:w="0" w:type="dxa"/>
                </w:tcMar>
              </w:tcPr>
            </w:tcPrChange>
          </w:tcPr>
          <w:p w14:paraId="6FEC464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60" w:author="ורד קירו זילברמן" w:date="2018-02-14T09:37:00Z">
              <w:tcPr>
                <w:tcW w:w="624" w:type="dxa"/>
                <w:shd w:val="clear" w:color="auto" w:fill="auto"/>
                <w:tcMar>
                  <w:top w:w="91" w:type="dxa"/>
                  <w:left w:w="0" w:type="dxa"/>
                  <w:bottom w:w="91" w:type="dxa"/>
                  <w:right w:w="0" w:type="dxa"/>
                </w:tcMar>
              </w:tcPr>
            </w:tcPrChange>
          </w:tcPr>
          <w:p w14:paraId="56504E4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61" w:author="ורד קירו זילברמן" w:date="2018-02-14T09:37:00Z">
              <w:tcPr>
                <w:tcW w:w="624" w:type="dxa"/>
                <w:shd w:val="clear" w:color="auto" w:fill="auto"/>
                <w:tcMar>
                  <w:top w:w="91" w:type="dxa"/>
                  <w:left w:w="0" w:type="dxa"/>
                  <w:bottom w:w="91" w:type="dxa"/>
                  <w:right w:w="0" w:type="dxa"/>
                </w:tcMar>
              </w:tcPr>
            </w:tcPrChange>
          </w:tcPr>
          <w:p w14:paraId="61D8072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62" w:author="ורד קירו זילברמן" w:date="2018-02-14T09:37:00Z">
              <w:tcPr>
                <w:tcW w:w="624" w:type="dxa"/>
                <w:shd w:val="clear" w:color="auto" w:fill="auto"/>
                <w:tcMar>
                  <w:top w:w="91" w:type="dxa"/>
                  <w:left w:w="0" w:type="dxa"/>
                  <w:bottom w:w="91" w:type="dxa"/>
                  <w:right w:w="0" w:type="dxa"/>
                </w:tcMar>
              </w:tcPr>
            </w:tcPrChange>
          </w:tcPr>
          <w:p w14:paraId="3798668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63" w:author="ורד קירו זילברמן" w:date="2018-02-14T09:37:00Z">
              <w:tcPr>
                <w:tcW w:w="624" w:type="dxa"/>
                <w:shd w:val="clear" w:color="auto" w:fill="auto"/>
                <w:tcMar>
                  <w:top w:w="91" w:type="dxa"/>
                  <w:left w:w="0" w:type="dxa"/>
                  <w:bottom w:w="91" w:type="dxa"/>
                  <w:right w:w="0" w:type="dxa"/>
                </w:tcMar>
              </w:tcPr>
            </w:tcPrChange>
          </w:tcPr>
          <w:p w14:paraId="6CA2E5D8"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64" w:author="ורד קירו זילברמן" w:date="2018-02-14T09:37:00Z">
              <w:tcPr>
                <w:tcW w:w="3402" w:type="dxa"/>
                <w:shd w:val="clear" w:color="auto" w:fill="auto"/>
                <w:tcMar>
                  <w:top w:w="91" w:type="dxa"/>
                  <w:left w:w="0" w:type="dxa"/>
                  <w:bottom w:w="91" w:type="dxa"/>
                  <w:right w:w="0" w:type="dxa"/>
                </w:tcMar>
              </w:tcPr>
            </w:tcPrChange>
          </w:tcPr>
          <w:p w14:paraId="40587945" w14:textId="05EC69E5" w:rsidR="007B1BBE" w:rsidRPr="00565BC4" w:rsidRDefault="007B1BBE">
            <w:pPr>
              <w:pStyle w:val="TableBlock"/>
              <w:rPr>
                <w:sz w:val="26"/>
                <w:rtl/>
              </w:rPr>
              <w:pPrChange w:id="165" w:author="ורד קירו זילברמן" w:date="2018-02-14T09:40:00Z">
                <w:pPr>
                  <w:pStyle w:val="TableBlock"/>
                </w:pPr>
              </w:pPrChange>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ins w:id="166" w:author="ורד קירו זילברמן" w:date="2018-02-14T09:39:00Z">
              <w:r w:rsidR="004834C8">
                <w:rPr>
                  <w:rFonts w:hint="cs"/>
                  <w:sz w:val="26"/>
                  <w:rtl/>
                </w:rPr>
                <w:t xml:space="preserve">חצי </w:t>
              </w:r>
            </w:ins>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167" w:author="ורד קירו זילברמן" w:date="2018-02-14T09:39:00Z">
              <w:r w:rsidR="004834C8">
                <w:rPr>
                  <w:rFonts w:hint="cs"/>
                  <w:sz w:val="26"/>
                  <w:rtl/>
                </w:rPr>
                <w:t xml:space="preserve"> והיורשים לא פעלו </w:t>
              </w:r>
              <w:r w:rsidR="004834C8" w:rsidRPr="00F813EE">
                <w:rPr>
                  <w:sz w:val="26"/>
                  <w:rtl/>
                </w:rPr>
                <w:t>להזמין את נושי המוריש לפי סעיף 123 לחוק הירושה</w:t>
              </w:r>
              <w:r w:rsidR="004834C8" w:rsidRPr="00565BC4">
                <w:rPr>
                  <w:sz w:val="26"/>
                  <w:rtl/>
                </w:rPr>
                <w:t>;</w:t>
              </w:r>
            </w:ins>
            <w:r w:rsidRPr="00565BC4">
              <w:rPr>
                <w:sz w:val="26"/>
                <w:rtl/>
              </w:rPr>
              <w:t>;</w:t>
            </w:r>
          </w:p>
        </w:tc>
      </w:tr>
      <w:tr w:rsidR="007B1BBE" w:rsidRPr="00565BC4" w14:paraId="17D58E46" w14:textId="77777777" w:rsidTr="002B776A">
        <w:trPr>
          <w:cantSplit/>
          <w:trPrChange w:id="168" w:author="ורד קירו זילברמן" w:date="2018-02-14T09:37:00Z">
            <w:trPr>
              <w:cantSplit/>
            </w:trPr>
          </w:trPrChange>
        </w:trPr>
        <w:tc>
          <w:tcPr>
            <w:tcW w:w="1871" w:type="dxa"/>
            <w:shd w:val="clear" w:color="auto" w:fill="auto"/>
            <w:tcMar>
              <w:top w:w="91" w:type="dxa"/>
              <w:left w:w="0" w:type="dxa"/>
              <w:bottom w:w="91" w:type="dxa"/>
              <w:right w:w="0" w:type="dxa"/>
            </w:tcMar>
            <w:tcPrChange w:id="169" w:author="ורד קירו זילברמן" w:date="2018-02-14T09:37:00Z">
              <w:tcPr>
                <w:tcW w:w="1871" w:type="dxa"/>
                <w:shd w:val="clear" w:color="auto" w:fill="auto"/>
                <w:tcMar>
                  <w:top w:w="91" w:type="dxa"/>
                  <w:left w:w="0" w:type="dxa"/>
                  <w:bottom w:w="91" w:type="dxa"/>
                  <w:right w:w="0" w:type="dxa"/>
                </w:tcMar>
              </w:tcPr>
            </w:tcPrChange>
          </w:tcPr>
          <w:p w14:paraId="7E85A99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70" w:author="ורד קירו זילברמן" w:date="2018-02-14T09:37:00Z">
              <w:tcPr>
                <w:tcW w:w="624" w:type="dxa"/>
                <w:shd w:val="clear" w:color="auto" w:fill="auto"/>
                <w:tcMar>
                  <w:top w:w="91" w:type="dxa"/>
                  <w:left w:w="0" w:type="dxa"/>
                  <w:bottom w:w="91" w:type="dxa"/>
                  <w:right w:w="0" w:type="dxa"/>
                </w:tcMar>
              </w:tcPr>
            </w:tcPrChange>
          </w:tcPr>
          <w:p w14:paraId="68C8BD5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71" w:author="ורד קירו זילברמן" w:date="2018-02-14T09:37:00Z">
              <w:tcPr>
                <w:tcW w:w="624" w:type="dxa"/>
                <w:shd w:val="clear" w:color="auto" w:fill="auto"/>
                <w:tcMar>
                  <w:top w:w="91" w:type="dxa"/>
                  <w:left w:w="0" w:type="dxa"/>
                  <w:bottom w:w="91" w:type="dxa"/>
                  <w:right w:w="0" w:type="dxa"/>
                </w:tcMar>
              </w:tcPr>
            </w:tcPrChange>
          </w:tcPr>
          <w:p w14:paraId="781442D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72" w:author="ורד קירו זילברמן" w:date="2018-02-14T09:37:00Z">
              <w:tcPr>
                <w:tcW w:w="624" w:type="dxa"/>
                <w:shd w:val="clear" w:color="auto" w:fill="auto"/>
                <w:tcMar>
                  <w:top w:w="91" w:type="dxa"/>
                  <w:left w:w="0" w:type="dxa"/>
                  <w:bottom w:w="91" w:type="dxa"/>
                  <w:right w:w="0" w:type="dxa"/>
                </w:tcMar>
              </w:tcPr>
            </w:tcPrChange>
          </w:tcPr>
          <w:p w14:paraId="3C56021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73" w:author="ורד קירו זילברמן" w:date="2018-02-14T09:37:00Z">
              <w:tcPr>
                <w:tcW w:w="624" w:type="dxa"/>
                <w:shd w:val="clear" w:color="auto" w:fill="auto"/>
                <w:tcMar>
                  <w:top w:w="91" w:type="dxa"/>
                  <w:left w:w="0" w:type="dxa"/>
                  <w:bottom w:w="91" w:type="dxa"/>
                  <w:right w:w="0" w:type="dxa"/>
                </w:tcMar>
              </w:tcPr>
            </w:tcPrChange>
          </w:tcPr>
          <w:p w14:paraId="4A9ACBC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74" w:author="ורד קירו זילברמן" w:date="2018-02-14T09:37:00Z">
              <w:tcPr>
                <w:tcW w:w="624" w:type="dxa"/>
                <w:shd w:val="clear" w:color="auto" w:fill="auto"/>
                <w:tcMar>
                  <w:top w:w="91" w:type="dxa"/>
                  <w:left w:w="0" w:type="dxa"/>
                  <w:bottom w:w="91" w:type="dxa"/>
                  <w:right w:w="0" w:type="dxa"/>
                </w:tcMar>
              </w:tcPr>
            </w:tcPrChange>
          </w:tcPr>
          <w:p w14:paraId="2F8762B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75" w:author="ורד קירו זילברמן" w:date="2018-02-14T09:37:00Z">
              <w:tcPr>
                <w:tcW w:w="624" w:type="dxa"/>
                <w:shd w:val="clear" w:color="auto" w:fill="auto"/>
                <w:tcMar>
                  <w:top w:w="91" w:type="dxa"/>
                  <w:left w:w="0" w:type="dxa"/>
                  <w:bottom w:w="91" w:type="dxa"/>
                  <w:right w:w="0" w:type="dxa"/>
                </w:tcMar>
              </w:tcPr>
            </w:tcPrChange>
          </w:tcPr>
          <w:p w14:paraId="77E2B16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76" w:author="ורד קירו זילברמן" w:date="2018-02-14T09:37:00Z">
              <w:tcPr>
                <w:tcW w:w="624" w:type="dxa"/>
                <w:shd w:val="clear" w:color="auto" w:fill="auto"/>
                <w:tcMar>
                  <w:top w:w="91" w:type="dxa"/>
                  <w:left w:w="0" w:type="dxa"/>
                  <w:bottom w:w="91" w:type="dxa"/>
                  <w:right w:w="0" w:type="dxa"/>
                </w:tcMar>
              </w:tcPr>
            </w:tcPrChange>
          </w:tcPr>
          <w:p w14:paraId="4EBD0C6B"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77" w:author="ורד קירו זילברמן" w:date="2018-02-14T09:37:00Z">
              <w:tcPr>
                <w:tcW w:w="3402" w:type="dxa"/>
                <w:shd w:val="clear" w:color="auto" w:fill="auto"/>
                <w:tcMar>
                  <w:top w:w="91" w:type="dxa"/>
                  <w:left w:w="0" w:type="dxa"/>
                  <w:bottom w:w="91" w:type="dxa"/>
                  <w:right w:w="0" w:type="dxa"/>
                </w:tcMar>
              </w:tcPr>
            </w:tcPrChange>
          </w:tcPr>
          <w:p w14:paraId="459247B4" w14:textId="77777777" w:rsidR="007B1BBE" w:rsidRPr="00565BC4" w:rsidRDefault="007B1BBE" w:rsidP="005A27BD">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w:t>
            </w:r>
          </w:p>
        </w:tc>
      </w:tr>
      <w:tr w:rsidR="007B1BBE" w:rsidRPr="00565BC4" w14:paraId="7162FB3E" w14:textId="77777777" w:rsidTr="002B776A">
        <w:trPr>
          <w:cantSplit/>
          <w:trPrChange w:id="178" w:author="ורד קירו זילברמן" w:date="2018-02-14T09:37:00Z">
            <w:trPr>
              <w:cantSplit/>
            </w:trPr>
          </w:trPrChange>
        </w:trPr>
        <w:tc>
          <w:tcPr>
            <w:tcW w:w="1871" w:type="dxa"/>
            <w:shd w:val="clear" w:color="auto" w:fill="auto"/>
            <w:tcMar>
              <w:top w:w="91" w:type="dxa"/>
              <w:left w:w="0" w:type="dxa"/>
              <w:bottom w:w="91" w:type="dxa"/>
              <w:right w:w="0" w:type="dxa"/>
            </w:tcMar>
            <w:tcPrChange w:id="179" w:author="ורד קירו זילברמן" w:date="2018-02-14T09:37:00Z">
              <w:tcPr>
                <w:tcW w:w="1871" w:type="dxa"/>
                <w:shd w:val="clear" w:color="auto" w:fill="auto"/>
                <w:tcMar>
                  <w:top w:w="91" w:type="dxa"/>
                  <w:left w:w="0" w:type="dxa"/>
                  <w:bottom w:w="91" w:type="dxa"/>
                  <w:right w:w="0" w:type="dxa"/>
                </w:tcMar>
              </w:tcPr>
            </w:tcPrChange>
          </w:tcPr>
          <w:p w14:paraId="76BFCAA6"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80" w:author="ורד קירו זילברמן" w:date="2018-02-14T09:37:00Z">
              <w:tcPr>
                <w:tcW w:w="624" w:type="dxa"/>
                <w:shd w:val="clear" w:color="auto" w:fill="auto"/>
                <w:tcMar>
                  <w:top w:w="91" w:type="dxa"/>
                  <w:left w:w="0" w:type="dxa"/>
                  <w:bottom w:w="91" w:type="dxa"/>
                  <w:right w:w="0" w:type="dxa"/>
                </w:tcMar>
              </w:tcPr>
            </w:tcPrChange>
          </w:tcPr>
          <w:p w14:paraId="36CE3D7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81" w:author="ורד קירו זילברמן" w:date="2018-02-14T09:37:00Z">
              <w:tcPr>
                <w:tcW w:w="624" w:type="dxa"/>
                <w:shd w:val="clear" w:color="auto" w:fill="auto"/>
                <w:tcMar>
                  <w:top w:w="91" w:type="dxa"/>
                  <w:left w:w="0" w:type="dxa"/>
                  <w:bottom w:w="91" w:type="dxa"/>
                  <w:right w:w="0" w:type="dxa"/>
                </w:tcMar>
              </w:tcPr>
            </w:tcPrChange>
          </w:tcPr>
          <w:p w14:paraId="2119AF9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82" w:author="ורד קירו זילברמן" w:date="2018-02-14T09:37:00Z">
              <w:tcPr>
                <w:tcW w:w="624" w:type="dxa"/>
                <w:shd w:val="clear" w:color="auto" w:fill="auto"/>
                <w:tcMar>
                  <w:top w:w="91" w:type="dxa"/>
                  <w:left w:w="0" w:type="dxa"/>
                  <w:bottom w:w="91" w:type="dxa"/>
                  <w:right w:w="0" w:type="dxa"/>
                </w:tcMar>
              </w:tcPr>
            </w:tcPrChange>
          </w:tcPr>
          <w:p w14:paraId="7171084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83" w:author="ורד קירו זילברמן" w:date="2018-02-14T09:37:00Z">
              <w:tcPr>
                <w:tcW w:w="624" w:type="dxa"/>
                <w:shd w:val="clear" w:color="auto" w:fill="auto"/>
                <w:tcMar>
                  <w:top w:w="91" w:type="dxa"/>
                  <w:left w:w="0" w:type="dxa"/>
                  <w:bottom w:w="91" w:type="dxa"/>
                  <w:right w:w="0" w:type="dxa"/>
                </w:tcMar>
              </w:tcPr>
            </w:tcPrChange>
          </w:tcPr>
          <w:p w14:paraId="18571A8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84" w:author="ורד קירו זילברמן" w:date="2018-02-14T09:37:00Z">
              <w:tcPr>
                <w:tcW w:w="624" w:type="dxa"/>
                <w:shd w:val="clear" w:color="auto" w:fill="auto"/>
                <w:tcMar>
                  <w:top w:w="91" w:type="dxa"/>
                  <w:left w:w="0" w:type="dxa"/>
                  <w:bottom w:w="91" w:type="dxa"/>
                  <w:right w:w="0" w:type="dxa"/>
                </w:tcMar>
              </w:tcPr>
            </w:tcPrChange>
          </w:tcPr>
          <w:p w14:paraId="60A28B2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85" w:author="ורד קירו זילברמן" w:date="2018-02-14T09:37:00Z">
              <w:tcPr>
                <w:tcW w:w="624" w:type="dxa"/>
                <w:shd w:val="clear" w:color="auto" w:fill="auto"/>
                <w:tcMar>
                  <w:top w:w="91" w:type="dxa"/>
                  <w:left w:w="0" w:type="dxa"/>
                  <w:bottom w:w="91" w:type="dxa"/>
                  <w:right w:w="0" w:type="dxa"/>
                </w:tcMar>
              </w:tcPr>
            </w:tcPrChange>
          </w:tcPr>
          <w:p w14:paraId="56C25C7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86" w:author="ורד קירו זילברמן" w:date="2018-02-14T09:37:00Z">
              <w:tcPr>
                <w:tcW w:w="624" w:type="dxa"/>
                <w:shd w:val="clear" w:color="auto" w:fill="auto"/>
                <w:tcMar>
                  <w:top w:w="91" w:type="dxa"/>
                  <w:left w:w="0" w:type="dxa"/>
                  <w:bottom w:w="91" w:type="dxa"/>
                  <w:right w:w="0" w:type="dxa"/>
                </w:tcMar>
              </w:tcPr>
            </w:tcPrChange>
          </w:tcPr>
          <w:p w14:paraId="7963467B"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87" w:author="ורד קירו זילברמן" w:date="2018-02-14T09:37:00Z">
              <w:tcPr>
                <w:tcW w:w="3402" w:type="dxa"/>
                <w:shd w:val="clear" w:color="auto" w:fill="auto"/>
                <w:tcMar>
                  <w:top w:w="91" w:type="dxa"/>
                  <w:left w:w="0" w:type="dxa"/>
                  <w:bottom w:w="91" w:type="dxa"/>
                  <w:right w:w="0" w:type="dxa"/>
                </w:tcMar>
              </w:tcPr>
            </w:tcPrChange>
          </w:tcPr>
          <w:p w14:paraId="7093CE6C" w14:textId="77777777" w:rsidR="007B1BBE" w:rsidRPr="00565BC4" w:rsidRDefault="007B1BBE" w:rsidP="005A27BD">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7B1BBE" w:rsidRPr="00565BC4" w14:paraId="5AEAEC22" w14:textId="77777777" w:rsidTr="002B776A">
        <w:trPr>
          <w:cantSplit/>
          <w:trPrChange w:id="188" w:author="ורד קירו זילברמן" w:date="2018-02-14T09:37:00Z">
            <w:trPr>
              <w:cantSplit/>
            </w:trPr>
          </w:trPrChange>
        </w:trPr>
        <w:tc>
          <w:tcPr>
            <w:tcW w:w="1871" w:type="dxa"/>
            <w:shd w:val="clear" w:color="auto" w:fill="auto"/>
            <w:tcMar>
              <w:top w:w="91" w:type="dxa"/>
              <w:left w:w="0" w:type="dxa"/>
              <w:bottom w:w="91" w:type="dxa"/>
              <w:right w:w="0" w:type="dxa"/>
            </w:tcMar>
            <w:tcPrChange w:id="189" w:author="ורד קירו זילברמן" w:date="2018-02-14T09:37:00Z">
              <w:tcPr>
                <w:tcW w:w="1871" w:type="dxa"/>
                <w:shd w:val="clear" w:color="auto" w:fill="auto"/>
                <w:tcMar>
                  <w:top w:w="91" w:type="dxa"/>
                  <w:left w:w="0" w:type="dxa"/>
                  <w:bottom w:w="91" w:type="dxa"/>
                  <w:right w:w="0" w:type="dxa"/>
                </w:tcMar>
              </w:tcPr>
            </w:tcPrChange>
          </w:tcPr>
          <w:p w14:paraId="7D4D7D05" w14:textId="77777777" w:rsidR="007B1BBE" w:rsidRPr="00565BC4" w:rsidRDefault="007B1BBE" w:rsidP="005A27BD">
            <w:pPr>
              <w:pStyle w:val="TableSideHeading"/>
              <w:rPr>
                <w:sz w:val="26"/>
                <w:rtl/>
              </w:rPr>
            </w:pPr>
            <w:r w:rsidRPr="00565BC4">
              <w:rPr>
                <w:sz w:val="26"/>
                <w:rtl/>
              </w:rPr>
              <w:br/>
            </w:r>
          </w:p>
        </w:tc>
        <w:tc>
          <w:tcPr>
            <w:tcW w:w="624" w:type="dxa"/>
            <w:shd w:val="clear" w:color="auto" w:fill="auto"/>
            <w:tcMar>
              <w:top w:w="91" w:type="dxa"/>
              <w:left w:w="0" w:type="dxa"/>
              <w:bottom w:w="91" w:type="dxa"/>
              <w:right w:w="0" w:type="dxa"/>
            </w:tcMar>
            <w:tcPrChange w:id="190" w:author="ורד קירו זילברמן" w:date="2018-02-14T09:37:00Z">
              <w:tcPr>
                <w:tcW w:w="624" w:type="dxa"/>
                <w:shd w:val="clear" w:color="auto" w:fill="auto"/>
                <w:tcMar>
                  <w:top w:w="91" w:type="dxa"/>
                  <w:left w:w="0" w:type="dxa"/>
                  <w:bottom w:w="91" w:type="dxa"/>
                  <w:right w:w="0" w:type="dxa"/>
                </w:tcMar>
              </w:tcPr>
            </w:tcPrChange>
          </w:tcPr>
          <w:p w14:paraId="20C220A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91" w:author="ורד קירו זילברמן" w:date="2018-02-14T09:37:00Z">
              <w:tcPr>
                <w:tcW w:w="624" w:type="dxa"/>
                <w:shd w:val="clear" w:color="auto" w:fill="auto"/>
                <w:tcMar>
                  <w:top w:w="91" w:type="dxa"/>
                  <w:left w:w="0" w:type="dxa"/>
                  <w:bottom w:w="91" w:type="dxa"/>
                  <w:right w:w="0" w:type="dxa"/>
                </w:tcMar>
              </w:tcPr>
            </w:tcPrChange>
          </w:tcPr>
          <w:p w14:paraId="526A850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92" w:author="ורד קירו זילברמן" w:date="2018-02-14T09:37:00Z">
              <w:tcPr>
                <w:tcW w:w="624" w:type="dxa"/>
                <w:shd w:val="clear" w:color="auto" w:fill="auto"/>
                <w:tcMar>
                  <w:top w:w="91" w:type="dxa"/>
                  <w:left w:w="0" w:type="dxa"/>
                  <w:bottom w:w="91" w:type="dxa"/>
                  <w:right w:w="0" w:type="dxa"/>
                </w:tcMar>
              </w:tcPr>
            </w:tcPrChange>
          </w:tcPr>
          <w:p w14:paraId="5B7EFEE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93" w:author="ורד קירו זילברמן" w:date="2018-02-14T09:37:00Z">
              <w:tcPr>
                <w:tcW w:w="624" w:type="dxa"/>
                <w:shd w:val="clear" w:color="auto" w:fill="auto"/>
                <w:tcMar>
                  <w:top w:w="91" w:type="dxa"/>
                  <w:left w:w="0" w:type="dxa"/>
                  <w:bottom w:w="91" w:type="dxa"/>
                  <w:right w:w="0" w:type="dxa"/>
                </w:tcMar>
              </w:tcPr>
            </w:tcPrChange>
          </w:tcPr>
          <w:p w14:paraId="320643E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94" w:author="ורד קירו זילברמן" w:date="2018-02-14T09:37:00Z">
              <w:tcPr>
                <w:tcW w:w="624" w:type="dxa"/>
                <w:shd w:val="clear" w:color="auto" w:fill="auto"/>
                <w:tcMar>
                  <w:top w:w="91" w:type="dxa"/>
                  <w:left w:w="0" w:type="dxa"/>
                  <w:bottom w:w="91" w:type="dxa"/>
                  <w:right w:w="0" w:type="dxa"/>
                </w:tcMar>
              </w:tcPr>
            </w:tcPrChange>
          </w:tcPr>
          <w:p w14:paraId="3566E5A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95" w:author="ורד קירו זילברמן" w:date="2018-02-14T09:37:00Z">
              <w:tcPr>
                <w:tcW w:w="624" w:type="dxa"/>
                <w:shd w:val="clear" w:color="auto" w:fill="auto"/>
                <w:tcMar>
                  <w:top w:w="91" w:type="dxa"/>
                  <w:left w:w="0" w:type="dxa"/>
                  <w:bottom w:w="91" w:type="dxa"/>
                  <w:right w:w="0" w:type="dxa"/>
                </w:tcMar>
              </w:tcPr>
            </w:tcPrChange>
          </w:tcPr>
          <w:p w14:paraId="47852C7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96" w:author="ורד קירו זילברמן" w:date="2018-02-14T09:37:00Z">
              <w:tcPr>
                <w:tcW w:w="624" w:type="dxa"/>
                <w:shd w:val="clear" w:color="auto" w:fill="auto"/>
                <w:tcMar>
                  <w:top w:w="91" w:type="dxa"/>
                  <w:left w:w="0" w:type="dxa"/>
                  <w:bottom w:w="91" w:type="dxa"/>
                  <w:right w:w="0" w:type="dxa"/>
                </w:tcMar>
              </w:tcPr>
            </w:tcPrChange>
          </w:tcPr>
          <w:p w14:paraId="5B084B57"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197" w:author="ורד קירו זילברמן" w:date="2018-02-14T09:37:00Z">
              <w:tcPr>
                <w:tcW w:w="3402" w:type="dxa"/>
                <w:shd w:val="clear" w:color="auto" w:fill="auto"/>
                <w:tcMar>
                  <w:top w:w="91" w:type="dxa"/>
                  <w:left w:w="0" w:type="dxa"/>
                  <w:bottom w:w="91" w:type="dxa"/>
                  <w:right w:w="0" w:type="dxa"/>
                </w:tcMar>
              </w:tcPr>
            </w:tcPrChange>
          </w:tcPr>
          <w:p w14:paraId="683F2E95" w14:textId="77777777" w:rsidR="007B1BBE" w:rsidRPr="00565BC4" w:rsidRDefault="007B1BBE" w:rsidP="005A27BD">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שתלוי</w:t>
            </w:r>
            <w:r w:rsidRPr="00565BC4">
              <w:rPr>
                <w:sz w:val="26"/>
                <w:rtl/>
              </w:rPr>
              <w:t xml:space="preserve"> </w:t>
            </w:r>
            <w:r w:rsidRPr="00565BC4">
              <w:rPr>
                <w:rFonts w:hint="eastAsia"/>
                <w:sz w:val="26"/>
                <w:rtl/>
              </w:rPr>
              <w:t>ועומד</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שאינו</w:t>
            </w:r>
            <w:r w:rsidRPr="00565BC4">
              <w:rPr>
                <w:sz w:val="26"/>
                <w:rtl/>
              </w:rPr>
              <w:t xml:space="preserve"> </w:t>
            </w:r>
            <w:r w:rsidRPr="00565BC4">
              <w:rPr>
                <w:rFonts w:hint="eastAsia"/>
                <w:sz w:val="26"/>
                <w:rtl/>
              </w:rPr>
              <w:t>הרשות</w:t>
            </w:r>
            <w:r w:rsidRPr="00565BC4">
              <w:rPr>
                <w:sz w:val="26"/>
                <w:rtl/>
              </w:rPr>
              <w:t>;</w:t>
            </w:r>
          </w:p>
        </w:tc>
      </w:tr>
      <w:tr w:rsidR="007B1BBE" w:rsidRPr="00565BC4" w14:paraId="3270D00F" w14:textId="77777777" w:rsidTr="002B776A">
        <w:trPr>
          <w:cantSplit/>
          <w:trPrChange w:id="198" w:author="ורד קירו זילברמן" w:date="2018-02-14T09:37:00Z">
            <w:trPr>
              <w:cantSplit/>
            </w:trPr>
          </w:trPrChange>
        </w:trPr>
        <w:tc>
          <w:tcPr>
            <w:tcW w:w="1871" w:type="dxa"/>
            <w:shd w:val="clear" w:color="auto" w:fill="auto"/>
            <w:tcMar>
              <w:top w:w="91" w:type="dxa"/>
              <w:left w:w="0" w:type="dxa"/>
              <w:bottom w:w="91" w:type="dxa"/>
              <w:right w:w="0" w:type="dxa"/>
            </w:tcMar>
            <w:tcPrChange w:id="199" w:author="ורד קירו זילברמן" w:date="2018-02-14T09:37:00Z">
              <w:tcPr>
                <w:tcW w:w="1871" w:type="dxa"/>
                <w:shd w:val="clear" w:color="auto" w:fill="auto"/>
                <w:tcMar>
                  <w:top w:w="91" w:type="dxa"/>
                  <w:left w:w="0" w:type="dxa"/>
                  <w:bottom w:w="91" w:type="dxa"/>
                  <w:right w:w="0" w:type="dxa"/>
                </w:tcMar>
              </w:tcPr>
            </w:tcPrChange>
          </w:tcPr>
          <w:p w14:paraId="0171C4A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00" w:author="ורד קירו זילברמן" w:date="2018-02-14T09:37:00Z">
              <w:tcPr>
                <w:tcW w:w="624" w:type="dxa"/>
                <w:shd w:val="clear" w:color="auto" w:fill="auto"/>
                <w:tcMar>
                  <w:top w:w="91" w:type="dxa"/>
                  <w:left w:w="0" w:type="dxa"/>
                  <w:bottom w:w="91" w:type="dxa"/>
                  <w:right w:w="0" w:type="dxa"/>
                </w:tcMar>
              </w:tcPr>
            </w:tcPrChange>
          </w:tcPr>
          <w:p w14:paraId="0492B8A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01" w:author="ורד קירו זילברמן" w:date="2018-02-14T09:37:00Z">
              <w:tcPr>
                <w:tcW w:w="624" w:type="dxa"/>
                <w:shd w:val="clear" w:color="auto" w:fill="auto"/>
                <w:tcMar>
                  <w:top w:w="91" w:type="dxa"/>
                  <w:left w:w="0" w:type="dxa"/>
                  <w:bottom w:w="91" w:type="dxa"/>
                  <w:right w:w="0" w:type="dxa"/>
                </w:tcMar>
              </w:tcPr>
            </w:tcPrChange>
          </w:tcPr>
          <w:p w14:paraId="0BC3958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02" w:author="ורד קירו זילברמן" w:date="2018-02-14T09:37:00Z">
              <w:tcPr>
                <w:tcW w:w="624" w:type="dxa"/>
                <w:shd w:val="clear" w:color="auto" w:fill="auto"/>
                <w:tcMar>
                  <w:top w:w="91" w:type="dxa"/>
                  <w:left w:w="0" w:type="dxa"/>
                  <w:bottom w:w="91" w:type="dxa"/>
                  <w:right w:w="0" w:type="dxa"/>
                </w:tcMar>
              </w:tcPr>
            </w:tcPrChange>
          </w:tcPr>
          <w:p w14:paraId="694CF2E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03" w:author="ורד קירו זילברמן" w:date="2018-02-14T09:37:00Z">
              <w:tcPr>
                <w:tcW w:w="624" w:type="dxa"/>
                <w:shd w:val="clear" w:color="auto" w:fill="auto"/>
                <w:tcMar>
                  <w:top w:w="91" w:type="dxa"/>
                  <w:left w:w="0" w:type="dxa"/>
                  <w:bottom w:w="91" w:type="dxa"/>
                  <w:right w:w="0" w:type="dxa"/>
                </w:tcMar>
              </w:tcPr>
            </w:tcPrChange>
          </w:tcPr>
          <w:p w14:paraId="480EAC9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04" w:author="ורד קירו זילברמן" w:date="2018-02-14T09:37:00Z">
              <w:tcPr>
                <w:tcW w:w="624" w:type="dxa"/>
                <w:shd w:val="clear" w:color="auto" w:fill="auto"/>
                <w:tcMar>
                  <w:top w:w="91" w:type="dxa"/>
                  <w:left w:w="0" w:type="dxa"/>
                  <w:bottom w:w="91" w:type="dxa"/>
                  <w:right w:w="0" w:type="dxa"/>
                </w:tcMar>
              </w:tcPr>
            </w:tcPrChange>
          </w:tcPr>
          <w:p w14:paraId="75FEE1E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05" w:author="ורד קירו זילברמן" w:date="2018-02-14T09:37:00Z">
              <w:tcPr>
                <w:tcW w:w="624" w:type="dxa"/>
                <w:shd w:val="clear" w:color="auto" w:fill="auto"/>
                <w:tcMar>
                  <w:top w:w="91" w:type="dxa"/>
                  <w:left w:w="0" w:type="dxa"/>
                  <w:bottom w:w="91" w:type="dxa"/>
                  <w:right w:w="0" w:type="dxa"/>
                </w:tcMar>
              </w:tcPr>
            </w:tcPrChange>
          </w:tcPr>
          <w:p w14:paraId="4E2D7A11"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206" w:author="ורד קירו זילברמן" w:date="2018-02-14T09:37:00Z">
              <w:tcPr>
                <w:tcW w:w="4026" w:type="dxa"/>
                <w:gridSpan w:val="2"/>
                <w:shd w:val="clear" w:color="auto" w:fill="auto"/>
                <w:tcMar>
                  <w:top w:w="91" w:type="dxa"/>
                  <w:left w:w="0" w:type="dxa"/>
                  <w:bottom w:w="91" w:type="dxa"/>
                  <w:right w:w="0" w:type="dxa"/>
                </w:tcMar>
              </w:tcPr>
            </w:tcPrChange>
          </w:tcPr>
          <w:p w14:paraId="41B0B086" w14:textId="169EF728" w:rsidR="007B1BBE" w:rsidRPr="00565BC4" w:rsidRDefault="007B1BBE">
            <w:pPr>
              <w:pStyle w:val="TableBlock"/>
              <w:rPr>
                <w:sz w:val="26"/>
                <w:rtl/>
              </w:rPr>
              <w:pPrChange w:id="207" w:author="ורד קירו זילברמן" w:date="2018-02-14T09:40:00Z">
                <w:pPr>
                  <w:pStyle w:val="TableBlock"/>
                </w:pPr>
              </w:pPrChange>
            </w:pPr>
            <w:r w:rsidRPr="00565BC4">
              <w:rPr>
                <w:sz w:val="26"/>
                <w:rtl/>
              </w:rPr>
              <w:t>(2)</w:t>
            </w:r>
            <w:r w:rsidRPr="00565BC4">
              <w:rPr>
                <w:sz w:val="26"/>
                <w:rtl/>
              </w:rPr>
              <w:tab/>
            </w:r>
            <w:r w:rsidRPr="00565BC4">
              <w:rPr>
                <w:rFonts w:hint="eastAsia"/>
                <w:sz w:val="26"/>
                <w:rtl/>
              </w:rPr>
              <w:t>לא</w:t>
            </w:r>
            <w:r w:rsidRPr="00565BC4">
              <w:rPr>
                <w:sz w:val="26"/>
                <w:rtl/>
              </w:rPr>
              <w:t xml:space="preserve"> </w:t>
            </w:r>
            <w:del w:id="208" w:author="ורד קירו זילברמן" w:date="2018-02-14T09:40:00Z">
              <w:r w:rsidRPr="00565BC4" w:rsidDel="004834C8">
                <w:rPr>
                  <w:rFonts w:hint="eastAsia"/>
                  <w:sz w:val="26"/>
                  <w:rtl/>
                </w:rPr>
                <w:delText>ידוע</w:delText>
              </w:r>
              <w:r w:rsidRPr="00565BC4" w:rsidDel="004834C8">
                <w:rPr>
                  <w:sz w:val="26"/>
                  <w:rtl/>
                </w:rPr>
                <w:delText xml:space="preserve"> </w:delText>
              </w:r>
            </w:del>
            <w:ins w:id="209" w:author="ורד קירו זילברמן" w:date="2018-02-14T09:40:00Z">
              <w:r w:rsidR="004834C8">
                <w:rPr>
                  <w:rFonts w:hint="cs"/>
                  <w:sz w:val="26"/>
                  <w:rtl/>
                </w:rPr>
                <w:t>נמסרה</w:t>
              </w:r>
              <w:r w:rsidR="004834C8" w:rsidRPr="00565BC4">
                <w:rPr>
                  <w:sz w:val="26"/>
                  <w:rtl/>
                </w:rPr>
                <w:t xml:space="preserve"> </w:t>
              </w:r>
            </w:ins>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ins w:id="210" w:author="ורד קירו זילברמן" w:date="2018-02-14T09:40:00Z">
              <w:r w:rsidR="004834C8">
                <w:rPr>
                  <w:rFonts w:hint="cs"/>
                  <w:sz w:val="26"/>
                  <w:rtl/>
                </w:rPr>
                <w:t xml:space="preserve"> הודעה </w:t>
              </w:r>
            </w:ins>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אותה</w:t>
            </w:r>
            <w:r w:rsidRPr="00565BC4">
              <w:rPr>
                <w:sz w:val="26"/>
                <w:rtl/>
              </w:rPr>
              <w:t xml:space="preserve"> </w:t>
            </w:r>
            <w:r w:rsidRPr="00565BC4">
              <w:rPr>
                <w:rFonts w:hint="eastAsia"/>
                <w:sz w:val="26"/>
                <w:rtl/>
              </w:rPr>
              <w:t>פקודה</w:t>
            </w:r>
            <w:r w:rsidRPr="00565BC4">
              <w:rPr>
                <w:sz w:val="26"/>
                <w:rtl/>
              </w:rPr>
              <w:t>;</w:t>
            </w:r>
          </w:p>
        </w:tc>
      </w:tr>
      <w:tr w:rsidR="007B1BBE" w:rsidRPr="00565BC4" w14:paraId="5B1BCBDD" w14:textId="77777777" w:rsidTr="002B776A">
        <w:trPr>
          <w:cantSplit/>
          <w:trPrChange w:id="211" w:author="ורד קירו זילברמן" w:date="2018-02-14T09:37:00Z">
            <w:trPr>
              <w:cantSplit/>
            </w:trPr>
          </w:trPrChange>
        </w:trPr>
        <w:tc>
          <w:tcPr>
            <w:tcW w:w="1871" w:type="dxa"/>
            <w:shd w:val="clear" w:color="auto" w:fill="auto"/>
            <w:tcMar>
              <w:top w:w="91" w:type="dxa"/>
              <w:left w:w="0" w:type="dxa"/>
              <w:bottom w:w="91" w:type="dxa"/>
              <w:right w:w="0" w:type="dxa"/>
            </w:tcMar>
            <w:tcPrChange w:id="212" w:author="ורד קירו זילברמן" w:date="2018-02-14T09:37:00Z">
              <w:tcPr>
                <w:tcW w:w="1871" w:type="dxa"/>
                <w:shd w:val="clear" w:color="auto" w:fill="auto"/>
                <w:tcMar>
                  <w:top w:w="91" w:type="dxa"/>
                  <w:left w:w="0" w:type="dxa"/>
                  <w:bottom w:w="91" w:type="dxa"/>
                  <w:right w:w="0" w:type="dxa"/>
                </w:tcMar>
              </w:tcPr>
            </w:tcPrChange>
          </w:tcPr>
          <w:p w14:paraId="2CEA9EF3"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13" w:author="ורד קירו זילברמן" w:date="2018-02-14T09:37:00Z">
              <w:tcPr>
                <w:tcW w:w="624" w:type="dxa"/>
                <w:shd w:val="clear" w:color="auto" w:fill="auto"/>
                <w:tcMar>
                  <w:top w:w="91" w:type="dxa"/>
                  <w:left w:w="0" w:type="dxa"/>
                  <w:bottom w:w="91" w:type="dxa"/>
                  <w:right w:w="0" w:type="dxa"/>
                </w:tcMar>
              </w:tcPr>
            </w:tcPrChange>
          </w:tcPr>
          <w:p w14:paraId="3FE09F6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14" w:author="ורד קירו זילברמן" w:date="2018-02-14T09:37:00Z">
              <w:tcPr>
                <w:tcW w:w="624" w:type="dxa"/>
                <w:shd w:val="clear" w:color="auto" w:fill="auto"/>
                <w:tcMar>
                  <w:top w:w="91" w:type="dxa"/>
                  <w:left w:w="0" w:type="dxa"/>
                  <w:bottom w:w="91" w:type="dxa"/>
                  <w:right w:w="0" w:type="dxa"/>
                </w:tcMar>
              </w:tcPr>
            </w:tcPrChange>
          </w:tcPr>
          <w:p w14:paraId="2750051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15" w:author="ורד קירו זילברמן" w:date="2018-02-14T09:37:00Z">
              <w:tcPr>
                <w:tcW w:w="624" w:type="dxa"/>
                <w:shd w:val="clear" w:color="auto" w:fill="auto"/>
                <w:tcMar>
                  <w:top w:w="91" w:type="dxa"/>
                  <w:left w:w="0" w:type="dxa"/>
                  <w:bottom w:w="91" w:type="dxa"/>
                  <w:right w:w="0" w:type="dxa"/>
                </w:tcMar>
              </w:tcPr>
            </w:tcPrChange>
          </w:tcPr>
          <w:p w14:paraId="43DF1E1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16" w:author="ורד קירו זילברמן" w:date="2018-02-14T09:37:00Z">
              <w:tcPr>
                <w:tcW w:w="624" w:type="dxa"/>
                <w:shd w:val="clear" w:color="auto" w:fill="auto"/>
                <w:tcMar>
                  <w:top w:w="91" w:type="dxa"/>
                  <w:left w:w="0" w:type="dxa"/>
                  <w:bottom w:w="91" w:type="dxa"/>
                  <w:right w:w="0" w:type="dxa"/>
                </w:tcMar>
              </w:tcPr>
            </w:tcPrChange>
          </w:tcPr>
          <w:p w14:paraId="6191313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17" w:author="ורד קירו זילברמן" w:date="2018-02-14T09:37:00Z">
              <w:tcPr>
                <w:tcW w:w="624" w:type="dxa"/>
                <w:shd w:val="clear" w:color="auto" w:fill="auto"/>
                <w:tcMar>
                  <w:top w:w="91" w:type="dxa"/>
                  <w:left w:w="0" w:type="dxa"/>
                  <w:bottom w:w="91" w:type="dxa"/>
                  <w:right w:w="0" w:type="dxa"/>
                </w:tcMar>
              </w:tcPr>
            </w:tcPrChange>
          </w:tcPr>
          <w:p w14:paraId="1A18F56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18" w:author="ורד קירו זילברמן" w:date="2018-02-14T09:37:00Z">
              <w:tcPr>
                <w:tcW w:w="624" w:type="dxa"/>
                <w:shd w:val="clear" w:color="auto" w:fill="auto"/>
                <w:tcMar>
                  <w:top w:w="91" w:type="dxa"/>
                  <w:left w:w="0" w:type="dxa"/>
                  <w:bottom w:w="91" w:type="dxa"/>
                  <w:right w:w="0" w:type="dxa"/>
                </w:tcMar>
              </w:tcPr>
            </w:tcPrChange>
          </w:tcPr>
          <w:p w14:paraId="4A8C1B28"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219" w:author="ורד קירו זילברמן" w:date="2018-02-14T09:37:00Z">
              <w:tcPr>
                <w:tcW w:w="4026" w:type="dxa"/>
                <w:gridSpan w:val="2"/>
                <w:shd w:val="clear" w:color="auto" w:fill="auto"/>
                <w:tcMar>
                  <w:top w:w="91" w:type="dxa"/>
                  <w:left w:w="0" w:type="dxa"/>
                  <w:bottom w:w="91" w:type="dxa"/>
                  <w:right w:w="0" w:type="dxa"/>
                </w:tcMar>
              </w:tcPr>
            </w:tcPrChange>
          </w:tcPr>
          <w:p w14:paraId="7BFAAF16" w14:textId="77777777"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7B1BBE" w:rsidRPr="00565BC4" w14:paraId="4ABED33B" w14:textId="77777777" w:rsidTr="002B776A">
        <w:trPr>
          <w:cantSplit/>
          <w:trPrChange w:id="220" w:author="ורד קירו זילברמן" w:date="2018-02-14T09:37:00Z">
            <w:trPr>
              <w:cantSplit/>
            </w:trPr>
          </w:trPrChange>
        </w:trPr>
        <w:tc>
          <w:tcPr>
            <w:tcW w:w="1871" w:type="dxa"/>
            <w:shd w:val="clear" w:color="auto" w:fill="auto"/>
            <w:tcMar>
              <w:top w:w="91" w:type="dxa"/>
              <w:left w:w="0" w:type="dxa"/>
              <w:bottom w:w="91" w:type="dxa"/>
              <w:right w:w="0" w:type="dxa"/>
            </w:tcMar>
            <w:tcPrChange w:id="221" w:author="ורד קירו זילברמן" w:date="2018-02-14T09:37:00Z">
              <w:tcPr>
                <w:tcW w:w="1871" w:type="dxa"/>
                <w:shd w:val="clear" w:color="auto" w:fill="auto"/>
                <w:tcMar>
                  <w:top w:w="91" w:type="dxa"/>
                  <w:left w:w="0" w:type="dxa"/>
                  <w:bottom w:w="91" w:type="dxa"/>
                  <w:right w:w="0" w:type="dxa"/>
                </w:tcMar>
              </w:tcPr>
            </w:tcPrChange>
          </w:tcPr>
          <w:p w14:paraId="5468B447"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22" w:author="ורד קירו זילברמן" w:date="2018-02-14T09:37:00Z">
              <w:tcPr>
                <w:tcW w:w="624" w:type="dxa"/>
                <w:shd w:val="clear" w:color="auto" w:fill="auto"/>
                <w:tcMar>
                  <w:top w:w="91" w:type="dxa"/>
                  <w:left w:w="0" w:type="dxa"/>
                  <w:bottom w:w="91" w:type="dxa"/>
                  <w:right w:w="0" w:type="dxa"/>
                </w:tcMar>
              </w:tcPr>
            </w:tcPrChange>
          </w:tcPr>
          <w:p w14:paraId="4FD8DD3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23" w:author="ורד קירו זילברמן" w:date="2018-02-14T09:37:00Z">
              <w:tcPr>
                <w:tcW w:w="624" w:type="dxa"/>
                <w:shd w:val="clear" w:color="auto" w:fill="auto"/>
                <w:tcMar>
                  <w:top w:w="91" w:type="dxa"/>
                  <w:left w:w="0" w:type="dxa"/>
                  <w:bottom w:w="91" w:type="dxa"/>
                  <w:right w:w="0" w:type="dxa"/>
                </w:tcMar>
              </w:tcPr>
            </w:tcPrChange>
          </w:tcPr>
          <w:p w14:paraId="4DAB3D2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24" w:author="ורד קירו זילברמן" w:date="2018-02-14T09:37:00Z">
              <w:tcPr>
                <w:tcW w:w="624" w:type="dxa"/>
                <w:shd w:val="clear" w:color="auto" w:fill="auto"/>
                <w:tcMar>
                  <w:top w:w="91" w:type="dxa"/>
                  <w:left w:w="0" w:type="dxa"/>
                  <w:bottom w:w="91" w:type="dxa"/>
                  <w:right w:w="0" w:type="dxa"/>
                </w:tcMar>
              </w:tcPr>
            </w:tcPrChange>
          </w:tcPr>
          <w:p w14:paraId="3D55E78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25" w:author="ורד קירו זילברמן" w:date="2018-02-14T09:37:00Z">
              <w:tcPr>
                <w:tcW w:w="624" w:type="dxa"/>
                <w:shd w:val="clear" w:color="auto" w:fill="auto"/>
                <w:tcMar>
                  <w:top w:w="91" w:type="dxa"/>
                  <w:left w:w="0" w:type="dxa"/>
                  <w:bottom w:w="91" w:type="dxa"/>
                  <w:right w:w="0" w:type="dxa"/>
                </w:tcMar>
              </w:tcPr>
            </w:tcPrChange>
          </w:tcPr>
          <w:p w14:paraId="239FB7C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26" w:author="ורד קירו זילברמן" w:date="2018-02-14T09:37:00Z">
              <w:tcPr>
                <w:tcW w:w="624" w:type="dxa"/>
                <w:shd w:val="clear" w:color="auto" w:fill="auto"/>
                <w:tcMar>
                  <w:top w:w="91" w:type="dxa"/>
                  <w:left w:w="0" w:type="dxa"/>
                  <w:bottom w:w="91" w:type="dxa"/>
                  <w:right w:w="0" w:type="dxa"/>
                </w:tcMar>
              </w:tcPr>
            </w:tcPrChange>
          </w:tcPr>
          <w:p w14:paraId="415B0F2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27" w:author="ורד קירו זילברמן" w:date="2018-02-14T09:37:00Z">
              <w:tcPr>
                <w:tcW w:w="624" w:type="dxa"/>
                <w:shd w:val="clear" w:color="auto" w:fill="auto"/>
                <w:tcMar>
                  <w:top w:w="91" w:type="dxa"/>
                  <w:left w:w="0" w:type="dxa"/>
                  <w:bottom w:w="91" w:type="dxa"/>
                  <w:right w:w="0" w:type="dxa"/>
                </w:tcMar>
              </w:tcPr>
            </w:tcPrChange>
          </w:tcPr>
          <w:p w14:paraId="5D626480"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228" w:author="ורד קירו זילברמן" w:date="2018-02-14T09:37:00Z">
              <w:tcPr>
                <w:tcW w:w="4026" w:type="dxa"/>
                <w:gridSpan w:val="2"/>
                <w:shd w:val="clear" w:color="auto" w:fill="auto"/>
                <w:tcMar>
                  <w:top w:w="91" w:type="dxa"/>
                  <w:left w:w="0" w:type="dxa"/>
                  <w:bottom w:w="91" w:type="dxa"/>
                  <w:right w:w="0" w:type="dxa"/>
                </w:tcMar>
              </w:tcPr>
            </w:tcPrChange>
          </w:tcPr>
          <w:p w14:paraId="22B667F4" w14:textId="0879A689" w:rsidR="007B1BBE" w:rsidRPr="00565BC4" w:rsidRDefault="007B1BBE">
            <w:pPr>
              <w:pStyle w:val="TableBlock"/>
              <w:rPr>
                <w:sz w:val="26"/>
                <w:rtl/>
              </w:rPr>
              <w:pPrChange w:id="229" w:author="ורד קירו זילברמן" w:date="2018-02-14T09:41:00Z">
                <w:pPr>
                  <w:pStyle w:val="TableBlock"/>
                </w:pPr>
              </w:pPrChange>
            </w:pPr>
            <w:r w:rsidRPr="00565BC4">
              <w:rPr>
                <w:sz w:val="26"/>
                <w:rtl/>
              </w:rPr>
              <w:t>(4)</w:t>
            </w:r>
            <w:r w:rsidRPr="00565BC4">
              <w:rPr>
                <w:sz w:val="26"/>
                <w:rtl/>
              </w:rPr>
              <w:tab/>
            </w:r>
            <w:r w:rsidRPr="00565BC4">
              <w:rPr>
                <w:rFonts w:hint="eastAsia"/>
                <w:sz w:val="26"/>
                <w:rtl/>
              </w:rPr>
              <w:t>היועץ</w:t>
            </w:r>
            <w:r w:rsidRPr="00565BC4">
              <w:rPr>
                <w:sz w:val="26"/>
                <w:rtl/>
              </w:rPr>
              <w:t xml:space="preserve"> </w:t>
            </w:r>
            <w:r w:rsidRPr="00565BC4">
              <w:rPr>
                <w:rFonts w:hint="eastAsia"/>
                <w:sz w:val="26"/>
                <w:rtl/>
              </w:rPr>
              <w:t>המשפטי</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אישר</w:t>
            </w:r>
            <w:r w:rsidRPr="00565BC4">
              <w:rPr>
                <w:sz w:val="26"/>
                <w:rtl/>
              </w:rPr>
              <w:t xml:space="preserve"> </w:t>
            </w:r>
            <w:r w:rsidRPr="00565BC4">
              <w:rPr>
                <w:rFonts w:hint="eastAsia"/>
                <w:sz w:val="26"/>
                <w:rtl/>
              </w:rPr>
              <w:t>כי</w:t>
            </w:r>
            <w:r w:rsidRPr="00565BC4">
              <w:rPr>
                <w:sz w:val="26"/>
                <w:rtl/>
              </w:rPr>
              <w:t xml:space="preserve"> </w:t>
            </w:r>
            <w:ins w:id="230" w:author="ורד קירו זילברמן" w:date="2018-02-14T09:40:00Z">
              <w:r w:rsidR="004834C8">
                <w:rPr>
                  <w:rFonts w:hint="cs"/>
                  <w:sz w:val="26"/>
                  <w:rtl/>
                </w:rPr>
                <w:t xml:space="preserve">קיבל מהממונה על הגביה ברשות מסמכים המעידים על התקיימות </w:t>
              </w:r>
            </w:ins>
            <w:del w:id="231" w:author="ורד קירו זילברמן" w:date="2018-02-14T09:41:00Z">
              <w:r w:rsidRPr="00565BC4" w:rsidDel="004834C8">
                <w:rPr>
                  <w:rFonts w:hint="eastAsia"/>
                  <w:sz w:val="26"/>
                  <w:rtl/>
                </w:rPr>
                <w:delText>מתקיימים</w:delText>
              </w:r>
            </w:del>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(1) </w:t>
            </w:r>
            <w:r w:rsidRPr="00565BC4">
              <w:rPr>
                <w:rFonts w:hint="eastAsia"/>
                <w:sz w:val="26"/>
                <w:rtl/>
              </w:rPr>
              <w:t>עד</w:t>
            </w:r>
            <w:r w:rsidRPr="00565BC4">
              <w:rPr>
                <w:sz w:val="26"/>
                <w:rtl/>
              </w:rPr>
              <w:t xml:space="preserve"> (3)</w:t>
            </w:r>
            <w:ins w:id="232" w:author="ורד קירו זילברמן" w:date="2018-02-14T09:41:00Z">
              <w:r w:rsidR="004834C8">
                <w:rPr>
                  <w:rFonts w:hint="cs"/>
                  <w:sz w:val="26"/>
                  <w:rtl/>
                </w:rPr>
                <w:t xml:space="preserve"> ובסעיף קטן (ב)</w:t>
              </w:r>
            </w:ins>
            <w:r w:rsidRPr="00565BC4">
              <w:rPr>
                <w:sz w:val="26"/>
                <w:rtl/>
              </w:rPr>
              <w:t>.</w:t>
            </w:r>
          </w:p>
        </w:tc>
      </w:tr>
      <w:tr w:rsidR="007B1BBE" w:rsidRPr="00565BC4" w14:paraId="360EE0D9" w14:textId="77777777" w:rsidTr="002B776A">
        <w:trPr>
          <w:cantSplit/>
          <w:trPrChange w:id="233" w:author="ורד קירו זילברמן" w:date="2018-02-14T09:37:00Z">
            <w:trPr>
              <w:cantSplit/>
            </w:trPr>
          </w:trPrChange>
        </w:trPr>
        <w:tc>
          <w:tcPr>
            <w:tcW w:w="1871" w:type="dxa"/>
            <w:shd w:val="clear" w:color="auto" w:fill="auto"/>
            <w:tcMar>
              <w:top w:w="91" w:type="dxa"/>
              <w:left w:w="0" w:type="dxa"/>
              <w:bottom w:w="91" w:type="dxa"/>
              <w:right w:w="0" w:type="dxa"/>
            </w:tcMar>
            <w:tcPrChange w:id="234" w:author="ורד קירו זילברמן" w:date="2018-02-14T09:37:00Z">
              <w:tcPr>
                <w:tcW w:w="1871" w:type="dxa"/>
                <w:shd w:val="clear" w:color="auto" w:fill="auto"/>
                <w:tcMar>
                  <w:top w:w="91" w:type="dxa"/>
                  <w:left w:w="0" w:type="dxa"/>
                  <w:bottom w:w="91" w:type="dxa"/>
                  <w:right w:w="0" w:type="dxa"/>
                </w:tcMar>
              </w:tcPr>
            </w:tcPrChange>
          </w:tcPr>
          <w:p w14:paraId="15BA653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35" w:author="ורד קירו זילברמן" w:date="2018-02-14T09:37:00Z">
              <w:tcPr>
                <w:tcW w:w="624" w:type="dxa"/>
                <w:shd w:val="clear" w:color="auto" w:fill="auto"/>
                <w:tcMar>
                  <w:top w:w="91" w:type="dxa"/>
                  <w:left w:w="0" w:type="dxa"/>
                  <w:bottom w:w="91" w:type="dxa"/>
                  <w:right w:w="0" w:type="dxa"/>
                </w:tcMar>
              </w:tcPr>
            </w:tcPrChange>
          </w:tcPr>
          <w:p w14:paraId="2ACA90B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36" w:author="ורד קירו זילברמן" w:date="2018-02-14T09:37:00Z">
              <w:tcPr>
                <w:tcW w:w="624" w:type="dxa"/>
                <w:shd w:val="clear" w:color="auto" w:fill="auto"/>
                <w:tcMar>
                  <w:top w:w="91" w:type="dxa"/>
                  <w:left w:w="0" w:type="dxa"/>
                  <w:bottom w:w="91" w:type="dxa"/>
                  <w:right w:w="0" w:type="dxa"/>
                </w:tcMar>
              </w:tcPr>
            </w:tcPrChange>
          </w:tcPr>
          <w:p w14:paraId="381F18E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37" w:author="ורד קירו זילברמן" w:date="2018-02-14T09:37:00Z">
              <w:tcPr>
                <w:tcW w:w="624" w:type="dxa"/>
                <w:shd w:val="clear" w:color="auto" w:fill="auto"/>
                <w:tcMar>
                  <w:top w:w="91" w:type="dxa"/>
                  <w:left w:w="0" w:type="dxa"/>
                  <w:bottom w:w="91" w:type="dxa"/>
                  <w:right w:w="0" w:type="dxa"/>
                </w:tcMar>
              </w:tcPr>
            </w:tcPrChange>
          </w:tcPr>
          <w:p w14:paraId="1C0BD80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38" w:author="ורד קירו זילברמן" w:date="2018-02-14T09:37:00Z">
              <w:tcPr>
                <w:tcW w:w="624" w:type="dxa"/>
                <w:shd w:val="clear" w:color="auto" w:fill="auto"/>
                <w:tcMar>
                  <w:top w:w="91" w:type="dxa"/>
                  <w:left w:w="0" w:type="dxa"/>
                  <w:bottom w:w="91" w:type="dxa"/>
                  <w:right w:w="0" w:type="dxa"/>
                </w:tcMar>
              </w:tcPr>
            </w:tcPrChange>
          </w:tcPr>
          <w:p w14:paraId="0D6C14B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39" w:author="ורד קירו זילברמן" w:date="2018-02-14T09:37:00Z">
              <w:tcPr>
                <w:tcW w:w="624" w:type="dxa"/>
                <w:shd w:val="clear" w:color="auto" w:fill="auto"/>
                <w:tcMar>
                  <w:top w:w="91" w:type="dxa"/>
                  <w:left w:w="0" w:type="dxa"/>
                  <w:bottom w:w="91" w:type="dxa"/>
                  <w:right w:w="0" w:type="dxa"/>
                </w:tcMar>
              </w:tcPr>
            </w:tcPrChange>
          </w:tcPr>
          <w:p w14:paraId="06624CA1"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240" w:author="ורד קירו זילברמן" w:date="2018-02-14T09:37:00Z">
              <w:tcPr>
                <w:tcW w:w="4650" w:type="dxa"/>
                <w:gridSpan w:val="3"/>
                <w:shd w:val="clear" w:color="auto" w:fill="auto"/>
                <w:tcMar>
                  <w:top w:w="91" w:type="dxa"/>
                  <w:left w:w="0" w:type="dxa"/>
                  <w:bottom w:w="91" w:type="dxa"/>
                  <w:right w:w="0" w:type="dxa"/>
                </w:tcMar>
              </w:tcPr>
            </w:tcPrChange>
          </w:tcPr>
          <w:p w14:paraId="042261CE" w14:textId="5AAF2B7A" w:rsidR="007B1BBE" w:rsidRPr="00565BC4" w:rsidRDefault="007B1BBE">
            <w:pPr>
              <w:pStyle w:val="TableBlock"/>
              <w:rPr>
                <w:sz w:val="26"/>
                <w:rtl/>
              </w:rPr>
              <w:pPrChange w:id="241" w:author="ורד קירו זילברמן" w:date="2018-02-14T09:41:00Z">
                <w:pPr>
                  <w:pStyle w:val="TableBlock"/>
                </w:pPr>
              </w:pPrChange>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del w:id="242" w:author="ורד קירו זילברמן" w:date="2018-02-14T09:41:00Z">
              <w:r w:rsidRPr="00565BC4" w:rsidDel="004834C8">
                <w:rPr>
                  <w:rFonts w:hint="eastAsia"/>
                  <w:sz w:val="26"/>
                  <w:rtl/>
                </w:rPr>
                <w:delText>ז</w:delText>
              </w:r>
            </w:del>
            <w:ins w:id="243" w:author="ורד קירו זילברמן" w:date="2018-02-14T09:41:00Z">
              <w:r w:rsidR="004834C8">
                <w:rPr>
                  <w:rFonts w:hint="cs"/>
                  <w:sz w:val="26"/>
                  <w:rtl/>
                </w:rPr>
                <w:t>ו</w:t>
              </w:r>
            </w:ins>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ins w:id="244" w:author="ורד קירו זילברמן" w:date="2018-02-14T09:41:00Z">
              <w:r w:rsidR="004834C8">
                <w:rPr>
                  <w:rFonts w:hint="cs"/>
                  <w:sz w:val="26"/>
                  <w:rtl/>
                </w:rPr>
                <w:t xml:space="preserve">פעם נוספת </w:t>
              </w:r>
            </w:ins>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7B1BBE" w:rsidRPr="00565BC4" w14:paraId="3C66F569" w14:textId="77777777" w:rsidTr="002B776A">
        <w:trPr>
          <w:cantSplit/>
          <w:trPrChange w:id="245" w:author="ורד קירו זילברמן" w:date="2018-02-14T09:37:00Z">
            <w:trPr>
              <w:cantSplit/>
            </w:trPr>
          </w:trPrChange>
        </w:trPr>
        <w:tc>
          <w:tcPr>
            <w:tcW w:w="1871" w:type="dxa"/>
            <w:shd w:val="clear" w:color="auto" w:fill="auto"/>
            <w:tcMar>
              <w:top w:w="91" w:type="dxa"/>
              <w:left w:w="0" w:type="dxa"/>
              <w:bottom w:w="91" w:type="dxa"/>
              <w:right w:w="0" w:type="dxa"/>
            </w:tcMar>
            <w:tcPrChange w:id="246" w:author="ורד קירו זילברמן" w:date="2018-02-14T09:37:00Z">
              <w:tcPr>
                <w:tcW w:w="1871" w:type="dxa"/>
                <w:shd w:val="clear" w:color="auto" w:fill="auto"/>
                <w:tcMar>
                  <w:top w:w="91" w:type="dxa"/>
                  <w:left w:w="0" w:type="dxa"/>
                  <w:bottom w:w="91" w:type="dxa"/>
                  <w:right w:w="0" w:type="dxa"/>
                </w:tcMar>
              </w:tcPr>
            </w:tcPrChange>
          </w:tcPr>
          <w:p w14:paraId="73D4A378"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47" w:author="ורד קירו זילברמן" w:date="2018-02-14T09:37:00Z">
              <w:tcPr>
                <w:tcW w:w="624" w:type="dxa"/>
                <w:shd w:val="clear" w:color="auto" w:fill="auto"/>
                <w:tcMar>
                  <w:top w:w="91" w:type="dxa"/>
                  <w:left w:w="0" w:type="dxa"/>
                  <w:bottom w:w="91" w:type="dxa"/>
                  <w:right w:w="0" w:type="dxa"/>
                </w:tcMar>
              </w:tcPr>
            </w:tcPrChange>
          </w:tcPr>
          <w:p w14:paraId="3F902D1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48" w:author="ורד קירו זילברמן" w:date="2018-02-14T09:37:00Z">
              <w:tcPr>
                <w:tcW w:w="624" w:type="dxa"/>
                <w:shd w:val="clear" w:color="auto" w:fill="auto"/>
                <w:tcMar>
                  <w:top w:w="91" w:type="dxa"/>
                  <w:left w:w="0" w:type="dxa"/>
                  <w:bottom w:w="91" w:type="dxa"/>
                  <w:right w:w="0" w:type="dxa"/>
                </w:tcMar>
              </w:tcPr>
            </w:tcPrChange>
          </w:tcPr>
          <w:p w14:paraId="191F17B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49" w:author="ורד קירו זילברמן" w:date="2018-02-14T09:37:00Z">
              <w:tcPr>
                <w:tcW w:w="624" w:type="dxa"/>
                <w:shd w:val="clear" w:color="auto" w:fill="auto"/>
                <w:tcMar>
                  <w:top w:w="91" w:type="dxa"/>
                  <w:left w:w="0" w:type="dxa"/>
                  <w:bottom w:w="91" w:type="dxa"/>
                  <w:right w:w="0" w:type="dxa"/>
                </w:tcMar>
              </w:tcPr>
            </w:tcPrChange>
          </w:tcPr>
          <w:p w14:paraId="58DC7B3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50" w:author="ורד קירו זילברמן" w:date="2018-02-14T09:37:00Z">
              <w:tcPr>
                <w:tcW w:w="624" w:type="dxa"/>
                <w:shd w:val="clear" w:color="auto" w:fill="auto"/>
                <w:tcMar>
                  <w:top w:w="91" w:type="dxa"/>
                  <w:left w:w="0" w:type="dxa"/>
                  <w:bottom w:w="91" w:type="dxa"/>
                  <w:right w:w="0" w:type="dxa"/>
                </w:tcMar>
              </w:tcPr>
            </w:tcPrChange>
          </w:tcPr>
          <w:p w14:paraId="1D70341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51" w:author="ורד קירו זילברמן" w:date="2018-02-14T09:37:00Z">
              <w:tcPr>
                <w:tcW w:w="624" w:type="dxa"/>
                <w:shd w:val="clear" w:color="auto" w:fill="auto"/>
                <w:tcMar>
                  <w:top w:w="91" w:type="dxa"/>
                  <w:left w:w="0" w:type="dxa"/>
                  <w:bottom w:w="91" w:type="dxa"/>
                  <w:right w:w="0" w:type="dxa"/>
                </w:tcMar>
              </w:tcPr>
            </w:tcPrChange>
          </w:tcPr>
          <w:p w14:paraId="748A3B67"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252" w:author="ורד קירו זילברמן" w:date="2018-02-14T09:37:00Z">
              <w:tcPr>
                <w:tcW w:w="4650" w:type="dxa"/>
                <w:gridSpan w:val="3"/>
                <w:shd w:val="clear" w:color="auto" w:fill="auto"/>
                <w:tcMar>
                  <w:top w:w="91" w:type="dxa"/>
                  <w:left w:w="0" w:type="dxa"/>
                  <w:bottom w:w="91" w:type="dxa"/>
                  <w:right w:w="0" w:type="dxa"/>
                </w:tcMar>
              </w:tcPr>
            </w:tcPrChange>
          </w:tcPr>
          <w:p w14:paraId="7615C657" w14:textId="77A4F63A" w:rsidR="007B1BBE" w:rsidRPr="00565BC4" w:rsidRDefault="007B1BBE">
            <w:pPr>
              <w:pStyle w:val="TableBlock"/>
              <w:rPr>
                <w:sz w:val="26"/>
                <w:rtl/>
              </w:rPr>
              <w:pPrChange w:id="253" w:author="ורד קירו זילברמן" w:date="2018-02-14T09:42:00Z">
                <w:pPr>
                  <w:pStyle w:val="TableBlock"/>
                </w:pPr>
              </w:pPrChange>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לבקש</w:t>
            </w:r>
            <w:r w:rsidRPr="00565BC4">
              <w:rPr>
                <w:sz w:val="26"/>
                <w:rtl/>
              </w:rPr>
              <w:t xml:space="preserve"> </w:t>
            </w:r>
            <w:r w:rsidRPr="00565BC4">
              <w:rPr>
                <w:rFonts w:hint="eastAsia"/>
                <w:sz w:val="26"/>
                <w:rtl/>
              </w:rPr>
              <w:t>ממנהל</w:t>
            </w:r>
            <w:r w:rsidRPr="00565BC4">
              <w:rPr>
                <w:sz w:val="26"/>
                <w:rtl/>
              </w:rPr>
              <w:t xml:space="preserve"> </w:t>
            </w:r>
            <w:del w:id="254" w:author="ורד קירו זילברמן" w:date="2018-02-14T09:41:00Z">
              <w:r w:rsidRPr="00565BC4" w:rsidDel="000A5A20">
                <w:rPr>
                  <w:rFonts w:hint="eastAsia"/>
                  <w:sz w:val="26"/>
                  <w:rtl/>
                </w:rPr>
                <w:delText>לשכת</w:delText>
              </w:r>
              <w:r w:rsidRPr="00565BC4" w:rsidDel="000A5A20">
                <w:rPr>
                  <w:sz w:val="26"/>
                  <w:rtl/>
                </w:rPr>
                <w:delText xml:space="preserve"> </w:delText>
              </w:r>
            </w:del>
            <w:ins w:id="255" w:author="ורד קירו זילברמן" w:date="2018-02-14T09:41:00Z">
              <w:r w:rsidR="000A5A20">
                <w:rPr>
                  <w:rFonts w:hint="cs"/>
                  <w:sz w:val="26"/>
                  <w:rtl/>
                </w:rPr>
                <w:t>מערכת</w:t>
              </w:r>
              <w:r w:rsidR="000A5A20" w:rsidRPr="00565BC4">
                <w:rPr>
                  <w:sz w:val="26"/>
                  <w:rtl/>
                </w:rPr>
                <w:t xml:space="preserve"> </w:t>
              </w:r>
            </w:ins>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ins w:id="256" w:author="ורד קירו זילברמן" w:date="2018-02-14T09:41:00Z">
              <w:r w:rsidR="000A5A20">
                <w:rPr>
                  <w:rFonts w:hint="cs"/>
                  <w:sz w:val="26"/>
                  <w:rtl/>
                </w:rPr>
                <w:t xml:space="preserve">או מי שהוא הסמיכו לכך, </w:t>
              </w:r>
            </w:ins>
            <w:r w:rsidRPr="00565BC4">
              <w:rPr>
                <w:rFonts w:hint="eastAsia"/>
                <w:sz w:val="26"/>
                <w:rtl/>
              </w:rPr>
              <w:t>מידע</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שבפסקת</w:t>
            </w:r>
            <w:r>
              <w:rPr>
                <w:rFonts w:hint="cs"/>
                <w:sz w:val="26"/>
                <w:rtl/>
              </w:rPr>
              <w:t xml:space="preserve"> </w:t>
            </w:r>
            <w:r w:rsidRPr="00565BC4">
              <w:rPr>
                <w:rFonts w:hint="eastAsia"/>
                <w:sz w:val="26"/>
                <w:rtl/>
              </w:rPr>
              <w:t>משנה</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ובלבד</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יבקש</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שמצא</w:t>
            </w:r>
            <w:r w:rsidRPr="00565BC4">
              <w:rPr>
                <w:sz w:val="26"/>
                <w:rtl/>
              </w:rPr>
              <w:t xml:space="preserve"> </w:t>
            </w:r>
            <w:r w:rsidRPr="00565BC4">
              <w:rPr>
                <w:rFonts w:hint="eastAsia"/>
                <w:sz w:val="26"/>
                <w:rtl/>
              </w:rPr>
              <w:t>שמתקיימים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ביקש</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מנהל</w:t>
            </w:r>
            <w:r w:rsidRPr="00565BC4">
              <w:rPr>
                <w:sz w:val="26"/>
                <w:rtl/>
              </w:rPr>
              <w:t xml:space="preserve"> </w:t>
            </w:r>
            <w:del w:id="257" w:author="ורד קירו זילברמן" w:date="2018-02-14T09:42:00Z">
              <w:r w:rsidRPr="00565BC4" w:rsidDel="000A5A20">
                <w:rPr>
                  <w:rFonts w:hint="eastAsia"/>
                  <w:sz w:val="26"/>
                  <w:rtl/>
                </w:rPr>
                <w:delText>לשכת</w:delText>
              </w:r>
              <w:r w:rsidRPr="00565BC4" w:rsidDel="000A5A20">
                <w:rPr>
                  <w:sz w:val="26"/>
                  <w:rtl/>
                </w:rPr>
                <w:delText xml:space="preserve"> </w:delText>
              </w:r>
            </w:del>
            <w:ins w:id="258" w:author="ורד קירו זילברמן" w:date="2018-02-14T09:42:00Z">
              <w:r w:rsidR="000A5A20">
                <w:rPr>
                  <w:rFonts w:hint="cs"/>
                  <w:sz w:val="26"/>
                  <w:rtl/>
                </w:rPr>
                <w:t>מערכת</w:t>
              </w:r>
              <w:r w:rsidR="000A5A20" w:rsidRPr="00565BC4">
                <w:rPr>
                  <w:sz w:val="26"/>
                  <w:rtl/>
                </w:rPr>
                <w:t xml:space="preserve"> </w:t>
              </w:r>
            </w:ins>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לעשות</w:t>
            </w:r>
            <w:r w:rsidRPr="00565BC4">
              <w:rPr>
                <w:sz w:val="26"/>
                <w:rtl/>
              </w:rPr>
              <w:t xml:space="preserve"> </w:t>
            </w:r>
            <w:r w:rsidRPr="00565BC4">
              <w:rPr>
                <w:rFonts w:hint="eastAsia"/>
                <w:sz w:val="26"/>
                <w:rtl/>
              </w:rPr>
              <w:t>שימוש</w:t>
            </w:r>
            <w:r w:rsidRPr="00565BC4">
              <w:rPr>
                <w:sz w:val="26"/>
                <w:rtl/>
              </w:rPr>
              <w:t xml:space="preserve"> </w:t>
            </w:r>
            <w:r w:rsidRPr="00565BC4">
              <w:rPr>
                <w:rFonts w:hint="eastAsia"/>
                <w:sz w:val="26"/>
                <w:rtl/>
              </w:rPr>
              <w:t>במידע</w:t>
            </w:r>
            <w:r w:rsidRPr="00565BC4">
              <w:rPr>
                <w:sz w:val="26"/>
                <w:rtl/>
              </w:rPr>
              <w:t xml:space="preserve"> </w:t>
            </w:r>
            <w:r w:rsidRPr="00565BC4">
              <w:rPr>
                <w:rFonts w:hint="eastAsia"/>
                <w:sz w:val="26"/>
                <w:rtl/>
              </w:rPr>
              <w:t>שקיבל</w:t>
            </w:r>
            <w:r w:rsidRPr="00565BC4">
              <w:rPr>
                <w:sz w:val="26"/>
                <w:rtl/>
              </w:rPr>
              <w:t xml:space="preserve"> </w:t>
            </w:r>
            <w:del w:id="259" w:author="ורד קירו זילברמן" w:date="2018-02-14T09:42:00Z">
              <w:r w:rsidRPr="00565BC4" w:rsidDel="000A5A20">
                <w:rPr>
                  <w:rFonts w:hint="eastAsia"/>
                  <w:sz w:val="26"/>
                  <w:rtl/>
                </w:rPr>
                <w:delText>מרשם</w:delText>
              </w:r>
              <w:r w:rsidRPr="00565BC4" w:rsidDel="000A5A20">
                <w:rPr>
                  <w:sz w:val="26"/>
                  <w:rtl/>
                </w:rPr>
                <w:delText xml:space="preserve"> </w:delText>
              </w:r>
            </w:del>
            <w:ins w:id="260" w:author="ורד קירו זילברמן" w:date="2018-02-14T09:42:00Z">
              <w:r w:rsidR="000A5A20">
                <w:rPr>
                  <w:rFonts w:hint="cs"/>
                  <w:sz w:val="26"/>
                  <w:rtl/>
                </w:rPr>
                <w:t xml:space="preserve">ממנהל מערכת </w:t>
              </w:r>
            </w:ins>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)(1)(</w:t>
            </w:r>
            <w:r w:rsidRPr="00565BC4">
              <w:rPr>
                <w:rFonts w:hint="eastAsia"/>
                <w:sz w:val="26"/>
                <w:rtl/>
              </w:rPr>
              <w:t>ז</w:t>
            </w:r>
            <w:r w:rsidRPr="00565BC4">
              <w:rPr>
                <w:sz w:val="26"/>
                <w:rtl/>
              </w:rPr>
              <w:t xml:space="preserve">), </w:t>
            </w:r>
            <w:r w:rsidRPr="00565BC4">
              <w:rPr>
                <w:rFonts w:hint="eastAsia"/>
                <w:sz w:val="26"/>
                <w:rtl/>
              </w:rPr>
              <w:t>ולמטרה</w:t>
            </w:r>
            <w:r w:rsidRPr="00565BC4">
              <w:rPr>
                <w:sz w:val="26"/>
                <w:rtl/>
              </w:rPr>
              <w:t xml:space="preserve"> </w:t>
            </w:r>
            <w:r w:rsidRPr="00565BC4">
              <w:rPr>
                <w:rFonts w:hint="eastAsia"/>
                <w:sz w:val="26"/>
                <w:rtl/>
              </w:rPr>
              <w:t>זו</w:t>
            </w:r>
            <w:r w:rsidRPr="00565BC4">
              <w:rPr>
                <w:sz w:val="26"/>
                <w:rtl/>
              </w:rPr>
              <w:t xml:space="preserve"> </w:t>
            </w:r>
            <w:r w:rsidRPr="00565BC4">
              <w:rPr>
                <w:rFonts w:hint="eastAsia"/>
                <w:sz w:val="26"/>
                <w:rtl/>
              </w:rPr>
              <w:t>בלבד</w:t>
            </w:r>
            <w:r w:rsidRPr="00565BC4">
              <w:rPr>
                <w:sz w:val="26"/>
                <w:rtl/>
              </w:rPr>
              <w:t xml:space="preserve">. </w:t>
            </w:r>
          </w:p>
        </w:tc>
      </w:tr>
      <w:tr w:rsidR="007B1BBE" w:rsidRPr="00565BC4" w14:paraId="4D3A6092" w14:textId="77777777" w:rsidTr="002B776A">
        <w:trPr>
          <w:cantSplit/>
          <w:trPrChange w:id="261" w:author="ורד קירו זילברמן" w:date="2018-02-14T09:37:00Z">
            <w:trPr>
              <w:cantSplit/>
            </w:trPr>
          </w:trPrChange>
        </w:trPr>
        <w:tc>
          <w:tcPr>
            <w:tcW w:w="1871" w:type="dxa"/>
            <w:shd w:val="clear" w:color="auto" w:fill="auto"/>
            <w:tcMar>
              <w:top w:w="91" w:type="dxa"/>
              <w:left w:w="0" w:type="dxa"/>
              <w:bottom w:w="91" w:type="dxa"/>
              <w:right w:w="0" w:type="dxa"/>
            </w:tcMar>
            <w:tcPrChange w:id="262" w:author="ורד קירו זילברמן" w:date="2018-02-14T09:37:00Z">
              <w:tcPr>
                <w:tcW w:w="1871" w:type="dxa"/>
                <w:shd w:val="clear" w:color="auto" w:fill="auto"/>
                <w:tcMar>
                  <w:top w:w="91" w:type="dxa"/>
                  <w:left w:w="0" w:type="dxa"/>
                  <w:bottom w:w="91" w:type="dxa"/>
                  <w:right w:w="0" w:type="dxa"/>
                </w:tcMar>
              </w:tcPr>
            </w:tcPrChange>
          </w:tcPr>
          <w:p w14:paraId="54E19615"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63" w:author="ורד קירו זילברמן" w:date="2018-02-14T09:37:00Z">
              <w:tcPr>
                <w:tcW w:w="624" w:type="dxa"/>
                <w:shd w:val="clear" w:color="auto" w:fill="auto"/>
                <w:tcMar>
                  <w:top w:w="91" w:type="dxa"/>
                  <w:left w:w="0" w:type="dxa"/>
                  <w:bottom w:w="91" w:type="dxa"/>
                  <w:right w:w="0" w:type="dxa"/>
                </w:tcMar>
              </w:tcPr>
            </w:tcPrChange>
          </w:tcPr>
          <w:p w14:paraId="6D4794C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64" w:author="ורד קירו זילברמן" w:date="2018-02-14T09:37:00Z">
              <w:tcPr>
                <w:tcW w:w="624" w:type="dxa"/>
                <w:shd w:val="clear" w:color="auto" w:fill="auto"/>
                <w:tcMar>
                  <w:top w:w="91" w:type="dxa"/>
                  <w:left w:w="0" w:type="dxa"/>
                  <w:bottom w:w="91" w:type="dxa"/>
                  <w:right w:w="0" w:type="dxa"/>
                </w:tcMar>
              </w:tcPr>
            </w:tcPrChange>
          </w:tcPr>
          <w:p w14:paraId="6E232E0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65" w:author="ורד קירו זילברמן" w:date="2018-02-14T09:37:00Z">
              <w:tcPr>
                <w:tcW w:w="624" w:type="dxa"/>
                <w:shd w:val="clear" w:color="auto" w:fill="auto"/>
                <w:tcMar>
                  <w:top w:w="91" w:type="dxa"/>
                  <w:left w:w="0" w:type="dxa"/>
                  <w:bottom w:w="91" w:type="dxa"/>
                  <w:right w:w="0" w:type="dxa"/>
                </w:tcMar>
              </w:tcPr>
            </w:tcPrChange>
          </w:tcPr>
          <w:p w14:paraId="56AA4C2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66" w:author="ורד קירו זילברמן" w:date="2018-02-14T09:37:00Z">
              <w:tcPr>
                <w:tcW w:w="624" w:type="dxa"/>
                <w:shd w:val="clear" w:color="auto" w:fill="auto"/>
                <w:tcMar>
                  <w:top w:w="91" w:type="dxa"/>
                  <w:left w:w="0" w:type="dxa"/>
                  <w:bottom w:w="91" w:type="dxa"/>
                  <w:right w:w="0" w:type="dxa"/>
                </w:tcMar>
              </w:tcPr>
            </w:tcPrChange>
          </w:tcPr>
          <w:p w14:paraId="5E38BDF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67" w:author="ורד קירו זילברמן" w:date="2018-02-14T09:37:00Z">
              <w:tcPr>
                <w:tcW w:w="624" w:type="dxa"/>
                <w:shd w:val="clear" w:color="auto" w:fill="auto"/>
                <w:tcMar>
                  <w:top w:w="91" w:type="dxa"/>
                  <w:left w:w="0" w:type="dxa"/>
                  <w:bottom w:w="91" w:type="dxa"/>
                  <w:right w:w="0" w:type="dxa"/>
                </w:tcMar>
              </w:tcPr>
            </w:tcPrChange>
          </w:tcPr>
          <w:p w14:paraId="41DBF330"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268" w:author="ורד קירו זילברמן" w:date="2018-02-14T09:37:00Z">
              <w:tcPr>
                <w:tcW w:w="4650" w:type="dxa"/>
                <w:gridSpan w:val="3"/>
                <w:shd w:val="clear" w:color="auto" w:fill="auto"/>
                <w:tcMar>
                  <w:top w:w="91" w:type="dxa"/>
                  <w:left w:w="0" w:type="dxa"/>
                  <w:bottom w:w="91" w:type="dxa"/>
                  <w:right w:w="0" w:type="dxa"/>
                </w:tcMar>
              </w:tcPr>
            </w:tcPrChange>
          </w:tcPr>
          <w:p w14:paraId="2E0D3F19" w14:textId="77777777" w:rsidR="007B1BBE" w:rsidRPr="00565BC4" w:rsidRDefault="007B1BBE" w:rsidP="005A27BD">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לצורך</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יעיין</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במרשם</w:t>
            </w:r>
            <w:r w:rsidRPr="00565BC4">
              <w:rPr>
                <w:sz w:val="26"/>
                <w:rtl/>
              </w:rPr>
              <w:t xml:space="preserve"> </w:t>
            </w:r>
            <w:r w:rsidRPr="00565BC4">
              <w:rPr>
                <w:rFonts w:hint="eastAsia"/>
                <w:sz w:val="26"/>
                <w:rtl/>
              </w:rPr>
              <w:t>הארצי</w:t>
            </w:r>
            <w:r w:rsidRPr="00565BC4">
              <w:rPr>
                <w:sz w:val="26"/>
                <w:rtl/>
              </w:rPr>
              <w:t xml:space="preserve"> </w:t>
            </w:r>
            <w:r w:rsidRPr="00565BC4">
              <w:rPr>
                <w:rFonts w:hint="eastAsia"/>
                <w:sz w:val="26"/>
                <w:rtl/>
              </w:rPr>
              <w:t>כמשמעותו</w:t>
            </w:r>
            <w:r w:rsidRPr="00565BC4">
              <w:rPr>
                <w:sz w:val="26"/>
                <w:rtl/>
              </w:rPr>
              <w:t xml:space="preserve"> </w:t>
            </w:r>
            <w:r w:rsidRPr="00565BC4">
              <w:rPr>
                <w:rFonts w:hint="eastAsia"/>
                <w:sz w:val="26"/>
                <w:rtl/>
              </w:rPr>
              <w:t>בסעיף</w:t>
            </w:r>
            <w:r w:rsidRPr="00565BC4">
              <w:rPr>
                <w:sz w:val="26"/>
                <w:rtl/>
              </w:rPr>
              <w:t xml:space="preserve"> 73</w:t>
            </w:r>
            <w:r w:rsidRPr="00565BC4">
              <w:rPr>
                <w:rFonts w:hint="eastAsia"/>
                <w:sz w:val="26"/>
                <w:rtl/>
              </w:rPr>
              <w:t>ד</w:t>
            </w:r>
            <w:r w:rsidRPr="00565BC4">
              <w:rPr>
                <w:sz w:val="26"/>
                <w:rtl/>
              </w:rPr>
              <w:t>.</w:t>
            </w:r>
          </w:p>
        </w:tc>
      </w:tr>
      <w:tr w:rsidR="007B1BBE" w:rsidRPr="00565BC4" w14:paraId="4B9B0702" w14:textId="77777777" w:rsidTr="002B776A">
        <w:trPr>
          <w:cantSplit/>
          <w:trPrChange w:id="269" w:author="ורד קירו זילברמן" w:date="2018-02-14T09:37:00Z">
            <w:trPr>
              <w:cantSplit/>
            </w:trPr>
          </w:trPrChange>
        </w:trPr>
        <w:tc>
          <w:tcPr>
            <w:tcW w:w="1871" w:type="dxa"/>
            <w:shd w:val="clear" w:color="auto" w:fill="auto"/>
            <w:tcMar>
              <w:top w:w="91" w:type="dxa"/>
              <w:left w:w="0" w:type="dxa"/>
              <w:bottom w:w="91" w:type="dxa"/>
              <w:right w:w="0" w:type="dxa"/>
            </w:tcMar>
            <w:tcPrChange w:id="270" w:author="ורד קירו זילברמן" w:date="2018-02-14T09:37:00Z">
              <w:tcPr>
                <w:tcW w:w="1871" w:type="dxa"/>
                <w:shd w:val="clear" w:color="auto" w:fill="auto"/>
                <w:tcMar>
                  <w:top w:w="91" w:type="dxa"/>
                  <w:left w:w="0" w:type="dxa"/>
                  <w:bottom w:w="91" w:type="dxa"/>
                  <w:right w:w="0" w:type="dxa"/>
                </w:tcMar>
              </w:tcPr>
            </w:tcPrChange>
          </w:tcPr>
          <w:p w14:paraId="5397AD9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71" w:author="ורד קירו זילברמן" w:date="2018-02-14T09:37:00Z">
              <w:tcPr>
                <w:tcW w:w="624" w:type="dxa"/>
                <w:shd w:val="clear" w:color="auto" w:fill="auto"/>
                <w:tcMar>
                  <w:top w:w="91" w:type="dxa"/>
                  <w:left w:w="0" w:type="dxa"/>
                  <w:bottom w:w="91" w:type="dxa"/>
                  <w:right w:w="0" w:type="dxa"/>
                </w:tcMar>
              </w:tcPr>
            </w:tcPrChange>
          </w:tcPr>
          <w:p w14:paraId="7CEC1B1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72" w:author="ורד קירו זילברמן" w:date="2018-02-14T09:37:00Z">
              <w:tcPr>
                <w:tcW w:w="624" w:type="dxa"/>
                <w:shd w:val="clear" w:color="auto" w:fill="auto"/>
                <w:tcMar>
                  <w:top w:w="91" w:type="dxa"/>
                  <w:left w:w="0" w:type="dxa"/>
                  <w:bottom w:w="91" w:type="dxa"/>
                  <w:right w:w="0" w:type="dxa"/>
                </w:tcMar>
              </w:tcPr>
            </w:tcPrChange>
          </w:tcPr>
          <w:p w14:paraId="08D7AD3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73" w:author="ורד קירו זילברמן" w:date="2018-02-14T09:37:00Z">
              <w:tcPr>
                <w:tcW w:w="624" w:type="dxa"/>
                <w:shd w:val="clear" w:color="auto" w:fill="auto"/>
                <w:tcMar>
                  <w:top w:w="91" w:type="dxa"/>
                  <w:left w:w="0" w:type="dxa"/>
                  <w:bottom w:w="91" w:type="dxa"/>
                  <w:right w:w="0" w:type="dxa"/>
                </w:tcMar>
              </w:tcPr>
            </w:tcPrChange>
          </w:tcPr>
          <w:p w14:paraId="551C5CC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74" w:author="ורד קירו זילברמן" w:date="2018-02-14T09:37:00Z">
              <w:tcPr>
                <w:tcW w:w="624" w:type="dxa"/>
                <w:shd w:val="clear" w:color="auto" w:fill="auto"/>
                <w:tcMar>
                  <w:top w:w="91" w:type="dxa"/>
                  <w:left w:w="0" w:type="dxa"/>
                  <w:bottom w:w="91" w:type="dxa"/>
                  <w:right w:w="0" w:type="dxa"/>
                </w:tcMar>
              </w:tcPr>
            </w:tcPrChange>
          </w:tcPr>
          <w:p w14:paraId="3C1F798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75" w:author="ורד קירו זילברמן" w:date="2018-02-14T09:37:00Z">
              <w:tcPr>
                <w:tcW w:w="624" w:type="dxa"/>
                <w:shd w:val="clear" w:color="auto" w:fill="auto"/>
                <w:tcMar>
                  <w:top w:w="91" w:type="dxa"/>
                  <w:left w:w="0" w:type="dxa"/>
                  <w:bottom w:w="91" w:type="dxa"/>
                  <w:right w:w="0" w:type="dxa"/>
                </w:tcMar>
              </w:tcPr>
            </w:tcPrChange>
          </w:tcPr>
          <w:p w14:paraId="1E8553CF"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276" w:author="ורד קירו זילברמן" w:date="2018-02-14T09:37:00Z">
              <w:tcPr>
                <w:tcW w:w="4650" w:type="dxa"/>
                <w:gridSpan w:val="3"/>
                <w:shd w:val="clear" w:color="auto" w:fill="auto"/>
                <w:tcMar>
                  <w:top w:w="91" w:type="dxa"/>
                  <w:left w:w="0" w:type="dxa"/>
                  <w:bottom w:w="91" w:type="dxa"/>
                  <w:right w:w="0" w:type="dxa"/>
                </w:tcMar>
              </w:tcPr>
            </w:tcPrChange>
          </w:tcPr>
          <w:p w14:paraId="7BECEF08" w14:textId="77777777" w:rsidR="007B1BBE" w:rsidRPr="00565BC4" w:rsidRDefault="007B1BBE" w:rsidP="005A27BD">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לקבוע</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הדרך</w:t>
            </w:r>
            <w:r w:rsidRPr="00565BC4">
              <w:rPr>
                <w:sz w:val="26"/>
                <w:rtl/>
              </w:rPr>
              <w:t xml:space="preserve"> </w:t>
            </w:r>
            <w:r w:rsidRPr="00565BC4">
              <w:rPr>
                <w:rFonts w:hint="eastAsia"/>
                <w:sz w:val="26"/>
                <w:rtl/>
              </w:rPr>
              <w:t>שבה</w:t>
            </w:r>
            <w:r w:rsidRPr="00565BC4">
              <w:rPr>
                <w:sz w:val="26"/>
                <w:rtl/>
              </w:rPr>
              <w:t xml:space="preserve"> </w:t>
            </w:r>
            <w:r w:rsidRPr="00565BC4">
              <w:rPr>
                <w:rFonts w:hint="eastAsia"/>
                <w:sz w:val="26"/>
                <w:rtl/>
              </w:rPr>
              <w:t>תתבצע</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14:paraId="7B1F0FA1" w14:textId="77777777" w:rsidTr="002B776A">
        <w:tblPrEx>
          <w:tblLook w:val="01E0" w:firstRow="1" w:lastRow="1" w:firstColumn="1" w:lastColumn="1" w:noHBand="0" w:noVBand="0"/>
          <w:tblPrExChange w:id="277" w:author="ורד קירו זילברמן" w:date="2018-02-14T09:37:00Z">
            <w:tblPrEx>
              <w:tblLook w:val="01E0" w:firstRow="1" w:lastRow="1" w:firstColumn="1" w:lastColumn="1" w:noHBand="0" w:noVBand="0"/>
            </w:tblPrEx>
          </w:tblPrExChange>
        </w:tblPrEx>
        <w:trPr>
          <w:cantSplit/>
          <w:trHeight w:val="60"/>
          <w:trPrChange w:id="278" w:author="ורד קירו זילברמן" w:date="2018-02-14T09:37:00Z">
            <w:trPr>
              <w:cantSplit/>
              <w:trHeight w:val="60"/>
            </w:trPr>
          </w:trPrChange>
        </w:trPr>
        <w:tc>
          <w:tcPr>
            <w:tcW w:w="1871" w:type="dxa"/>
            <w:tcPrChange w:id="279" w:author="ורד קירו זילברמן" w:date="2018-02-14T09:37:00Z">
              <w:tcPr>
                <w:tcW w:w="1871" w:type="dxa"/>
              </w:tcPr>
            </w:tcPrChange>
          </w:tcPr>
          <w:p w14:paraId="1568B05F" w14:textId="77777777" w:rsidR="007B1BBE" w:rsidRPr="00565BC4" w:rsidRDefault="007B1BBE" w:rsidP="005A27BD">
            <w:pPr>
              <w:pStyle w:val="TableSideHeading"/>
              <w:keepLines w:val="0"/>
              <w:rPr>
                <w:sz w:val="26"/>
              </w:rPr>
            </w:pPr>
          </w:p>
        </w:tc>
        <w:tc>
          <w:tcPr>
            <w:tcW w:w="624" w:type="dxa"/>
            <w:tcPrChange w:id="280" w:author="ורד קירו זילברמן" w:date="2018-02-14T09:37:00Z">
              <w:tcPr>
                <w:tcW w:w="624" w:type="dxa"/>
              </w:tcPr>
            </w:tcPrChange>
          </w:tcPr>
          <w:p w14:paraId="6C42DB6A" w14:textId="77777777" w:rsidR="007B1BBE" w:rsidRPr="00565BC4" w:rsidRDefault="007B1BBE" w:rsidP="005A27BD">
            <w:pPr>
              <w:pStyle w:val="TableText"/>
              <w:keepLines w:val="0"/>
              <w:rPr>
                <w:sz w:val="26"/>
              </w:rPr>
            </w:pPr>
          </w:p>
        </w:tc>
        <w:tc>
          <w:tcPr>
            <w:tcW w:w="1872" w:type="dxa"/>
            <w:gridSpan w:val="3"/>
            <w:tcPrChange w:id="281" w:author="ורד קירו זילברמן" w:date="2018-02-14T09:37:00Z">
              <w:tcPr>
                <w:tcW w:w="1872" w:type="dxa"/>
                <w:gridSpan w:val="3"/>
              </w:tcPr>
            </w:tcPrChange>
          </w:tcPr>
          <w:p w14:paraId="5BE86678" w14:textId="77777777" w:rsidR="007B1BBE" w:rsidRPr="00565BC4" w:rsidRDefault="007B1BBE" w:rsidP="005A27BD">
            <w:pPr>
              <w:pStyle w:val="TableText"/>
              <w:rPr>
                <w:sz w:val="26"/>
                <w:rtl/>
              </w:rPr>
            </w:pPr>
            <w:r w:rsidRPr="00565BC4">
              <w:rPr>
                <w:rFonts w:hint="eastAsia"/>
                <w:sz w:val="26"/>
                <w:rtl/>
              </w:rPr>
              <w:t>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משלוח</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כוונה</w:t>
            </w:r>
            <w:r w:rsidRPr="00565BC4">
              <w:rPr>
                <w:sz w:val="26"/>
                <w:rtl/>
              </w:rPr>
              <w:t xml:space="preserve"> </w:t>
            </w:r>
            <w:r w:rsidRPr="00565BC4">
              <w:rPr>
                <w:rFonts w:hint="eastAsia"/>
                <w:sz w:val="26"/>
                <w:rtl/>
              </w:rPr>
              <w:t>לבצע</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Change w:id="282" w:author="ורד קירו זילברמן" w:date="2018-02-14T09:37:00Z">
              <w:tcPr>
                <w:tcW w:w="624" w:type="dxa"/>
              </w:tcPr>
            </w:tcPrChange>
          </w:tcPr>
          <w:p w14:paraId="7DAFF842" w14:textId="77777777" w:rsidR="007B1BBE" w:rsidRPr="00565BC4" w:rsidRDefault="007B1BBE" w:rsidP="005A27BD">
            <w:pPr>
              <w:pStyle w:val="TableText"/>
              <w:rPr>
                <w:sz w:val="26"/>
                <w:rtl/>
              </w:rPr>
            </w:pPr>
            <w:r w:rsidRPr="00565BC4">
              <w:rPr>
                <w:sz w:val="26"/>
                <w:rtl/>
              </w:rPr>
              <w:t>125</w:t>
            </w:r>
            <w:r w:rsidRPr="00565BC4">
              <w:rPr>
                <w:rFonts w:hint="eastAsia"/>
                <w:sz w:val="26"/>
                <w:rtl/>
              </w:rPr>
              <w:t>ד</w:t>
            </w:r>
            <w:r w:rsidRPr="00565BC4">
              <w:rPr>
                <w:sz w:val="26"/>
                <w:rtl/>
              </w:rPr>
              <w:t>.</w:t>
            </w:r>
          </w:p>
        </w:tc>
        <w:tc>
          <w:tcPr>
            <w:tcW w:w="4650" w:type="dxa"/>
            <w:gridSpan w:val="3"/>
            <w:tcPrChange w:id="283" w:author="ורד קירו זילברמן" w:date="2018-02-14T09:37:00Z">
              <w:tcPr>
                <w:tcW w:w="4650" w:type="dxa"/>
                <w:gridSpan w:val="3"/>
              </w:tcPr>
            </w:tcPrChange>
          </w:tcPr>
          <w:p w14:paraId="62D4070B" w14:textId="2ED1EC71" w:rsidR="007B1BBE" w:rsidRPr="00565BC4" w:rsidRDefault="007B1BBE" w:rsidP="005A27BD">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המבקשת</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ג</w:t>
            </w:r>
            <w:r w:rsidRPr="00565BC4">
              <w:rPr>
                <w:sz w:val="26"/>
                <w:rtl/>
              </w:rPr>
              <w:t xml:space="preserve">, </w:t>
            </w:r>
            <w:ins w:id="284" w:author="ורד קירו זילברמן" w:date="2018-02-14T09:43:00Z">
              <w:r w:rsidR="000A5A20" w:rsidRPr="00D93945">
                <w:rPr>
                  <w:rFonts w:hint="cs"/>
                  <w:sz w:val="26"/>
                  <w:rtl/>
                </w:rPr>
                <w:t xml:space="preserve">תעשה כל אלה לאחר שבדקה את התקיימותם </w:t>
              </w:r>
              <w:r w:rsidR="000A5A20" w:rsidRPr="00D93945">
                <w:rPr>
                  <w:sz w:val="26"/>
                  <w:rtl/>
                </w:rPr>
                <w:t>של התנאים לפנייה לגביית חוב המנויים בסעיף 125ג(א)(1)(א)</w:t>
              </w:r>
              <w:r w:rsidR="000A5A20" w:rsidRPr="00D93945">
                <w:rPr>
                  <w:rFonts w:hint="cs"/>
                  <w:sz w:val="26"/>
                  <w:rtl/>
                </w:rPr>
                <w:t>-</w:t>
              </w:r>
              <w:r w:rsidR="000A5A20" w:rsidRPr="000A5A20">
                <w:rPr>
                  <w:sz w:val="26"/>
                  <w:rtl/>
                  <w:rPrChange w:id="285" w:author="ורד קירו זילברמן" w:date="2018-02-14T09:43:00Z">
                    <w:rPr>
                      <w:sz w:val="26"/>
                      <w:highlight w:val="cyan"/>
                      <w:rtl/>
                    </w:rPr>
                  </w:rPrChange>
                </w:rPr>
                <w:t>(ז)</w:t>
              </w:r>
              <w:r w:rsidR="005F0E71">
                <w:rPr>
                  <w:rFonts w:hint="cs"/>
                  <w:sz w:val="26"/>
                  <w:rtl/>
                </w:rPr>
                <w:t xml:space="preserve"> :</w:t>
              </w:r>
            </w:ins>
            <w:del w:id="286" w:author="ורד קירו זילברמן" w:date="2018-02-14T09:43:00Z">
              <w:r w:rsidRPr="00565BC4" w:rsidDel="000A5A20">
                <w:rPr>
                  <w:rFonts w:hint="eastAsia"/>
                  <w:sz w:val="26"/>
                  <w:rtl/>
                </w:rPr>
                <w:delText>תפרסם</w:delText>
              </w:r>
              <w:r w:rsidRPr="00565BC4" w:rsidDel="000A5A20">
                <w:rPr>
                  <w:sz w:val="26"/>
                  <w:rtl/>
                </w:rPr>
                <w:delText xml:space="preserve"> </w:delText>
              </w:r>
              <w:r w:rsidRPr="00565BC4" w:rsidDel="000A5A20">
                <w:rPr>
                  <w:rFonts w:hint="eastAsia"/>
                  <w:sz w:val="26"/>
                  <w:rtl/>
                </w:rPr>
                <w:delText>הודעה</w:delText>
              </w:r>
              <w:r w:rsidRPr="00565BC4" w:rsidDel="000A5A20">
                <w:rPr>
                  <w:sz w:val="26"/>
                  <w:rtl/>
                </w:rPr>
                <w:delText xml:space="preserve"> </w:delText>
              </w:r>
              <w:r w:rsidRPr="00565BC4" w:rsidDel="000A5A20">
                <w:rPr>
                  <w:rFonts w:hint="eastAsia"/>
                  <w:sz w:val="26"/>
                  <w:rtl/>
                </w:rPr>
                <w:delText>על</w:delText>
              </w:r>
              <w:r w:rsidRPr="00565BC4" w:rsidDel="000A5A20">
                <w:rPr>
                  <w:sz w:val="26"/>
                  <w:rtl/>
                </w:rPr>
                <w:delText xml:space="preserve"> </w:delText>
              </w:r>
              <w:r w:rsidRPr="00565BC4" w:rsidDel="000A5A20">
                <w:rPr>
                  <w:rFonts w:hint="eastAsia"/>
                  <w:sz w:val="26"/>
                  <w:rtl/>
                </w:rPr>
                <w:delText>כך</w:delText>
              </w:r>
              <w:r w:rsidRPr="00565BC4" w:rsidDel="000A5A20">
                <w:rPr>
                  <w:sz w:val="26"/>
                  <w:rtl/>
                </w:rPr>
                <w:delText xml:space="preserve"> </w:delText>
              </w:r>
              <w:r w:rsidRPr="00565BC4" w:rsidDel="000A5A20">
                <w:rPr>
                  <w:rFonts w:hint="eastAsia"/>
                  <w:sz w:val="26"/>
                  <w:rtl/>
                </w:rPr>
                <w:delText>וכן</w:delText>
              </w:r>
              <w:r w:rsidRPr="00565BC4" w:rsidDel="000A5A20">
                <w:rPr>
                  <w:sz w:val="26"/>
                  <w:rtl/>
                </w:rPr>
                <w:delText xml:space="preserve"> </w:delText>
              </w:r>
              <w:r w:rsidRPr="00565BC4" w:rsidDel="000A5A20">
                <w:rPr>
                  <w:rFonts w:hint="eastAsia"/>
                  <w:sz w:val="26"/>
                  <w:rtl/>
                </w:rPr>
                <w:delText>תשלח</w:delText>
              </w:r>
              <w:r w:rsidRPr="00565BC4" w:rsidDel="000A5A20">
                <w:rPr>
                  <w:sz w:val="26"/>
                  <w:rtl/>
                </w:rPr>
                <w:delText xml:space="preserve"> </w:delText>
              </w:r>
              <w:r w:rsidRPr="00565BC4" w:rsidDel="000A5A20">
                <w:rPr>
                  <w:rFonts w:hint="eastAsia"/>
                  <w:sz w:val="26"/>
                  <w:rtl/>
                </w:rPr>
                <w:delText>הודעה</w:delText>
              </w:r>
              <w:r w:rsidRPr="00565BC4" w:rsidDel="000A5A20">
                <w:rPr>
                  <w:sz w:val="26"/>
                  <w:rtl/>
                </w:rPr>
                <w:delText xml:space="preserve"> </w:delText>
              </w:r>
              <w:r w:rsidRPr="00565BC4" w:rsidDel="000A5A20">
                <w:rPr>
                  <w:rFonts w:hint="eastAsia"/>
                  <w:sz w:val="26"/>
                  <w:rtl/>
                </w:rPr>
                <w:delText>כאמור</w:delText>
              </w:r>
              <w:r w:rsidRPr="00565BC4" w:rsidDel="000A5A20">
                <w:rPr>
                  <w:sz w:val="26"/>
                  <w:rtl/>
                </w:rPr>
                <w:delText xml:space="preserve"> </w:delText>
              </w:r>
              <w:r w:rsidRPr="00565BC4" w:rsidDel="000A5A20">
                <w:rPr>
                  <w:rFonts w:hint="eastAsia"/>
                  <w:sz w:val="26"/>
                  <w:rtl/>
                </w:rPr>
                <w:delText>לנושים</w:delText>
              </w:r>
              <w:r w:rsidRPr="00565BC4" w:rsidDel="000A5A20">
                <w:rPr>
                  <w:sz w:val="26"/>
                  <w:rtl/>
                </w:rPr>
                <w:delText xml:space="preserve"> </w:delText>
              </w:r>
              <w:r w:rsidRPr="00565BC4" w:rsidDel="000A5A20">
                <w:rPr>
                  <w:rFonts w:hint="eastAsia"/>
                  <w:sz w:val="26"/>
                  <w:rtl/>
                </w:rPr>
                <w:delText>וליורשים</w:delText>
              </w:r>
              <w:r w:rsidRPr="00565BC4" w:rsidDel="000A5A20">
                <w:rPr>
                  <w:sz w:val="26"/>
                  <w:rtl/>
                </w:rPr>
                <w:delText xml:space="preserve"> </w:delText>
              </w:r>
              <w:r w:rsidRPr="00565BC4" w:rsidDel="000A5A20">
                <w:rPr>
                  <w:rFonts w:hint="eastAsia"/>
                  <w:sz w:val="26"/>
                  <w:rtl/>
                </w:rPr>
                <w:delText>הידועים</w:delText>
              </w:r>
              <w:r w:rsidRPr="00565BC4" w:rsidDel="000A5A20">
                <w:rPr>
                  <w:sz w:val="26"/>
                  <w:rtl/>
                </w:rPr>
                <w:delText xml:space="preserve"> </w:delText>
              </w:r>
              <w:r w:rsidRPr="00565BC4" w:rsidDel="000A5A20">
                <w:rPr>
                  <w:rFonts w:hint="eastAsia"/>
                  <w:sz w:val="26"/>
                  <w:rtl/>
                </w:rPr>
                <w:delText>לה</w:delText>
              </w:r>
              <w:r w:rsidRPr="00565BC4" w:rsidDel="000A5A20">
                <w:rPr>
                  <w:sz w:val="26"/>
                  <w:rtl/>
                </w:rPr>
                <w:delText xml:space="preserve">, </w:delText>
              </w:r>
              <w:r w:rsidRPr="00565BC4" w:rsidDel="000A5A20">
                <w:rPr>
                  <w:rFonts w:hint="eastAsia"/>
                  <w:sz w:val="26"/>
                  <w:rtl/>
                </w:rPr>
                <w:delText>בדואר</w:delText>
              </w:r>
              <w:r w:rsidRPr="00565BC4" w:rsidDel="000A5A20">
                <w:rPr>
                  <w:sz w:val="26"/>
                  <w:rtl/>
                </w:rPr>
                <w:delText xml:space="preserve"> </w:delText>
              </w:r>
              <w:r w:rsidRPr="00565BC4" w:rsidDel="000A5A20">
                <w:rPr>
                  <w:rFonts w:hint="eastAsia"/>
                  <w:sz w:val="26"/>
                  <w:rtl/>
                </w:rPr>
                <w:delText>רשום</w:delText>
              </w:r>
              <w:r w:rsidRPr="00565BC4" w:rsidDel="000A5A20">
                <w:rPr>
                  <w:sz w:val="26"/>
                  <w:rtl/>
                </w:rPr>
                <w:delText xml:space="preserve"> </w:delText>
              </w:r>
              <w:r w:rsidRPr="00565BC4" w:rsidDel="000A5A20">
                <w:rPr>
                  <w:rFonts w:hint="eastAsia"/>
                  <w:sz w:val="26"/>
                  <w:rtl/>
                </w:rPr>
                <w:delText>עם</w:delText>
              </w:r>
              <w:r w:rsidRPr="00565BC4" w:rsidDel="000A5A20">
                <w:rPr>
                  <w:sz w:val="26"/>
                  <w:rtl/>
                </w:rPr>
                <w:delText xml:space="preserve"> </w:delText>
              </w:r>
              <w:r w:rsidRPr="00565BC4" w:rsidDel="000A5A20">
                <w:rPr>
                  <w:rFonts w:hint="eastAsia"/>
                  <w:sz w:val="26"/>
                  <w:rtl/>
                </w:rPr>
                <w:delText>אישור</w:delText>
              </w:r>
              <w:r w:rsidRPr="00565BC4" w:rsidDel="000A5A20">
                <w:rPr>
                  <w:sz w:val="26"/>
                  <w:rtl/>
                </w:rPr>
                <w:delText xml:space="preserve"> </w:delText>
              </w:r>
              <w:r w:rsidRPr="00565BC4" w:rsidDel="000A5A20">
                <w:rPr>
                  <w:rFonts w:hint="eastAsia"/>
                  <w:sz w:val="26"/>
                  <w:rtl/>
                </w:rPr>
                <w:delText>מסירה</w:delText>
              </w:r>
              <w:r w:rsidRPr="00565BC4" w:rsidDel="000A5A20">
                <w:rPr>
                  <w:sz w:val="26"/>
                  <w:rtl/>
                </w:rPr>
                <w:delText xml:space="preserve">, </w:delText>
              </w:r>
              <w:r w:rsidRPr="00565BC4" w:rsidDel="000A5A20">
                <w:rPr>
                  <w:rFonts w:hint="eastAsia"/>
                  <w:sz w:val="26"/>
                  <w:rtl/>
                </w:rPr>
                <w:delText>הכול</w:delText>
              </w:r>
              <w:r w:rsidRPr="00565BC4" w:rsidDel="000A5A20">
                <w:rPr>
                  <w:sz w:val="26"/>
                  <w:rtl/>
                </w:rPr>
                <w:delText xml:space="preserve"> </w:delText>
              </w:r>
              <w:r w:rsidRPr="00565BC4" w:rsidDel="000A5A20">
                <w:rPr>
                  <w:rFonts w:hint="eastAsia"/>
                  <w:sz w:val="26"/>
                  <w:rtl/>
                </w:rPr>
                <w:delText>בדרך</w:delText>
              </w:r>
              <w:r w:rsidRPr="00565BC4" w:rsidDel="000A5A20">
                <w:rPr>
                  <w:sz w:val="26"/>
                  <w:rtl/>
                </w:rPr>
                <w:delText xml:space="preserve"> </w:delText>
              </w:r>
              <w:r w:rsidRPr="00565BC4" w:rsidDel="000A5A20">
                <w:rPr>
                  <w:rFonts w:hint="eastAsia"/>
                  <w:sz w:val="26"/>
                  <w:rtl/>
                </w:rPr>
                <w:delText>שתיקבע</w:delText>
              </w:r>
              <w:r w:rsidRPr="00565BC4" w:rsidDel="000A5A20">
                <w:rPr>
                  <w:sz w:val="26"/>
                  <w:rtl/>
                </w:rPr>
                <w:delText xml:space="preserve"> </w:delText>
              </w:r>
              <w:r w:rsidRPr="00565BC4" w:rsidDel="000A5A20">
                <w:rPr>
                  <w:rFonts w:hint="eastAsia"/>
                  <w:sz w:val="26"/>
                  <w:rtl/>
                </w:rPr>
                <w:delText>בתקנות</w:delText>
              </w:r>
              <w:r w:rsidRPr="00565BC4" w:rsidDel="000A5A20">
                <w:rPr>
                  <w:sz w:val="26"/>
                  <w:rtl/>
                </w:rPr>
                <w:delText>.</w:delText>
              </w:r>
            </w:del>
          </w:p>
        </w:tc>
      </w:tr>
      <w:tr w:rsidR="007B1BBE" w:rsidRPr="00565BC4" w14:paraId="002AC52E" w14:textId="77777777" w:rsidTr="002B776A">
        <w:trPr>
          <w:cantSplit/>
          <w:trPrChange w:id="287" w:author="ורד קירו זילברמן" w:date="2018-02-14T09:37:00Z">
            <w:trPr>
              <w:cantSplit/>
            </w:trPr>
          </w:trPrChange>
        </w:trPr>
        <w:tc>
          <w:tcPr>
            <w:tcW w:w="1871" w:type="dxa"/>
            <w:shd w:val="clear" w:color="auto" w:fill="auto"/>
            <w:tcMar>
              <w:top w:w="91" w:type="dxa"/>
              <w:left w:w="0" w:type="dxa"/>
              <w:bottom w:w="91" w:type="dxa"/>
              <w:right w:w="0" w:type="dxa"/>
            </w:tcMar>
            <w:tcPrChange w:id="288" w:author="ורד קירו זילברמן" w:date="2018-02-14T09:37:00Z">
              <w:tcPr>
                <w:tcW w:w="1871" w:type="dxa"/>
                <w:shd w:val="clear" w:color="auto" w:fill="auto"/>
                <w:tcMar>
                  <w:top w:w="91" w:type="dxa"/>
                  <w:left w:w="0" w:type="dxa"/>
                  <w:bottom w:w="91" w:type="dxa"/>
                  <w:right w:w="0" w:type="dxa"/>
                </w:tcMar>
              </w:tcPr>
            </w:tcPrChange>
          </w:tcPr>
          <w:p w14:paraId="71A77D22"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89" w:author="ורד קירו זילברמן" w:date="2018-02-14T09:37:00Z">
              <w:tcPr>
                <w:tcW w:w="624" w:type="dxa"/>
                <w:shd w:val="clear" w:color="auto" w:fill="auto"/>
                <w:tcMar>
                  <w:top w:w="91" w:type="dxa"/>
                  <w:left w:w="0" w:type="dxa"/>
                  <w:bottom w:w="91" w:type="dxa"/>
                  <w:right w:w="0" w:type="dxa"/>
                </w:tcMar>
              </w:tcPr>
            </w:tcPrChange>
          </w:tcPr>
          <w:p w14:paraId="4178860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90" w:author="ורד קירו זילברמן" w:date="2018-02-14T09:37:00Z">
              <w:tcPr>
                <w:tcW w:w="624" w:type="dxa"/>
                <w:shd w:val="clear" w:color="auto" w:fill="auto"/>
                <w:tcMar>
                  <w:top w:w="91" w:type="dxa"/>
                  <w:left w:w="0" w:type="dxa"/>
                  <w:bottom w:w="91" w:type="dxa"/>
                  <w:right w:w="0" w:type="dxa"/>
                </w:tcMar>
              </w:tcPr>
            </w:tcPrChange>
          </w:tcPr>
          <w:p w14:paraId="47BB6E9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91" w:author="ורד קירו זילברמן" w:date="2018-02-14T09:37:00Z">
              <w:tcPr>
                <w:tcW w:w="624" w:type="dxa"/>
                <w:shd w:val="clear" w:color="auto" w:fill="auto"/>
                <w:tcMar>
                  <w:top w:w="91" w:type="dxa"/>
                  <w:left w:w="0" w:type="dxa"/>
                  <w:bottom w:w="91" w:type="dxa"/>
                  <w:right w:w="0" w:type="dxa"/>
                </w:tcMar>
              </w:tcPr>
            </w:tcPrChange>
          </w:tcPr>
          <w:p w14:paraId="7C8DCCA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92" w:author="ורד קירו זילברמן" w:date="2018-02-14T09:37:00Z">
              <w:tcPr>
                <w:tcW w:w="624" w:type="dxa"/>
                <w:shd w:val="clear" w:color="auto" w:fill="auto"/>
                <w:tcMar>
                  <w:top w:w="91" w:type="dxa"/>
                  <w:left w:w="0" w:type="dxa"/>
                  <w:bottom w:w="91" w:type="dxa"/>
                  <w:right w:w="0" w:type="dxa"/>
                </w:tcMar>
              </w:tcPr>
            </w:tcPrChange>
          </w:tcPr>
          <w:p w14:paraId="66F1E96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293" w:author="ורד קירו זילברמן" w:date="2018-02-14T09:37:00Z">
              <w:tcPr>
                <w:tcW w:w="624" w:type="dxa"/>
                <w:shd w:val="clear" w:color="auto" w:fill="auto"/>
                <w:tcMar>
                  <w:top w:w="91" w:type="dxa"/>
                  <w:left w:w="0" w:type="dxa"/>
                  <w:bottom w:w="91" w:type="dxa"/>
                  <w:right w:w="0" w:type="dxa"/>
                </w:tcMar>
              </w:tcPr>
            </w:tcPrChange>
          </w:tcPr>
          <w:p w14:paraId="6995000B"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294" w:author="ורד קירו זילברמן" w:date="2018-02-14T09:37:00Z">
              <w:tcPr>
                <w:tcW w:w="4650" w:type="dxa"/>
                <w:gridSpan w:val="3"/>
                <w:shd w:val="clear" w:color="auto" w:fill="auto"/>
                <w:tcMar>
                  <w:top w:w="91" w:type="dxa"/>
                  <w:left w:w="0" w:type="dxa"/>
                  <w:bottom w:w="91" w:type="dxa"/>
                  <w:right w:w="0" w:type="dxa"/>
                </w:tcMar>
              </w:tcPr>
            </w:tcPrChange>
          </w:tcPr>
          <w:p w14:paraId="142F9318" w14:textId="728EA4F2" w:rsidR="007B1BBE" w:rsidRPr="00565BC4" w:rsidRDefault="007B1BBE">
            <w:pPr>
              <w:pStyle w:val="TableBlock"/>
              <w:rPr>
                <w:sz w:val="26"/>
                <w:rtl/>
              </w:rPr>
              <w:pPrChange w:id="295" w:author="ורד קירו זילברמן" w:date="2018-02-14T09:46:00Z">
                <w:pPr>
                  <w:pStyle w:val="TableBlock"/>
                </w:pPr>
              </w:pPrChange>
            </w:pPr>
            <w:r w:rsidRPr="00565BC4">
              <w:rPr>
                <w:sz w:val="26"/>
                <w:rtl/>
              </w:rPr>
              <w:t>(</w:t>
            </w:r>
            <w:del w:id="296" w:author="ורד קירו זילברמן" w:date="2018-02-14T09:46:00Z">
              <w:r w:rsidRPr="00565BC4" w:rsidDel="005F0E71">
                <w:rPr>
                  <w:rFonts w:hint="eastAsia"/>
                  <w:sz w:val="26"/>
                  <w:rtl/>
                </w:rPr>
                <w:delText>ב</w:delText>
              </w:r>
              <w:r w:rsidRPr="00565BC4" w:rsidDel="005F0E71">
                <w:rPr>
                  <w:sz w:val="26"/>
                  <w:rtl/>
                </w:rPr>
                <w:delText>)</w:delText>
              </w:r>
              <w:r w:rsidRPr="00565BC4" w:rsidDel="005F0E71">
                <w:rPr>
                  <w:sz w:val="26"/>
                  <w:rtl/>
                </w:rPr>
                <w:tab/>
              </w:r>
              <w:r w:rsidRPr="00565BC4" w:rsidDel="005F0E71">
                <w:rPr>
                  <w:rFonts w:hint="eastAsia"/>
                  <w:sz w:val="26"/>
                  <w:rtl/>
                </w:rPr>
                <w:delText>בהודעה</w:delText>
              </w:r>
              <w:r w:rsidRPr="00565BC4" w:rsidDel="005F0E71">
                <w:rPr>
                  <w:sz w:val="26"/>
                  <w:rtl/>
                </w:rPr>
                <w:delText xml:space="preserve"> </w:delText>
              </w:r>
              <w:r w:rsidRPr="00565BC4" w:rsidDel="005F0E71">
                <w:rPr>
                  <w:rFonts w:hint="eastAsia"/>
                  <w:sz w:val="26"/>
                  <w:rtl/>
                </w:rPr>
                <w:delText>לפי</w:delText>
              </w:r>
              <w:r w:rsidRPr="00565BC4" w:rsidDel="005F0E71">
                <w:rPr>
                  <w:sz w:val="26"/>
                  <w:rtl/>
                </w:rPr>
                <w:delText xml:space="preserve"> </w:delText>
              </w:r>
              <w:r w:rsidRPr="00565BC4" w:rsidDel="005F0E71">
                <w:rPr>
                  <w:rFonts w:hint="eastAsia"/>
                  <w:sz w:val="26"/>
                  <w:rtl/>
                </w:rPr>
                <w:delText>סעיף</w:delText>
              </w:r>
              <w:r w:rsidRPr="00565BC4" w:rsidDel="005F0E71">
                <w:rPr>
                  <w:sz w:val="26"/>
                  <w:rtl/>
                </w:rPr>
                <w:delText xml:space="preserve"> </w:delText>
              </w:r>
              <w:r w:rsidRPr="00565BC4" w:rsidDel="005F0E71">
                <w:rPr>
                  <w:rFonts w:hint="eastAsia"/>
                  <w:sz w:val="26"/>
                  <w:rtl/>
                </w:rPr>
                <w:delText>קטן</w:delText>
              </w:r>
              <w:r w:rsidRPr="00565BC4" w:rsidDel="005F0E71">
                <w:rPr>
                  <w:sz w:val="26"/>
                  <w:rtl/>
                </w:rPr>
                <w:delText xml:space="preserve"> (</w:delText>
              </w:r>
              <w:r w:rsidRPr="00565BC4" w:rsidDel="005F0E71">
                <w:rPr>
                  <w:rFonts w:hint="eastAsia"/>
                  <w:sz w:val="26"/>
                  <w:rtl/>
                </w:rPr>
                <w:delText>א</w:delText>
              </w:r>
              <w:r w:rsidRPr="00565BC4" w:rsidDel="005F0E71">
                <w:rPr>
                  <w:sz w:val="26"/>
                  <w:rtl/>
                </w:rPr>
                <w:delText xml:space="preserve">) </w:delText>
              </w:r>
              <w:r w:rsidRPr="00565BC4" w:rsidDel="005F0E71">
                <w:rPr>
                  <w:rFonts w:hint="eastAsia"/>
                  <w:sz w:val="26"/>
                  <w:rtl/>
                </w:rPr>
                <w:delText>תפרט</w:delText>
              </w:r>
              <w:r w:rsidRPr="00565BC4" w:rsidDel="005F0E71">
                <w:rPr>
                  <w:sz w:val="26"/>
                  <w:rtl/>
                </w:rPr>
                <w:delText xml:space="preserve"> </w:delText>
              </w:r>
              <w:r w:rsidRPr="00565BC4" w:rsidDel="005F0E71">
                <w:rPr>
                  <w:rFonts w:hint="eastAsia"/>
                  <w:sz w:val="26"/>
                  <w:rtl/>
                </w:rPr>
                <w:delText>הרשות</w:delText>
              </w:r>
              <w:r w:rsidRPr="00565BC4" w:rsidDel="005F0E71">
                <w:rPr>
                  <w:sz w:val="26"/>
                  <w:rtl/>
                </w:rPr>
                <w:delText xml:space="preserve"> </w:delText>
              </w:r>
              <w:r w:rsidRPr="00565BC4" w:rsidDel="005F0E71">
                <w:rPr>
                  <w:rFonts w:hint="eastAsia"/>
                  <w:sz w:val="26"/>
                  <w:rtl/>
                </w:rPr>
                <w:delText>את</w:delText>
              </w:r>
              <w:r w:rsidRPr="00565BC4" w:rsidDel="005F0E71">
                <w:rPr>
                  <w:sz w:val="26"/>
                  <w:rtl/>
                </w:rPr>
                <w:delText xml:space="preserve"> </w:delText>
              </w:r>
              <w:r w:rsidRPr="00565BC4" w:rsidDel="005F0E71">
                <w:rPr>
                  <w:rFonts w:hint="eastAsia"/>
                  <w:sz w:val="26"/>
                  <w:rtl/>
                </w:rPr>
                <w:delText>כל</w:delText>
              </w:r>
              <w:r w:rsidRPr="00565BC4" w:rsidDel="005F0E71">
                <w:rPr>
                  <w:sz w:val="26"/>
                  <w:rtl/>
                </w:rPr>
                <w:delText xml:space="preserve"> </w:delText>
              </w:r>
              <w:r w:rsidRPr="00565BC4" w:rsidDel="005F0E71">
                <w:rPr>
                  <w:rFonts w:hint="eastAsia"/>
                  <w:sz w:val="26"/>
                  <w:rtl/>
                </w:rPr>
                <w:delText>אלה</w:delText>
              </w:r>
              <w:r w:rsidRPr="00565BC4" w:rsidDel="005F0E71">
                <w:rPr>
                  <w:sz w:val="26"/>
                  <w:rtl/>
                </w:rPr>
                <w:delText>:</w:delText>
              </w:r>
            </w:del>
          </w:p>
        </w:tc>
      </w:tr>
      <w:tr w:rsidR="007B1BBE" w:rsidRPr="00565BC4" w14:paraId="76B89FF2" w14:textId="77777777" w:rsidTr="002B776A">
        <w:trPr>
          <w:cantSplit/>
          <w:trPrChange w:id="297" w:author="ורד קירו זילברמן" w:date="2018-02-14T09:37:00Z">
            <w:trPr>
              <w:cantSplit/>
            </w:trPr>
          </w:trPrChange>
        </w:trPr>
        <w:tc>
          <w:tcPr>
            <w:tcW w:w="1871" w:type="dxa"/>
            <w:shd w:val="clear" w:color="auto" w:fill="auto"/>
            <w:tcMar>
              <w:top w:w="91" w:type="dxa"/>
              <w:left w:w="0" w:type="dxa"/>
              <w:bottom w:w="91" w:type="dxa"/>
              <w:right w:w="0" w:type="dxa"/>
            </w:tcMar>
            <w:tcPrChange w:id="298" w:author="ורד קירו זילברמן" w:date="2018-02-14T09:37:00Z">
              <w:tcPr>
                <w:tcW w:w="1871" w:type="dxa"/>
                <w:shd w:val="clear" w:color="auto" w:fill="auto"/>
                <w:tcMar>
                  <w:top w:w="91" w:type="dxa"/>
                  <w:left w:w="0" w:type="dxa"/>
                  <w:bottom w:w="91" w:type="dxa"/>
                  <w:right w:w="0" w:type="dxa"/>
                </w:tcMar>
              </w:tcPr>
            </w:tcPrChange>
          </w:tcPr>
          <w:p w14:paraId="03DB37C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299" w:author="ורד קירו זילברמן" w:date="2018-02-14T09:37:00Z">
              <w:tcPr>
                <w:tcW w:w="624" w:type="dxa"/>
                <w:shd w:val="clear" w:color="auto" w:fill="auto"/>
                <w:tcMar>
                  <w:top w:w="91" w:type="dxa"/>
                  <w:left w:w="0" w:type="dxa"/>
                  <w:bottom w:w="91" w:type="dxa"/>
                  <w:right w:w="0" w:type="dxa"/>
                </w:tcMar>
              </w:tcPr>
            </w:tcPrChange>
          </w:tcPr>
          <w:p w14:paraId="0BF86EE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00" w:author="ורד קירו זילברמן" w:date="2018-02-14T09:37:00Z">
              <w:tcPr>
                <w:tcW w:w="624" w:type="dxa"/>
                <w:shd w:val="clear" w:color="auto" w:fill="auto"/>
                <w:tcMar>
                  <w:top w:w="91" w:type="dxa"/>
                  <w:left w:w="0" w:type="dxa"/>
                  <w:bottom w:w="91" w:type="dxa"/>
                  <w:right w:w="0" w:type="dxa"/>
                </w:tcMar>
              </w:tcPr>
            </w:tcPrChange>
          </w:tcPr>
          <w:p w14:paraId="54C30A9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01" w:author="ורד קירו זילברמן" w:date="2018-02-14T09:37:00Z">
              <w:tcPr>
                <w:tcW w:w="624" w:type="dxa"/>
                <w:shd w:val="clear" w:color="auto" w:fill="auto"/>
                <w:tcMar>
                  <w:top w:w="91" w:type="dxa"/>
                  <w:left w:w="0" w:type="dxa"/>
                  <w:bottom w:w="91" w:type="dxa"/>
                  <w:right w:w="0" w:type="dxa"/>
                </w:tcMar>
              </w:tcPr>
            </w:tcPrChange>
          </w:tcPr>
          <w:p w14:paraId="597AFE4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02" w:author="ורד קירו זילברמן" w:date="2018-02-14T09:37:00Z">
              <w:tcPr>
                <w:tcW w:w="624" w:type="dxa"/>
                <w:shd w:val="clear" w:color="auto" w:fill="auto"/>
                <w:tcMar>
                  <w:top w:w="91" w:type="dxa"/>
                  <w:left w:w="0" w:type="dxa"/>
                  <w:bottom w:w="91" w:type="dxa"/>
                  <w:right w:w="0" w:type="dxa"/>
                </w:tcMar>
              </w:tcPr>
            </w:tcPrChange>
          </w:tcPr>
          <w:p w14:paraId="5E7954F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03" w:author="ורד קירו זילברמן" w:date="2018-02-14T09:37:00Z">
              <w:tcPr>
                <w:tcW w:w="624" w:type="dxa"/>
                <w:shd w:val="clear" w:color="auto" w:fill="auto"/>
                <w:tcMar>
                  <w:top w:w="91" w:type="dxa"/>
                  <w:left w:w="0" w:type="dxa"/>
                  <w:bottom w:w="91" w:type="dxa"/>
                  <w:right w:w="0" w:type="dxa"/>
                </w:tcMar>
              </w:tcPr>
            </w:tcPrChange>
          </w:tcPr>
          <w:p w14:paraId="6FBD4E8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04" w:author="ורד קירו זילברמן" w:date="2018-02-14T09:37:00Z">
              <w:tcPr>
                <w:tcW w:w="624" w:type="dxa"/>
                <w:shd w:val="clear" w:color="auto" w:fill="auto"/>
                <w:tcMar>
                  <w:top w:w="91" w:type="dxa"/>
                  <w:left w:w="0" w:type="dxa"/>
                  <w:bottom w:w="91" w:type="dxa"/>
                  <w:right w:w="0" w:type="dxa"/>
                </w:tcMar>
              </w:tcPr>
            </w:tcPrChange>
          </w:tcPr>
          <w:p w14:paraId="4C7AD08F"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305" w:author="ורד קירו זילברמן" w:date="2018-02-14T09:37:00Z">
              <w:tcPr>
                <w:tcW w:w="4026" w:type="dxa"/>
                <w:gridSpan w:val="2"/>
                <w:shd w:val="clear" w:color="auto" w:fill="auto"/>
                <w:tcMar>
                  <w:top w:w="91" w:type="dxa"/>
                  <w:left w:w="0" w:type="dxa"/>
                  <w:bottom w:w="91" w:type="dxa"/>
                  <w:right w:w="0" w:type="dxa"/>
                </w:tcMar>
              </w:tcPr>
            </w:tcPrChange>
          </w:tcPr>
          <w:p w14:paraId="1E9FE248" w14:textId="375ADDF9" w:rsidR="007B1BBE" w:rsidRPr="00565BC4" w:rsidRDefault="007B1BBE" w:rsidP="005A27BD">
            <w:pPr>
              <w:pStyle w:val="TableBlock"/>
              <w:rPr>
                <w:sz w:val="26"/>
                <w:rtl/>
              </w:rPr>
            </w:pPr>
            <w:r w:rsidRPr="00565BC4">
              <w:rPr>
                <w:sz w:val="26"/>
                <w:rtl/>
              </w:rPr>
              <w:t>(1)</w:t>
            </w:r>
            <w:r w:rsidRPr="00565BC4">
              <w:rPr>
                <w:sz w:val="26"/>
                <w:rtl/>
              </w:rPr>
              <w:tab/>
            </w:r>
            <w:ins w:id="306" w:author="ורד קירו זילברמן" w:date="2018-02-14T09:45:00Z">
              <w:r w:rsidR="005F0E71" w:rsidRPr="00D93945">
                <w:rPr>
                  <w:rFonts w:hint="eastAsia"/>
                  <w:sz w:val="26"/>
                  <w:rtl/>
                </w:rPr>
                <w:t>תפרסם</w:t>
              </w:r>
              <w:r w:rsidR="005F0E71" w:rsidRPr="00D93945">
                <w:rPr>
                  <w:sz w:val="26"/>
                  <w:rtl/>
                </w:rPr>
                <w:t xml:space="preserve"> </w:t>
              </w:r>
              <w:r w:rsidR="005F0E71" w:rsidRPr="00D93945">
                <w:rPr>
                  <w:rFonts w:hint="eastAsia"/>
                  <w:sz w:val="26"/>
                  <w:rtl/>
                </w:rPr>
                <w:t>הודעה</w:t>
              </w:r>
              <w:r w:rsidR="005F0E71" w:rsidRPr="00D93945">
                <w:rPr>
                  <w:rFonts w:hint="cs"/>
                  <w:sz w:val="26"/>
                  <w:rtl/>
                </w:rPr>
                <w:t xml:space="preserve"> </w:t>
              </w:r>
              <w:r w:rsidR="005F0E71" w:rsidRPr="00D93945">
                <w:rPr>
                  <w:rFonts w:hint="eastAsia"/>
                  <w:sz w:val="26"/>
                  <w:rtl/>
                </w:rPr>
                <w:t>על</w:t>
              </w:r>
              <w:r w:rsidR="005F0E71" w:rsidRPr="00D93945">
                <w:rPr>
                  <w:sz w:val="26"/>
                  <w:rtl/>
                </w:rPr>
                <w:t xml:space="preserve"> </w:t>
              </w:r>
              <w:r w:rsidR="005F0E71" w:rsidRPr="00D93945">
                <w:rPr>
                  <w:rFonts w:hint="eastAsia"/>
                  <w:sz w:val="26"/>
                  <w:rtl/>
                </w:rPr>
                <w:t>כך</w:t>
              </w:r>
              <w:r w:rsidR="005F0E71" w:rsidRPr="00D93945">
                <w:rPr>
                  <w:sz w:val="26"/>
                  <w:rtl/>
                </w:rPr>
                <w:t xml:space="preserve"> </w:t>
              </w:r>
              <w:r w:rsidR="005F0E71" w:rsidRPr="00D93945">
                <w:rPr>
                  <w:rFonts w:hint="cs"/>
                  <w:sz w:val="26"/>
                  <w:rtl/>
                </w:rPr>
                <w:t xml:space="preserve">על חשבונה בדרך שתיקבע בתקנות; </w:t>
              </w:r>
              <w:r w:rsidR="005F0E71" w:rsidRPr="00D93945" w:rsidDel="00A63D64">
                <w:rPr>
                  <w:rFonts w:hint="eastAsia"/>
                  <w:sz w:val="26"/>
                  <w:rtl/>
                </w:rPr>
                <w:t xml:space="preserve"> </w:t>
              </w:r>
            </w:ins>
            <w:del w:id="307" w:author="ורד קירו זילברמן" w:date="2018-02-14T09:45:00Z">
              <w:r w:rsidRPr="00565BC4" w:rsidDel="005F0E71">
                <w:rPr>
                  <w:rFonts w:hint="eastAsia"/>
                  <w:sz w:val="26"/>
                  <w:rtl/>
                </w:rPr>
                <w:delText>פרטי</w:delText>
              </w:r>
              <w:r w:rsidRPr="00565BC4" w:rsidDel="005F0E71">
                <w:rPr>
                  <w:sz w:val="26"/>
                  <w:rtl/>
                </w:rPr>
                <w:delText xml:space="preserve"> </w:delText>
              </w:r>
              <w:r w:rsidRPr="00565BC4" w:rsidDel="005F0E71">
                <w:rPr>
                  <w:rFonts w:hint="eastAsia"/>
                  <w:sz w:val="26"/>
                  <w:rtl/>
                </w:rPr>
                <w:delText>זהותו</w:delText>
              </w:r>
              <w:r w:rsidRPr="00565BC4" w:rsidDel="005F0E71">
                <w:rPr>
                  <w:sz w:val="26"/>
                  <w:rtl/>
                </w:rPr>
                <w:delText xml:space="preserve"> </w:delText>
              </w:r>
              <w:r w:rsidRPr="00565BC4" w:rsidDel="005F0E71">
                <w:rPr>
                  <w:rFonts w:hint="eastAsia"/>
                  <w:sz w:val="26"/>
                  <w:rtl/>
                </w:rPr>
                <w:delText>של</w:delText>
              </w:r>
              <w:r w:rsidRPr="00565BC4" w:rsidDel="005F0E71">
                <w:rPr>
                  <w:sz w:val="26"/>
                  <w:rtl/>
                </w:rPr>
                <w:delText xml:space="preserve"> </w:delText>
              </w:r>
              <w:r w:rsidRPr="00565BC4" w:rsidDel="005F0E71">
                <w:rPr>
                  <w:rFonts w:hint="eastAsia"/>
                  <w:sz w:val="26"/>
                  <w:rtl/>
                </w:rPr>
                <w:delText>המוריש</w:delText>
              </w:r>
              <w:r w:rsidRPr="00565BC4" w:rsidDel="005F0E71">
                <w:rPr>
                  <w:sz w:val="26"/>
                  <w:rtl/>
                </w:rPr>
                <w:delText xml:space="preserve"> </w:delText>
              </w:r>
              <w:r w:rsidRPr="00565BC4" w:rsidDel="005F0E71">
                <w:rPr>
                  <w:rFonts w:hint="eastAsia"/>
                  <w:sz w:val="26"/>
                  <w:rtl/>
                </w:rPr>
                <w:delText>כפי</w:delText>
              </w:r>
              <w:r w:rsidRPr="00565BC4" w:rsidDel="005F0E71">
                <w:rPr>
                  <w:sz w:val="26"/>
                  <w:rtl/>
                </w:rPr>
                <w:delText xml:space="preserve"> </w:delText>
              </w:r>
              <w:r w:rsidRPr="00565BC4" w:rsidDel="005F0E71">
                <w:rPr>
                  <w:rFonts w:hint="eastAsia"/>
                  <w:sz w:val="26"/>
                  <w:rtl/>
                </w:rPr>
                <w:delText>שקבע</w:delText>
              </w:r>
              <w:r w:rsidRPr="00565BC4" w:rsidDel="005F0E71">
                <w:rPr>
                  <w:sz w:val="26"/>
                  <w:rtl/>
                </w:rPr>
                <w:delText xml:space="preserve"> </w:delText>
              </w:r>
              <w:r w:rsidRPr="00565BC4" w:rsidDel="005F0E71">
                <w:rPr>
                  <w:rFonts w:hint="eastAsia"/>
                  <w:sz w:val="26"/>
                  <w:rtl/>
                </w:rPr>
                <w:delText>השר</w:delText>
              </w:r>
              <w:r w:rsidRPr="00565BC4" w:rsidDel="005F0E71">
                <w:rPr>
                  <w:sz w:val="26"/>
                  <w:rtl/>
                </w:rPr>
                <w:delText>;</w:delText>
              </w:r>
            </w:del>
          </w:p>
        </w:tc>
      </w:tr>
      <w:tr w:rsidR="007B1BBE" w:rsidRPr="00565BC4" w14:paraId="5562655D" w14:textId="77777777" w:rsidTr="002B776A">
        <w:trPr>
          <w:cantSplit/>
          <w:trPrChange w:id="308" w:author="ורד קירו זילברמן" w:date="2018-02-14T09:37:00Z">
            <w:trPr>
              <w:cantSplit/>
            </w:trPr>
          </w:trPrChange>
        </w:trPr>
        <w:tc>
          <w:tcPr>
            <w:tcW w:w="1871" w:type="dxa"/>
            <w:shd w:val="clear" w:color="auto" w:fill="auto"/>
            <w:tcMar>
              <w:top w:w="91" w:type="dxa"/>
              <w:left w:w="0" w:type="dxa"/>
              <w:bottom w:w="91" w:type="dxa"/>
              <w:right w:w="0" w:type="dxa"/>
            </w:tcMar>
            <w:tcPrChange w:id="309" w:author="ורד קירו זילברמן" w:date="2018-02-14T09:37:00Z">
              <w:tcPr>
                <w:tcW w:w="1871" w:type="dxa"/>
                <w:shd w:val="clear" w:color="auto" w:fill="auto"/>
                <w:tcMar>
                  <w:top w:w="91" w:type="dxa"/>
                  <w:left w:w="0" w:type="dxa"/>
                  <w:bottom w:w="91" w:type="dxa"/>
                  <w:right w:w="0" w:type="dxa"/>
                </w:tcMar>
              </w:tcPr>
            </w:tcPrChange>
          </w:tcPr>
          <w:p w14:paraId="23DD052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310" w:author="ורד קירו זילברמן" w:date="2018-02-14T09:37:00Z">
              <w:tcPr>
                <w:tcW w:w="624" w:type="dxa"/>
                <w:shd w:val="clear" w:color="auto" w:fill="auto"/>
                <w:tcMar>
                  <w:top w:w="91" w:type="dxa"/>
                  <w:left w:w="0" w:type="dxa"/>
                  <w:bottom w:w="91" w:type="dxa"/>
                  <w:right w:w="0" w:type="dxa"/>
                </w:tcMar>
              </w:tcPr>
            </w:tcPrChange>
          </w:tcPr>
          <w:p w14:paraId="711C1F0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11" w:author="ורד קירו זילברמן" w:date="2018-02-14T09:37:00Z">
              <w:tcPr>
                <w:tcW w:w="624" w:type="dxa"/>
                <w:shd w:val="clear" w:color="auto" w:fill="auto"/>
                <w:tcMar>
                  <w:top w:w="91" w:type="dxa"/>
                  <w:left w:w="0" w:type="dxa"/>
                  <w:bottom w:w="91" w:type="dxa"/>
                  <w:right w:w="0" w:type="dxa"/>
                </w:tcMar>
              </w:tcPr>
            </w:tcPrChange>
          </w:tcPr>
          <w:p w14:paraId="5EDE682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12" w:author="ורד קירו זילברמן" w:date="2018-02-14T09:37:00Z">
              <w:tcPr>
                <w:tcW w:w="624" w:type="dxa"/>
                <w:shd w:val="clear" w:color="auto" w:fill="auto"/>
                <w:tcMar>
                  <w:top w:w="91" w:type="dxa"/>
                  <w:left w:w="0" w:type="dxa"/>
                  <w:bottom w:w="91" w:type="dxa"/>
                  <w:right w:w="0" w:type="dxa"/>
                </w:tcMar>
              </w:tcPr>
            </w:tcPrChange>
          </w:tcPr>
          <w:p w14:paraId="154E13C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13" w:author="ורד קירו זילברמן" w:date="2018-02-14T09:37:00Z">
              <w:tcPr>
                <w:tcW w:w="624" w:type="dxa"/>
                <w:shd w:val="clear" w:color="auto" w:fill="auto"/>
                <w:tcMar>
                  <w:top w:w="91" w:type="dxa"/>
                  <w:left w:w="0" w:type="dxa"/>
                  <w:bottom w:w="91" w:type="dxa"/>
                  <w:right w:w="0" w:type="dxa"/>
                </w:tcMar>
              </w:tcPr>
            </w:tcPrChange>
          </w:tcPr>
          <w:p w14:paraId="6F5AA0C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14" w:author="ורד קירו זילברמן" w:date="2018-02-14T09:37:00Z">
              <w:tcPr>
                <w:tcW w:w="624" w:type="dxa"/>
                <w:shd w:val="clear" w:color="auto" w:fill="auto"/>
                <w:tcMar>
                  <w:top w:w="91" w:type="dxa"/>
                  <w:left w:w="0" w:type="dxa"/>
                  <w:bottom w:w="91" w:type="dxa"/>
                  <w:right w:w="0" w:type="dxa"/>
                </w:tcMar>
              </w:tcPr>
            </w:tcPrChange>
          </w:tcPr>
          <w:p w14:paraId="02D79F9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15" w:author="ורד קירו זילברמן" w:date="2018-02-14T09:37:00Z">
              <w:tcPr>
                <w:tcW w:w="624" w:type="dxa"/>
                <w:shd w:val="clear" w:color="auto" w:fill="auto"/>
                <w:tcMar>
                  <w:top w:w="91" w:type="dxa"/>
                  <w:left w:w="0" w:type="dxa"/>
                  <w:bottom w:w="91" w:type="dxa"/>
                  <w:right w:w="0" w:type="dxa"/>
                </w:tcMar>
              </w:tcPr>
            </w:tcPrChange>
          </w:tcPr>
          <w:p w14:paraId="2511D925"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316" w:author="ורד קירו זילברמן" w:date="2018-02-14T09:37:00Z">
              <w:tcPr>
                <w:tcW w:w="4026" w:type="dxa"/>
                <w:gridSpan w:val="2"/>
                <w:shd w:val="clear" w:color="auto" w:fill="auto"/>
                <w:tcMar>
                  <w:top w:w="91" w:type="dxa"/>
                  <w:left w:w="0" w:type="dxa"/>
                  <w:bottom w:w="91" w:type="dxa"/>
                  <w:right w:w="0" w:type="dxa"/>
                </w:tcMar>
              </w:tcPr>
            </w:tcPrChange>
          </w:tcPr>
          <w:p w14:paraId="38C414E5" w14:textId="1802B52A" w:rsidR="007B1BBE" w:rsidRPr="00565BC4" w:rsidRDefault="007B1BBE" w:rsidP="005A27BD">
            <w:pPr>
              <w:pStyle w:val="TableBlock"/>
              <w:rPr>
                <w:sz w:val="26"/>
                <w:rtl/>
              </w:rPr>
            </w:pPr>
            <w:r w:rsidRPr="00565BC4">
              <w:rPr>
                <w:sz w:val="26"/>
                <w:rtl/>
              </w:rPr>
              <w:t>(2)</w:t>
            </w:r>
            <w:r w:rsidRPr="00565BC4">
              <w:rPr>
                <w:sz w:val="26"/>
                <w:rtl/>
              </w:rPr>
              <w:tab/>
            </w:r>
            <w:ins w:id="317" w:author="ורד קירו זילברמן" w:date="2018-02-14T09:45:00Z">
              <w:r w:rsidR="005F0E71" w:rsidRPr="00D93945">
                <w:rPr>
                  <w:rFonts w:hint="eastAsia"/>
                  <w:sz w:val="26"/>
                  <w:rtl/>
                </w:rPr>
                <w:t>תשלח</w:t>
              </w:r>
              <w:r w:rsidR="005F0E71" w:rsidRPr="00D93945">
                <w:rPr>
                  <w:sz w:val="26"/>
                  <w:rtl/>
                </w:rPr>
                <w:t xml:space="preserve"> </w:t>
              </w:r>
              <w:r w:rsidR="005F0E71" w:rsidRPr="00D93945">
                <w:rPr>
                  <w:rFonts w:hint="eastAsia"/>
                  <w:sz w:val="26"/>
                  <w:rtl/>
                </w:rPr>
                <w:t>הודעה</w:t>
              </w:r>
              <w:r w:rsidR="005F0E71" w:rsidRPr="00D93945">
                <w:rPr>
                  <w:sz w:val="26"/>
                  <w:rtl/>
                </w:rPr>
                <w:t xml:space="preserve"> </w:t>
              </w:r>
              <w:r w:rsidR="005F0E71" w:rsidRPr="00D93945">
                <w:rPr>
                  <w:rFonts w:hint="eastAsia"/>
                  <w:sz w:val="26"/>
                  <w:rtl/>
                </w:rPr>
                <w:t>כאמור</w:t>
              </w:r>
              <w:r w:rsidR="005F0E71" w:rsidRPr="00D93945">
                <w:rPr>
                  <w:rFonts w:hint="cs"/>
                  <w:sz w:val="26"/>
                  <w:rtl/>
                </w:rPr>
                <w:t xml:space="preserve"> </w:t>
              </w:r>
              <w:r w:rsidR="005F0E71" w:rsidRPr="00D93945">
                <w:rPr>
                  <w:rFonts w:hint="eastAsia"/>
                  <w:sz w:val="26"/>
                  <w:rtl/>
                </w:rPr>
                <w:t>לנושים</w:t>
              </w:r>
              <w:r w:rsidR="005F0E71" w:rsidRPr="00D93945">
                <w:rPr>
                  <w:rFonts w:hint="cs"/>
                  <w:sz w:val="26"/>
                  <w:rtl/>
                </w:rPr>
                <w:t xml:space="preserve"> הידועים לה </w:t>
              </w:r>
              <w:r w:rsidR="005F0E71" w:rsidRPr="00D93945">
                <w:rPr>
                  <w:rFonts w:hint="eastAsia"/>
                  <w:sz w:val="26"/>
                  <w:rtl/>
                </w:rPr>
                <w:t>בדואר</w:t>
              </w:r>
              <w:r w:rsidR="005F0E71" w:rsidRPr="00D93945">
                <w:rPr>
                  <w:sz w:val="26"/>
                  <w:rtl/>
                </w:rPr>
                <w:t xml:space="preserve"> </w:t>
              </w:r>
              <w:r w:rsidR="005F0E71" w:rsidRPr="00D93945">
                <w:rPr>
                  <w:rFonts w:hint="eastAsia"/>
                  <w:sz w:val="26"/>
                  <w:rtl/>
                </w:rPr>
                <w:t>רשום</w:t>
              </w:r>
              <w:r w:rsidR="005F0E71" w:rsidRPr="00D93945">
                <w:rPr>
                  <w:sz w:val="26"/>
                  <w:rtl/>
                </w:rPr>
                <w:t xml:space="preserve"> </w:t>
              </w:r>
              <w:r w:rsidR="005F0E71" w:rsidRPr="00D93945">
                <w:rPr>
                  <w:rFonts w:hint="eastAsia"/>
                  <w:sz w:val="26"/>
                  <w:rtl/>
                </w:rPr>
                <w:t>עם</w:t>
              </w:r>
              <w:r w:rsidR="005F0E71" w:rsidRPr="00D93945">
                <w:rPr>
                  <w:sz w:val="26"/>
                  <w:rtl/>
                </w:rPr>
                <w:t xml:space="preserve"> </w:t>
              </w:r>
              <w:r w:rsidR="005F0E71" w:rsidRPr="00D93945">
                <w:rPr>
                  <w:rFonts w:hint="eastAsia"/>
                  <w:sz w:val="26"/>
                  <w:rtl/>
                </w:rPr>
                <w:t>אישור</w:t>
              </w:r>
              <w:r w:rsidR="005F0E71" w:rsidRPr="00D93945">
                <w:rPr>
                  <w:sz w:val="26"/>
                  <w:rtl/>
                </w:rPr>
                <w:t xml:space="preserve"> </w:t>
              </w:r>
              <w:r w:rsidR="005F0E71" w:rsidRPr="00D93945">
                <w:rPr>
                  <w:rFonts w:hint="eastAsia"/>
                  <w:sz w:val="26"/>
                  <w:rtl/>
                </w:rPr>
                <w:t>מסירה</w:t>
              </w:r>
              <w:r w:rsidR="005F0E71" w:rsidRPr="00D93945">
                <w:rPr>
                  <w:rFonts w:hint="cs"/>
                  <w:sz w:val="26"/>
                  <w:rtl/>
                </w:rPr>
                <w:t>;</w:t>
              </w:r>
            </w:ins>
            <w:del w:id="318" w:author="ורד קירו זילברמן" w:date="2018-02-14T09:45:00Z">
              <w:r w:rsidRPr="00565BC4" w:rsidDel="005F0E71">
                <w:rPr>
                  <w:rFonts w:hint="eastAsia"/>
                  <w:sz w:val="26"/>
                  <w:rtl/>
                </w:rPr>
                <w:delText>התקיימותם</w:delText>
              </w:r>
              <w:r w:rsidRPr="00565BC4" w:rsidDel="005F0E71">
                <w:rPr>
                  <w:sz w:val="26"/>
                  <w:rtl/>
                </w:rPr>
                <w:delText xml:space="preserve"> </w:delText>
              </w:r>
              <w:r w:rsidRPr="00565BC4" w:rsidDel="005F0E71">
                <w:rPr>
                  <w:rFonts w:hint="eastAsia"/>
                  <w:sz w:val="26"/>
                  <w:rtl/>
                </w:rPr>
                <w:delText>של</w:delText>
              </w:r>
              <w:r w:rsidRPr="00565BC4" w:rsidDel="005F0E71">
                <w:rPr>
                  <w:sz w:val="26"/>
                  <w:rtl/>
                </w:rPr>
                <w:delText xml:space="preserve"> </w:delText>
              </w:r>
              <w:r w:rsidRPr="00565BC4" w:rsidDel="005F0E71">
                <w:rPr>
                  <w:rFonts w:hint="eastAsia"/>
                  <w:sz w:val="26"/>
                  <w:rtl/>
                </w:rPr>
                <w:delText>התנאים</w:delText>
              </w:r>
              <w:r w:rsidRPr="00565BC4" w:rsidDel="005F0E71">
                <w:rPr>
                  <w:sz w:val="26"/>
                  <w:rtl/>
                </w:rPr>
                <w:delText xml:space="preserve"> </w:delText>
              </w:r>
              <w:r w:rsidRPr="00565BC4" w:rsidDel="005F0E71">
                <w:rPr>
                  <w:rFonts w:hint="eastAsia"/>
                  <w:sz w:val="26"/>
                  <w:rtl/>
                </w:rPr>
                <w:delText>לפנייה</w:delText>
              </w:r>
              <w:r w:rsidRPr="00565BC4" w:rsidDel="005F0E71">
                <w:rPr>
                  <w:sz w:val="26"/>
                  <w:rtl/>
                </w:rPr>
                <w:delText xml:space="preserve"> </w:delText>
              </w:r>
              <w:r w:rsidRPr="00565BC4" w:rsidDel="005F0E71">
                <w:rPr>
                  <w:rFonts w:hint="eastAsia"/>
                  <w:sz w:val="26"/>
                  <w:rtl/>
                </w:rPr>
                <w:delText>לגביית</w:delText>
              </w:r>
              <w:r w:rsidRPr="00565BC4" w:rsidDel="005F0E71">
                <w:rPr>
                  <w:sz w:val="26"/>
                  <w:rtl/>
                </w:rPr>
                <w:delText xml:space="preserve"> </w:delText>
              </w:r>
              <w:r w:rsidRPr="00565BC4" w:rsidDel="005F0E71">
                <w:rPr>
                  <w:rFonts w:hint="eastAsia"/>
                  <w:sz w:val="26"/>
                  <w:rtl/>
                </w:rPr>
                <w:delText>חוב</w:delText>
              </w:r>
              <w:r w:rsidRPr="00565BC4" w:rsidDel="005F0E71">
                <w:rPr>
                  <w:sz w:val="26"/>
                  <w:rtl/>
                </w:rPr>
                <w:delText xml:space="preserve"> </w:delText>
              </w:r>
              <w:r w:rsidRPr="00565BC4" w:rsidDel="005F0E71">
                <w:rPr>
                  <w:rFonts w:hint="eastAsia"/>
                  <w:sz w:val="26"/>
                  <w:rtl/>
                </w:rPr>
                <w:delText>המנויים</w:delText>
              </w:r>
              <w:r w:rsidRPr="00565BC4" w:rsidDel="005F0E71">
                <w:rPr>
                  <w:sz w:val="26"/>
                  <w:rtl/>
                </w:rPr>
                <w:delText xml:space="preserve"> </w:delText>
              </w:r>
              <w:r w:rsidRPr="00565BC4" w:rsidDel="005F0E71">
                <w:rPr>
                  <w:rFonts w:hint="eastAsia"/>
                  <w:sz w:val="26"/>
                  <w:rtl/>
                </w:rPr>
                <w:delText>בסעיף</w:delText>
              </w:r>
              <w:r w:rsidRPr="00565BC4" w:rsidDel="005F0E71">
                <w:rPr>
                  <w:sz w:val="26"/>
                  <w:rtl/>
                </w:rPr>
                <w:delText xml:space="preserve"> 125</w:delText>
              </w:r>
              <w:r w:rsidRPr="00565BC4" w:rsidDel="005F0E71">
                <w:rPr>
                  <w:rFonts w:hint="eastAsia"/>
                  <w:sz w:val="26"/>
                  <w:rtl/>
                </w:rPr>
                <w:delText>ג</w:delText>
              </w:r>
              <w:r w:rsidRPr="00565BC4" w:rsidDel="005F0E71">
                <w:rPr>
                  <w:sz w:val="26"/>
                  <w:rtl/>
                </w:rPr>
                <w:delText>(</w:delText>
              </w:r>
              <w:r w:rsidRPr="00565BC4" w:rsidDel="005F0E71">
                <w:rPr>
                  <w:rFonts w:hint="eastAsia"/>
                  <w:sz w:val="26"/>
                  <w:rtl/>
                </w:rPr>
                <w:delText>א</w:delText>
              </w:r>
              <w:r w:rsidRPr="00565BC4" w:rsidDel="005F0E71">
                <w:rPr>
                  <w:sz w:val="26"/>
                  <w:rtl/>
                </w:rPr>
                <w:delText>)(1)(</w:delText>
              </w:r>
              <w:r w:rsidRPr="00565BC4" w:rsidDel="005F0E71">
                <w:rPr>
                  <w:rFonts w:hint="eastAsia"/>
                  <w:sz w:val="26"/>
                  <w:rtl/>
                </w:rPr>
                <w:delText>א</w:delText>
              </w:r>
              <w:r w:rsidRPr="00565BC4" w:rsidDel="005F0E71">
                <w:rPr>
                  <w:sz w:val="26"/>
                  <w:rtl/>
                </w:rPr>
                <w:delText xml:space="preserve">) </w:delText>
              </w:r>
              <w:r w:rsidRPr="00565BC4" w:rsidDel="005F0E71">
                <w:rPr>
                  <w:rFonts w:hint="eastAsia"/>
                  <w:sz w:val="26"/>
                  <w:rtl/>
                </w:rPr>
                <w:delText>ו</w:delText>
              </w:r>
              <w:r w:rsidDel="005F0E71">
                <w:rPr>
                  <w:rFonts w:hint="cs"/>
                  <w:sz w:val="26"/>
                  <w:rtl/>
                </w:rPr>
                <w:delText>-</w:delText>
              </w:r>
              <w:r w:rsidRPr="00565BC4" w:rsidDel="005F0E71">
                <w:rPr>
                  <w:sz w:val="26"/>
                  <w:rtl/>
                </w:rPr>
                <w:delText>(</w:delText>
              </w:r>
              <w:r w:rsidRPr="00565BC4" w:rsidDel="005F0E71">
                <w:rPr>
                  <w:rFonts w:hint="eastAsia"/>
                  <w:sz w:val="26"/>
                  <w:rtl/>
                </w:rPr>
                <w:delText>ב</w:delText>
              </w:r>
              <w:r w:rsidRPr="00565BC4" w:rsidDel="005F0E71">
                <w:rPr>
                  <w:sz w:val="26"/>
                  <w:rtl/>
                </w:rPr>
                <w:delText>);</w:delText>
              </w:r>
            </w:del>
          </w:p>
        </w:tc>
      </w:tr>
      <w:tr w:rsidR="007B1BBE" w:rsidRPr="00565BC4" w14:paraId="5B178529" w14:textId="77777777" w:rsidTr="002B776A">
        <w:trPr>
          <w:cantSplit/>
          <w:trPrChange w:id="319" w:author="ורד קירו זילברמן" w:date="2018-02-14T09:37:00Z">
            <w:trPr>
              <w:cantSplit/>
            </w:trPr>
          </w:trPrChange>
        </w:trPr>
        <w:tc>
          <w:tcPr>
            <w:tcW w:w="1871" w:type="dxa"/>
            <w:shd w:val="clear" w:color="auto" w:fill="auto"/>
            <w:tcMar>
              <w:top w:w="91" w:type="dxa"/>
              <w:left w:w="0" w:type="dxa"/>
              <w:bottom w:w="91" w:type="dxa"/>
              <w:right w:w="0" w:type="dxa"/>
            </w:tcMar>
            <w:tcPrChange w:id="320" w:author="ורד קירו זילברמן" w:date="2018-02-14T09:37:00Z">
              <w:tcPr>
                <w:tcW w:w="1871" w:type="dxa"/>
                <w:shd w:val="clear" w:color="auto" w:fill="auto"/>
                <w:tcMar>
                  <w:top w:w="91" w:type="dxa"/>
                  <w:left w:w="0" w:type="dxa"/>
                  <w:bottom w:w="91" w:type="dxa"/>
                  <w:right w:w="0" w:type="dxa"/>
                </w:tcMar>
              </w:tcPr>
            </w:tcPrChange>
          </w:tcPr>
          <w:p w14:paraId="3AD78843"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321" w:author="ורד קירו זילברמן" w:date="2018-02-14T09:37:00Z">
              <w:tcPr>
                <w:tcW w:w="624" w:type="dxa"/>
                <w:shd w:val="clear" w:color="auto" w:fill="auto"/>
                <w:tcMar>
                  <w:top w:w="91" w:type="dxa"/>
                  <w:left w:w="0" w:type="dxa"/>
                  <w:bottom w:w="91" w:type="dxa"/>
                  <w:right w:w="0" w:type="dxa"/>
                </w:tcMar>
              </w:tcPr>
            </w:tcPrChange>
          </w:tcPr>
          <w:p w14:paraId="7993464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22" w:author="ורד קירו זילברמן" w:date="2018-02-14T09:37:00Z">
              <w:tcPr>
                <w:tcW w:w="624" w:type="dxa"/>
                <w:shd w:val="clear" w:color="auto" w:fill="auto"/>
                <w:tcMar>
                  <w:top w:w="91" w:type="dxa"/>
                  <w:left w:w="0" w:type="dxa"/>
                  <w:bottom w:w="91" w:type="dxa"/>
                  <w:right w:w="0" w:type="dxa"/>
                </w:tcMar>
              </w:tcPr>
            </w:tcPrChange>
          </w:tcPr>
          <w:p w14:paraId="21FB3C9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23" w:author="ורד קירו זילברמן" w:date="2018-02-14T09:37:00Z">
              <w:tcPr>
                <w:tcW w:w="624" w:type="dxa"/>
                <w:shd w:val="clear" w:color="auto" w:fill="auto"/>
                <w:tcMar>
                  <w:top w:w="91" w:type="dxa"/>
                  <w:left w:w="0" w:type="dxa"/>
                  <w:bottom w:w="91" w:type="dxa"/>
                  <w:right w:w="0" w:type="dxa"/>
                </w:tcMar>
              </w:tcPr>
            </w:tcPrChange>
          </w:tcPr>
          <w:p w14:paraId="3E50A5B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24" w:author="ורד קירו זילברמן" w:date="2018-02-14T09:37:00Z">
              <w:tcPr>
                <w:tcW w:w="624" w:type="dxa"/>
                <w:shd w:val="clear" w:color="auto" w:fill="auto"/>
                <w:tcMar>
                  <w:top w:w="91" w:type="dxa"/>
                  <w:left w:w="0" w:type="dxa"/>
                  <w:bottom w:w="91" w:type="dxa"/>
                  <w:right w:w="0" w:type="dxa"/>
                </w:tcMar>
              </w:tcPr>
            </w:tcPrChange>
          </w:tcPr>
          <w:p w14:paraId="36F1C85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25" w:author="ורד קירו זילברמן" w:date="2018-02-14T09:37:00Z">
              <w:tcPr>
                <w:tcW w:w="624" w:type="dxa"/>
                <w:shd w:val="clear" w:color="auto" w:fill="auto"/>
                <w:tcMar>
                  <w:top w:w="91" w:type="dxa"/>
                  <w:left w:w="0" w:type="dxa"/>
                  <w:bottom w:w="91" w:type="dxa"/>
                  <w:right w:w="0" w:type="dxa"/>
                </w:tcMar>
              </w:tcPr>
            </w:tcPrChange>
          </w:tcPr>
          <w:p w14:paraId="749FF5F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326" w:author="ורד קירו זילברמן" w:date="2018-02-14T09:37:00Z">
              <w:tcPr>
                <w:tcW w:w="624" w:type="dxa"/>
                <w:shd w:val="clear" w:color="auto" w:fill="auto"/>
                <w:tcMar>
                  <w:top w:w="91" w:type="dxa"/>
                  <w:left w:w="0" w:type="dxa"/>
                  <w:bottom w:w="91" w:type="dxa"/>
                  <w:right w:w="0" w:type="dxa"/>
                </w:tcMar>
              </w:tcPr>
            </w:tcPrChange>
          </w:tcPr>
          <w:p w14:paraId="37ACEE2F"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327" w:author="ורד קירו זילברמן" w:date="2018-02-14T09:37:00Z">
              <w:tcPr>
                <w:tcW w:w="4026" w:type="dxa"/>
                <w:gridSpan w:val="2"/>
                <w:shd w:val="clear" w:color="auto" w:fill="auto"/>
                <w:tcMar>
                  <w:top w:w="91" w:type="dxa"/>
                  <w:left w:w="0" w:type="dxa"/>
                  <w:bottom w:w="91" w:type="dxa"/>
                  <w:right w:w="0" w:type="dxa"/>
                </w:tcMar>
              </w:tcPr>
            </w:tcPrChange>
          </w:tcPr>
          <w:p w14:paraId="003A63E9" w14:textId="3ABE2BB9" w:rsidR="007B1BBE" w:rsidRPr="00565BC4" w:rsidRDefault="007B1BBE">
            <w:pPr>
              <w:pStyle w:val="TableBlock"/>
              <w:rPr>
                <w:sz w:val="26"/>
                <w:rtl/>
              </w:rPr>
              <w:pPrChange w:id="328" w:author="ורד קירו זילברמן" w:date="2018-02-14T10:14:00Z">
                <w:pPr>
                  <w:pStyle w:val="TableBlock"/>
                </w:pPr>
              </w:pPrChange>
            </w:pPr>
            <w:r w:rsidRPr="00565BC4">
              <w:rPr>
                <w:sz w:val="26"/>
                <w:rtl/>
              </w:rPr>
              <w:t>(3)</w:t>
            </w:r>
            <w:r w:rsidRPr="00565BC4">
              <w:rPr>
                <w:sz w:val="26"/>
                <w:rtl/>
              </w:rPr>
              <w:tab/>
            </w:r>
            <w:ins w:id="329" w:author="ורד קירו זילברמן" w:date="2018-02-14T09:45:00Z">
              <w:r w:rsidR="005F0E71" w:rsidRPr="00D93945">
                <w:rPr>
                  <w:sz w:val="26"/>
                  <w:rtl/>
                </w:rPr>
                <w:t>תשלח הודעה כאמור</w:t>
              </w:r>
              <w:r w:rsidR="005F0E71" w:rsidRPr="00D93945">
                <w:rPr>
                  <w:rFonts w:hint="cs"/>
                  <w:sz w:val="26"/>
                  <w:rtl/>
                </w:rPr>
                <w:t xml:space="preserve"> בדואר רשום עם אישור מסירה לבן זוגו וילדיו של המוריש</w:t>
              </w:r>
              <w:r w:rsidR="005F0E71" w:rsidRPr="00D93945">
                <w:rPr>
                  <w:sz w:val="26"/>
                  <w:rtl/>
                </w:rPr>
                <w:t xml:space="preserve"> </w:t>
              </w:r>
              <w:r w:rsidR="005F0E71" w:rsidRPr="00D93945">
                <w:rPr>
                  <w:rFonts w:hint="cs"/>
                  <w:sz w:val="26"/>
                  <w:rtl/>
                </w:rPr>
                <w:t>או ליורשים אם ניתן צו ירושה או צו קיום צוואה.</w:t>
              </w:r>
            </w:ins>
            <w:del w:id="330" w:author="ורד קירו זילברמן" w:date="2018-02-14T09:45:00Z">
              <w:r w:rsidRPr="00565BC4" w:rsidDel="005F0E71">
                <w:rPr>
                  <w:rFonts w:hint="eastAsia"/>
                  <w:sz w:val="26"/>
                  <w:rtl/>
                </w:rPr>
                <w:delText>פרטים</w:delText>
              </w:r>
              <w:r w:rsidRPr="00565BC4" w:rsidDel="005F0E71">
                <w:rPr>
                  <w:sz w:val="26"/>
                  <w:rtl/>
                </w:rPr>
                <w:delText xml:space="preserve"> </w:delText>
              </w:r>
              <w:r w:rsidRPr="00565BC4" w:rsidDel="005F0E71">
                <w:rPr>
                  <w:rFonts w:hint="eastAsia"/>
                  <w:sz w:val="26"/>
                  <w:rtl/>
                </w:rPr>
                <w:delText>בדבר</w:delText>
              </w:r>
              <w:r w:rsidRPr="00565BC4" w:rsidDel="005F0E71">
                <w:rPr>
                  <w:sz w:val="26"/>
                  <w:rtl/>
                </w:rPr>
                <w:delText xml:space="preserve"> </w:delText>
              </w:r>
              <w:r w:rsidRPr="00565BC4" w:rsidDel="005F0E71">
                <w:rPr>
                  <w:rFonts w:hint="eastAsia"/>
                  <w:sz w:val="26"/>
                  <w:rtl/>
                </w:rPr>
                <w:delText>צווי</w:delText>
              </w:r>
              <w:r w:rsidRPr="00565BC4" w:rsidDel="005F0E71">
                <w:rPr>
                  <w:sz w:val="26"/>
                  <w:rtl/>
                </w:rPr>
                <w:delText xml:space="preserve"> </w:delText>
              </w:r>
              <w:r w:rsidRPr="00565BC4" w:rsidDel="005F0E71">
                <w:rPr>
                  <w:rFonts w:hint="eastAsia"/>
                  <w:sz w:val="26"/>
                  <w:rtl/>
                </w:rPr>
                <w:delText>עיקול</w:delText>
              </w:r>
              <w:r w:rsidRPr="00565BC4" w:rsidDel="005F0E71">
                <w:rPr>
                  <w:sz w:val="26"/>
                  <w:rtl/>
                </w:rPr>
                <w:delText xml:space="preserve"> </w:delText>
              </w:r>
              <w:r w:rsidRPr="00565BC4" w:rsidDel="005F0E71">
                <w:rPr>
                  <w:rFonts w:hint="eastAsia"/>
                  <w:sz w:val="26"/>
                  <w:rtl/>
                </w:rPr>
                <w:delText>שהוטלו</w:delText>
              </w:r>
              <w:r w:rsidRPr="00565BC4" w:rsidDel="005F0E71">
                <w:rPr>
                  <w:sz w:val="26"/>
                  <w:rtl/>
                </w:rPr>
                <w:delText xml:space="preserve"> </w:delText>
              </w:r>
              <w:r w:rsidRPr="00565BC4" w:rsidDel="005F0E71">
                <w:rPr>
                  <w:rFonts w:hint="eastAsia"/>
                  <w:sz w:val="26"/>
                  <w:rtl/>
                </w:rPr>
                <w:delText>לבקשתה</w:delText>
              </w:r>
              <w:r w:rsidRPr="00565BC4" w:rsidDel="005F0E71">
                <w:rPr>
                  <w:sz w:val="26"/>
                  <w:rtl/>
                </w:rPr>
                <w:delText xml:space="preserve"> </w:delText>
              </w:r>
              <w:r w:rsidRPr="00565BC4" w:rsidDel="005F0E71">
                <w:rPr>
                  <w:rFonts w:hint="eastAsia"/>
                  <w:sz w:val="26"/>
                  <w:rtl/>
                </w:rPr>
                <w:delText>על</w:delText>
              </w:r>
              <w:r w:rsidRPr="00565BC4" w:rsidDel="005F0E71">
                <w:rPr>
                  <w:sz w:val="26"/>
                  <w:rtl/>
                </w:rPr>
                <w:delText xml:space="preserve"> </w:delText>
              </w:r>
              <w:r w:rsidRPr="00565BC4" w:rsidDel="005F0E71">
                <w:rPr>
                  <w:rFonts w:hint="eastAsia"/>
                  <w:sz w:val="26"/>
                  <w:rtl/>
                </w:rPr>
                <w:delText>כספים</w:delText>
              </w:r>
              <w:r w:rsidRPr="00565BC4" w:rsidDel="005F0E71">
                <w:rPr>
                  <w:sz w:val="26"/>
                  <w:rtl/>
                </w:rPr>
                <w:delText xml:space="preserve"> </w:delText>
              </w:r>
              <w:r w:rsidRPr="00565BC4" w:rsidDel="005F0E71">
                <w:rPr>
                  <w:rFonts w:hint="eastAsia"/>
                  <w:sz w:val="26"/>
                  <w:rtl/>
                </w:rPr>
                <w:delText>בחשבון</w:delText>
              </w:r>
              <w:r w:rsidRPr="00565BC4" w:rsidDel="005F0E71">
                <w:rPr>
                  <w:sz w:val="26"/>
                  <w:rtl/>
                </w:rPr>
                <w:delText xml:space="preserve"> </w:delText>
              </w:r>
              <w:r w:rsidRPr="00565BC4" w:rsidDel="005F0E71">
                <w:rPr>
                  <w:rFonts w:hint="eastAsia"/>
                  <w:sz w:val="26"/>
                  <w:rtl/>
                </w:rPr>
                <w:delText>הבנק</w:delText>
              </w:r>
              <w:r w:rsidRPr="00565BC4" w:rsidDel="005F0E71">
                <w:rPr>
                  <w:sz w:val="26"/>
                  <w:rtl/>
                </w:rPr>
                <w:delText xml:space="preserve"> </w:delText>
              </w:r>
              <w:r w:rsidRPr="00565BC4" w:rsidDel="005F0E71">
                <w:rPr>
                  <w:rFonts w:hint="eastAsia"/>
                  <w:sz w:val="26"/>
                  <w:rtl/>
                </w:rPr>
                <w:delText>שמתנהל</w:delText>
              </w:r>
              <w:r w:rsidRPr="00565BC4" w:rsidDel="005F0E71">
                <w:rPr>
                  <w:sz w:val="26"/>
                  <w:rtl/>
                </w:rPr>
                <w:delText xml:space="preserve"> </w:delText>
              </w:r>
              <w:r w:rsidRPr="00565BC4" w:rsidDel="005F0E71">
                <w:rPr>
                  <w:rFonts w:hint="eastAsia"/>
                  <w:sz w:val="26"/>
                  <w:rtl/>
                </w:rPr>
                <w:delText>על</w:delText>
              </w:r>
              <w:r w:rsidRPr="00565BC4" w:rsidDel="005F0E71">
                <w:rPr>
                  <w:sz w:val="26"/>
                  <w:rtl/>
                </w:rPr>
                <w:delText xml:space="preserve"> </w:delText>
              </w:r>
              <w:r w:rsidRPr="00565BC4" w:rsidDel="005F0E71">
                <w:rPr>
                  <w:rFonts w:hint="eastAsia"/>
                  <w:sz w:val="26"/>
                  <w:rtl/>
                </w:rPr>
                <w:delText>שם</w:delText>
              </w:r>
              <w:r w:rsidRPr="00565BC4" w:rsidDel="005F0E71">
                <w:rPr>
                  <w:sz w:val="26"/>
                  <w:rtl/>
                </w:rPr>
                <w:delText xml:space="preserve"> </w:delText>
              </w:r>
              <w:r w:rsidRPr="00565BC4" w:rsidDel="005F0E71">
                <w:rPr>
                  <w:rFonts w:hint="eastAsia"/>
                  <w:sz w:val="26"/>
                  <w:rtl/>
                </w:rPr>
                <w:delText>המוריש</w:delText>
              </w:r>
              <w:r w:rsidRPr="00565BC4" w:rsidDel="005F0E71">
                <w:rPr>
                  <w:sz w:val="26"/>
                  <w:rtl/>
                </w:rPr>
                <w:delText xml:space="preserve"> </w:delText>
              </w:r>
              <w:r w:rsidRPr="00565BC4" w:rsidDel="005F0E71">
                <w:rPr>
                  <w:rFonts w:hint="eastAsia"/>
                  <w:sz w:val="26"/>
                  <w:rtl/>
                </w:rPr>
                <w:delText>אצל</w:delText>
              </w:r>
              <w:r w:rsidRPr="00565BC4" w:rsidDel="005F0E71">
                <w:rPr>
                  <w:sz w:val="26"/>
                  <w:rtl/>
                </w:rPr>
                <w:delText xml:space="preserve"> </w:delText>
              </w:r>
              <w:r w:rsidRPr="00565BC4" w:rsidDel="005F0E71">
                <w:rPr>
                  <w:rFonts w:hint="eastAsia"/>
                  <w:sz w:val="26"/>
                  <w:rtl/>
                </w:rPr>
                <w:delText>התאגיד</w:delText>
              </w:r>
              <w:r w:rsidRPr="00565BC4" w:rsidDel="005F0E71">
                <w:rPr>
                  <w:sz w:val="26"/>
                  <w:rtl/>
                </w:rPr>
                <w:delText xml:space="preserve"> </w:delText>
              </w:r>
              <w:r w:rsidRPr="00565BC4" w:rsidDel="005F0E71">
                <w:rPr>
                  <w:rFonts w:hint="eastAsia"/>
                  <w:sz w:val="26"/>
                  <w:rtl/>
                </w:rPr>
                <w:delText>הבנקאי</w:delText>
              </w:r>
              <w:r w:rsidRPr="00565BC4" w:rsidDel="005F0E71">
                <w:rPr>
                  <w:sz w:val="26"/>
                  <w:rtl/>
                </w:rPr>
                <w:delText xml:space="preserve">, </w:delText>
              </w:r>
              <w:r w:rsidRPr="00565BC4" w:rsidDel="005F0E71">
                <w:rPr>
                  <w:rFonts w:hint="eastAsia"/>
                  <w:sz w:val="26"/>
                  <w:rtl/>
                </w:rPr>
                <w:delText>כפי</w:delText>
              </w:r>
              <w:r w:rsidRPr="00565BC4" w:rsidDel="005F0E71">
                <w:rPr>
                  <w:sz w:val="26"/>
                  <w:rtl/>
                </w:rPr>
                <w:delText xml:space="preserve"> </w:delText>
              </w:r>
              <w:r w:rsidRPr="00565BC4" w:rsidDel="005F0E71">
                <w:rPr>
                  <w:rFonts w:hint="eastAsia"/>
                  <w:sz w:val="26"/>
                  <w:rtl/>
                </w:rPr>
                <w:delText>שקבע</w:delText>
              </w:r>
              <w:r w:rsidRPr="00565BC4" w:rsidDel="005F0E71">
                <w:rPr>
                  <w:sz w:val="26"/>
                  <w:rtl/>
                </w:rPr>
                <w:delText xml:space="preserve"> </w:delText>
              </w:r>
              <w:r w:rsidRPr="00565BC4" w:rsidDel="005F0E71">
                <w:rPr>
                  <w:rFonts w:hint="eastAsia"/>
                  <w:sz w:val="26"/>
                  <w:rtl/>
                </w:rPr>
                <w:delText>שר</w:delText>
              </w:r>
              <w:r w:rsidRPr="00565BC4" w:rsidDel="005F0E71">
                <w:rPr>
                  <w:sz w:val="26"/>
                  <w:rtl/>
                </w:rPr>
                <w:delText xml:space="preserve"> </w:delText>
              </w:r>
              <w:r w:rsidRPr="00565BC4" w:rsidDel="005F0E71">
                <w:rPr>
                  <w:rFonts w:hint="eastAsia"/>
                  <w:sz w:val="26"/>
                  <w:rtl/>
                </w:rPr>
                <w:delText>המשפטים</w:delText>
              </w:r>
              <w:r w:rsidRPr="00565BC4" w:rsidDel="005F0E71">
                <w:rPr>
                  <w:sz w:val="26"/>
                  <w:rtl/>
                </w:rPr>
                <w:delText>.</w:delText>
              </w:r>
            </w:del>
          </w:p>
        </w:tc>
      </w:tr>
      <w:tr w:rsidR="005F0E71" w14:paraId="1781E411" w14:textId="77777777">
        <w:tblPrEx>
          <w:tblLook w:val="01E0" w:firstRow="1" w:lastRow="1" w:firstColumn="1" w:lastColumn="1" w:noHBand="0" w:noVBand="0"/>
        </w:tblPrEx>
        <w:trPr>
          <w:cantSplit/>
          <w:trHeight w:val="60"/>
          <w:ins w:id="331" w:author="ורד קירו זילברמן" w:date="2018-02-14T09:46:00Z"/>
        </w:trPr>
        <w:tc>
          <w:tcPr>
            <w:tcW w:w="1871" w:type="dxa"/>
          </w:tcPr>
          <w:p w14:paraId="069A92CB" w14:textId="77777777" w:rsidR="005F0E71" w:rsidRDefault="005F0E71">
            <w:pPr>
              <w:pStyle w:val="TableSideHeading"/>
              <w:rPr>
                <w:ins w:id="332" w:author="ורד קירו זילברמן" w:date="2018-02-14T09:46:00Z"/>
              </w:rPr>
            </w:pPr>
          </w:p>
        </w:tc>
        <w:tc>
          <w:tcPr>
            <w:tcW w:w="624" w:type="dxa"/>
          </w:tcPr>
          <w:p w14:paraId="72FE2BC4" w14:textId="77777777" w:rsidR="005F0E71" w:rsidRDefault="005F0E71">
            <w:pPr>
              <w:pStyle w:val="TableText"/>
              <w:rPr>
                <w:ins w:id="333" w:author="ורד קירו זילברמן" w:date="2018-02-14T09:46:00Z"/>
              </w:rPr>
            </w:pPr>
          </w:p>
        </w:tc>
        <w:tc>
          <w:tcPr>
            <w:tcW w:w="624" w:type="dxa"/>
          </w:tcPr>
          <w:p w14:paraId="1BE1FCFC" w14:textId="77777777" w:rsidR="005F0E71" w:rsidRDefault="005F0E71">
            <w:pPr>
              <w:pStyle w:val="TableText"/>
              <w:rPr>
                <w:ins w:id="334" w:author="ורד קירו זילברמן" w:date="2018-02-14T09:46:00Z"/>
              </w:rPr>
            </w:pPr>
          </w:p>
        </w:tc>
        <w:tc>
          <w:tcPr>
            <w:tcW w:w="624" w:type="dxa"/>
          </w:tcPr>
          <w:p w14:paraId="47B30FE9" w14:textId="77777777" w:rsidR="005F0E71" w:rsidRDefault="005F0E71">
            <w:pPr>
              <w:pStyle w:val="TableText"/>
              <w:rPr>
                <w:ins w:id="335" w:author="ורד קירו זילברמן" w:date="2018-02-14T09:46:00Z"/>
              </w:rPr>
            </w:pPr>
          </w:p>
        </w:tc>
        <w:tc>
          <w:tcPr>
            <w:tcW w:w="624" w:type="dxa"/>
          </w:tcPr>
          <w:p w14:paraId="3B76389C" w14:textId="77777777" w:rsidR="005F0E71" w:rsidRDefault="005F0E71">
            <w:pPr>
              <w:pStyle w:val="TableText"/>
              <w:rPr>
                <w:ins w:id="336" w:author="ורד קירו זילברמן" w:date="2018-02-14T09:46:00Z"/>
              </w:rPr>
            </w:pPr>
          </w:p>
        </w:tc>
        <w:tc>
          <w:tcPr>
            <w:tcW w:w="624" w:type="dxa"/>
          </w:tcPr>
          <w:p w14:paraId="41667FC7" w14:textId="77777777" w:rsidR="005F0E71" w:rsidRDefault="005F0E71">
            <w:pPr>
              <w:pStyle w:val="TableText"/>
              <w:rPr>
                <w:ins w:id="337" w:author="ורד קירו זילברמן" w:date="2018-02-14T09:46:00Z"/>
              </w:rPr>
            </w:pPr>
          </w:p>
        </w:tc>
        <w:tc>
          <w:tcPr>
            <w:tcW w:w="4650" w:type="dxa"/>
            <w:gridSpan w:val="3"/>
          </w:tcPr>
          <w:p w14:paraId="1440DD99" w14:textId="655ADC03" w:rsidR="005F0E71" w:rsidRPr="005F0E71" w:rsidRDefault="005F0E71">
            <w:pPr>
              <w:pStyle w:val="TableBlock"/>
              <w:rPr>
                <w:ins w:id="338" w:author="ורד קירו זילברמן" w:date="2018-02-14T09:46:00Z"/>
              </w:rPr>
            </w:pPr>
            <w:ins w:id="339" w:author="ורד קירו זילברמן" w:date="2018-02-14T09:46:00Z">
              <w:r w:rsidRPr="00565BC4">
                <w:rPr>
                  <w:rFonts w:hint="eastAsia"/>
                  <w:sz w:val="26"/>
                  <w:rtl/>
                </w:rPr>
                <w:t>ב</w:t>
              </w:r>
              <w:r w:rsidRPr="00565BC4">
                <w:rPr>
                  <w:sz w:val="26"/>
                  <w:rtl/>
                </w:rPr>
                <w:t>)</w:t>
              </w:r>
              <w:r w:rsidRPr="00565BC4">
                <w:rPr>
                  <w:sz w:val="26"/>
                  <w:rtl/>
                </w:rPr>
                <w:tab/>
              </w:r>
              <w:r w:rsidRPr="00565BC4">
                <w:rPr>
                  <w:rFonts w:hint="eastAsia"/>
                  <w:sz w:val="26"/>
                  <w:rtl/>
                </w:rPr>
                <w:t>בהודעה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תפרט</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ins>
          </w:p>
        </w:tc>
      </w:tr>
      <w:tr w:rsidR="005F0E71" w14:paraId="327A56B6" w14:textId="77777777">
        <w:tblPrEx>
          <w:tblLook w:val="01E0" w:firstRow="1" w:lastRow="1" w:firstColumn="1" w:lastColumn="1" w:noHBand="0" w:noVBand="0"/>
        </w:tblPrEx>
        <w:trPr>
          <w:cantSplit/>
          <w:trHeight w:val="60"/>
          <w:ins w:id="340" w:author="ורד קירו זילברמן" w:date="2018-02-14T09:46:00Z"/>
        </w:trPr>
        <w:tc>
          <w:tcPr>
            <w:tcW w:w="1871" w:type="dxa"/>
          </w:tcPr>
          <w:p w14:paraId="69B74D75" w14:textId="77777777" w:rsidR="005F0E71" w:rsidRDefault="005F0E71">
            <w:pPr>
              <w:pStyle w:val="TableSideHeading"/>
              <w:rPr>
                <w:ins w:id="341" w:author="ורד קירו זילברמן" w:date="2018-02-14T09:46:00Z"/>
              </w:rPr>
            </w:pPr>
          </w:p>
        </w:tc>
        <w:tc>
          <w:tcPr>
            <w:tcW w:w="624" w:type="dxa"/>
          </w:tcPr>
          <w:p w14:paraId="382370B3" w14:textId="77777777" w:rsidR="005F0E71" w:rsidRDefault="005F0E71">
            <w:pPr>
              <w:pStyle w:val="TableText"/>
              <w:rPr>
                <w:ins w:id="342" w:author="ורד קירו זילברמן" w:date="2018-02-14T09:46:00Z"/>
              </w:rPr>
            </w:pPr>
          </w:p>
        </w:tc>
        <w:tc>
          <w:tcPr>
            <w:tcW w:w="624" w:type="dxa"/>
          </w:tcPr>
          <w:p w14:paraId="42A74BC8" w14:textId="77777777" w:rsidR="005F0E71" w:rsidRDefault="005F0E71">
            <w:pPr>
              <w:pStyle w:val="TableText"/>
              <w:rPr>
                <w:ins w:id="343" w:author="ורד קירו זילברמן" w:date="2018-02-14T09:46:00Z"/>
              </w:rPr>
            </w:pPr>
          </w:p>
        </w:tc>
        <w:tc>
          <w:tcPr>
            <w:tcW w:w="624" w:type="dxa"/>
          </w:tcPr>
          <w:p w14:paraId="27131FCF" w14:textId="77777777" w:rsidR="005F0E71" w:rsidRDefault="005F0E71">
            <w:pPr>
              <w:pStyle w:val="TableText"/>
              <w:rPr>
                <w:ins w:id="344" w:author="ורד קירו זילברמן" w:date="2018-02-14T09:46:00Z"/>
              </w:rPr>
            </w:pPr>
          </w:p>
        </w:tc>
        <w:tc>
          <w:tcPr>
            <w:tcW w:w="624" w:type="dxa"/>
          </w:tcPr>
          <w:p w14:paraId="23B80E1C" w14:textId="77777777" w:rsidR="005F0E71" w:rsidRDefault="005F0E71">
            <w:pPr>
              <w:pStyle w:val="TableText"/>
              <w:rPr>
                <w:ins w:id="345" w:author="ורד קירו זילברמן" w:date="2018-02-14T09:46:00Z"/>
              </w:rPr>
            </w:pPr>
          </w:p>
        </w:tc>
        <w:tc>
          <w:tcPr>
            <w:tcW w:w="624" w:type="dxa"/>
          </w:tcPr>
          <w:p w14:paraId="67020DB4" w14:textId="77777777" w:rsidR="005F0E71" w:rsidRDefault="005F0E71">
            <w:pPr>
              <w:pStyle w:val="TableText"/>
              <w:rPr>
                <w:ins w:id="346" w:author="ורד קירו זילברמן" w:date="2018-02-14T09:46:00Z"/>
              </w:rPr>
            </w:pPr>
          </w:p>
        </w:tc>
        <w:tc>
          <w:tcPr>
            <w:tcW w:w="624" w:type="dxa"/>
          </w:tcPr>
          <w:p w14:paraId="54D4A1CF" w14:textId="77777777" w:rsidR="005F0E71" w:rsidRDefault="005F0E71">
            <w:pPr>
              <w:pStyle w:val="TableText"/>
              <w:rPr>
                <w:ins w:id="347" w:author="ורד קירו זילברמן" w:date="2018-02-14T09:46:00Z"/>
              </w:rPr>
            </w:pPr>
          </w:p>
        </w:tc>
        <w:tc>
          <w:tcPr>
            <w:tcW w:w="4026" w:type="dxa"/>
            <w:gridSpan w:val="2"/>
          </w:tcPr>
          <w:p w14:paraId="7C505FDB" w14:textId="2988CA93" w:rsidR="005F0E71" w:rsidRDefault="005F0E71">
            <w:pPr>
              <w:pStyle w:val="TableBlock"/>
              <w:rPr>
                <w:ins w:id="348" w:author="ורד קירו זילברמן" w:date="2018-02-14T09:46:00Z"/>
              </w:rPr>
            </w:pPr>
            <w:ins w:id="349" w:author="ורד קירו זילברמן" w:date="2018-02-14T09:46:00Z">
              <w:r w:rsidRPr="00565BC4">
                <w:rPr>
                  <w:sz w:val="26"/>
                  <w:rtl/>
                </w:rPr>
                <w:t>(1)</w:t>
              </w:r>
              <w:r w:rsidRPr="00565BC4">
                <w:rPr>
                  <w:sz w:val="26"/>
                  <w:rtl/>
                </w:rPr>
                <w:tab/>
              </w:r>
              <w:r w:rsidRPr="00565BC4">
                <w:rPr>
                  <w:rFonts w:hint="eastAsia"/>
                  <w:sz w:val="26"/>
                  <w:rtl/>
                </w:rPr>
                <w:t>פרטי</w:t>
              </w:r>
              <w:r w:rsidRPr="00565BC4">
                <w:rPr>
                  <w:sz w:val="26"/>
                  <w:rtl/>
                </w:rPr>
                <w:t xml:space="preserve"> </w:t>
              </w:r>
              <w:r w:rsidRPr="00565BC4">
                <w:rPr>
                  <w:rFonts w:hint="eastAsia"/>
                  <w:sz w:val="26"/>
                  <w:rtl/>
                </w:rPr>
                <w:t>זהותו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השר</w:t>
              </w:r>
              <w:r w:rsidRPr="00565BC4">
                <w:rPr>
                  <w:sz w:val="26"/>
                  <w:rtl/>
                </w:rPr>
                <w:t>;</w:t>
              </w:r>
            </w:ins>
          </w:p>
        </w:tc>
      </w:tr>
      <w:tr w:rsidR="005F0E71" w14:paraId="03B786F3" w14:textId="77777777">
        <w:tblPrEx>
          <w:tblLook w:val="01E0" w:firstRow="1" w:lastRow="1" w:firstColumn="1" w:lastColumn="1" w:noHBand="0" w:noVBand="0"/>
        </w:tblPrEx>
        <w:trPr>
          <w:cantSplit/>
          <w:trHeight w:val="60"/>
          <w:ins w:id="350" w:author="ורד קירו זילברמן" w:date="2018-02-14T09:47:00Z"/>
        </w:trPr>
        <w:tc>
          <w:tcPr>
            <w:tcW w:w="1871" w:type="dxa"/>
          </w:tcPr>
          <w:p w14:paraId="6C886081" w14:textId="77777777" w:rsidR="005F0E71" w:rsidRDefault="005F0E71">
            <w:pPr>
              <w:pStyle w:val="TableSideHeading"/>
              <w:rPr>
                <w:ins w:id="351" w:author="ורד קירו זילברמן" w:date="2018-02-14T09:47:00Z"/>
              </w:rPr>
            </w:pPr>
          </w:p>
        </w:tc>
        <w:tc>
          <w:tcPr>
            <w:tcW w:w="624" w:type="dxa"/>
          </w:tcPr>
          <w:p w14:paraId="46EB15E5" w14:textId="77777777" w:rsidR="005F0E71" w:rsidRDefault="005F0E71">
            <w:pPr>
              <w:pStyle w:val="TableText"/>
              <w:rPr>
                <w:ins w:id="352" w:author="ורד קירו זילברמן" w:date="2018-02-14T09:47:00Z"/>
              </w:rPr>
              <w:pPrChange w:id="353" w:author="ורד קירו זילברמן" w:date="2018-02-14T09:47:00Z">
                <w:pPr>
                  <w:pStyle w:val="TableText"/>
                </w:pPr>
              </w:pPrChange>
            </w:pPr>
          </w:p>
        </w:tc>
        <w:tc>
          <w:tcPr>
            <w:tcW w:w="624" w:type="dxa"/>
          </w:tcPr>
          <w:p w14:paraId="43B3D4B9" w14:textId="77777777" w:rsidR="005F0E71" w:rsidRDefault="005F0E71">
            <w:pPr>
              <w:pStyle w:val="TableText"/>
              <w:rPr>
                <w:ins w:id="354" w:author="ורד קירו זילברמן" w:date="2018-02-14T09:47:00Z"/>
              </w:rPr>
            </w:pPr>
          </w:p>
        </w:tc>
        <w:tc>
          <w:tcPr>
            <w:tcW w:w="624" w:type="dxa"/>
          </w:tcPr>
          <w:p w14:paraId="64F49193" w14:textId="77777777" w:rsidR="005F0E71" w:rsidRDefault="005F0E71">
            <w:pPr>
              <w:pStyle w:val="TableText"/>
              <w:rPr>
                <w:ins w:id="355" w:author="ורד קירו זילברמן" w:date="2018-02-14T09:47:00Z"/>
              </w:rPr>
            </w:pPr>
          </w:p>
        </w:tc>
        <w:tc>
          <w:tcPr>
            <w:tcW w:w="624" w:type="dxa"/>
          </w:tcPr>
          <w:p w14:paraId="1581A27A" w14:textId="77777777" w:rsidR="005F0E71" w:rsidRDefault="005F0E71">
            <w:pPr>
              <w:pStyle w:val="TableText"/>
              <w:rPr>
                <w:ins w:id="356" w:author="ורד קירו זילברמן" w:date="2018-02-14T09:47:00Z"/>
              </w:rPr>
            </w:pPr>
          </w:p>
        </w:tc>
        <w:tc>
          <w:tcPr>
            <w:tcW w:w="624" w:type="dxa"/>
          </w:tcPr>
          <w:p w14:paraId="2942CF47" w14:textId="77777777" w:rsidR="005F0E71" w:rsidRDefault="005F0E71">
            <w:pPr>
              <w:pStyle w:val="TableText"/>
              <w:rPr>
                <w:ins w:id="357" w:author="ורד קירו זילברמן" w:date="2018-02-14T09:47:00Z"/>
              </w:rPr>
            </w:pPr>
          </w:p>
        </w:tc>
        <w:tc>
          <w:tcPr>
            <w:tcW w:w="624" w:type="dxa"/>
          </w:tcPr>
          <w:p w14:paraId="0316B009" w14:textId="77777777" w:rsidR="005F0E71" w:rsidRDefault="005F0E71">
            <w:pPr>
              <w:pStyle w:val="TableText"/>
              <w:rPr>
                <w:ins w:id="358" w:author="ורד קירו זילברמן" w:date="2018-02-14T09:47:00Z"/>
              </w:rPr>
            </w:pPr>
          </w:p>
        </w:tc>
        <w:tc>
          <w:tcPr>
            <w:tcW w:w="4026" w:type="dxa"/>
            <w:gridSpan w:val="2"/>
          </w:tcPr>
          <w:p w14:paraId="186C0990" w14:textId="52612F2F" w:rsidR="005F0E71" w:rsidRPr="00565BC4" w:rsidRDefault="005F0E71">
            <w:pPr>
              <w:pStyle w:val="TableBlock"/>
              <w:rPr>
                <w:ins w:id="359" w:author="ורד קירו זילברמן" w:date="2018-02-14T09:47:00Z"/>
                <w:sz w:val="26"/>
                <w:rtl/>
              </w:rPr>
            </w:pPr>
            <w:ins w:id="360" w:author="ורד קירו זילברמן" w:date="2018-02-14T09:47:00Z">
              <w:r w:rsidRPr="00565BC4">
                <w:rPr>
                  <w:sz w:val="26"/>
                  <w:rtl/>
                </w:rPr>
                <w:t>(</w:t>
              </w:r>
              <w:r>
                <w:rPr>
                  <w:rFonts w:hint="cs"/>
                  <w:sz w:val="26"/>
                  <w:rtl/>
                </w:rPr>
                <w:t>2</w:t>
              </w:r>
              <w:r w:rsidRPr="00565BC4">
                <w:rPr>
                  <w:sz w:val="26"/>
                  <w:rtl/>
                </w:rPr>
                <w:t>)</w:t>
              </w:r>
              <w:r w:rsidRPr="00565BC4">
                <w:rPr>
                  <w:sz w:val="26"/>
                  <w:rtl/>
                </w:rPr>
                <w:tab/>
              </w:r>
              <w:r>
                <w:rPr>
                  <w:rFonts w:hint="cs"/>
                  <w:sz w:val="26"/>
                  <w:rtl/>
                </w:rPr>
                <w:t>הודעה על הכוונה לנקוט במימוש חוב לפי סימן ה'1 לחוק הירושה לגבי כספי העיזבון המעוקלים</w:t>
              </w:r>
              <w:r w:rsidRPr="00565BC4">
                <w:rPr>
                  <w:sz w:val="26"/>
                  <w:rtl/>
                </w:rPr>
                <w:t xml:space="preserve"> </w:t>
              </w:r>
              <w:r w:rsidRPr="00565BC4">
                <w:rPr>
                  <w:rFonts w:hint="eastAsia"/>
                  <w:sz w:val="26"/>
                  <w:rtl/>
                </w:rPr>
                <w:t>בחשבון</w:t>
              </w:r>
              <w:r w:rsidRPr="00565BC4">
                <w:rPr>
                  <w:sz w:val="26"/>
                  <w:rtl/>
                </w:rPr>
                <w:t xml:space="preserve"> </w:t>
              </w:r>
              <w:r w:rsidRPr="00565BC4">
                <w:rPr>
                  <w:rFonts w:hint="eastAsia"/>
                  <w:sz w:val="26"/>
                  <w:rtl/>
                </w:rPr>
                <w:t>הבנק</w:t>
              </w:r>
              <w:r w:rsidRPr="00565BC4">
                <w:rPr>
                  <w:sz w:val="26"/>
                  <w:rtl/>
                </w:rPr>
                <w:t xml:space="preserve"> </w:t>
              </w:r>
              <w:r w:rsidRPr="00565BC4">
                <w:rPr>
                  <w:rFonts w:hint="eastAsia"/>
                  <w:sz w:val="26"/>
                  <w:rtl/>
                </w:rPr>
                <w:t>שמתנהל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שם</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אצל</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Pr>
                  <w:rFonts w:hint="cs"/>
                  <w:sz w:val="26"/>
                  <w:rtl/>
                </w:rPr>
                <w:t xml:space="preserve">הכל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Pr>
                  <w:rFonts w:hint="cs"/>
                  <w:sz w:val="26"/>
                  <w:rtl/>
                </w:rPr>
                <w:t>;</w:t>
              </w:r>
            </w:ins>
          </w:p>
        </w:tc>
      </w:tr>
      <w:tr w:rsidR="005F0E71" w14:paraId="55C6DB57" w14:textId="77777777">
        <w:tblPrEx>
          <w:tblLook w:val="01E0" w:firstRow="1" w:lastRow="1" w:firstColumn="1" w:lastColumn="1" w:noHBand="0" w:noVBand="0"/>
        </w:tblPrEx>
        <w:trPr>
          <w:cantSplit/>
          <w:trHeight w:val="60"/>
          <w:ins w:id="361" w:author="ורד קירו זילברמן" w:date="2018-02-14T09:47:00Z"/>
        </w:trPr>
        <w:tc>
          <w:tcPr>
            <w:tcW w:w="1871" w:type="dxa"/>
          </w:tcPr>
          <w:p w14:paraId="62800450" w14:textId="77777777" w:rsidR="005F0E71" w:rsidRDefault="005F0E71">
            <w:pPr>
              <w:pStyle w:val="TableSideHeading"/>
              <w:rPr>
                <w:ins w:id="362" w:author="ורד קירו זילברמן" w:date="2018-02-14T09:47:00Z"/>
              </w:rPr>
            </w:pPr>
          </w:p>
        </w:tc>
        <w:tc>
          <w:tcPr>
            <w:tcW w:w="624" w:type="dxa"/>
          </w:tcPr>
          <w:p w14:paraId="6432540A" w14:textId="77777777" w:rsidR="005F0E71" w:rsidRDefault="005F0E71">
            <w:pPr>
              <w:pStyle w:val="TableText"/>
              <w:rPr>
                <w:ins w:id="363" w:author="ורד קירו זילברמן" w:date="2018-02-14T09:47:00Z"/>
              </w:rPr>
              <w:pPrChange w:id="364" w:author="ורד קירו זילברמן" w:date="2018-02-14T09:47:00Z">
                <w:pPr>
                  <w:pStyle w:val="TableText"/>
                </w:pPr>
              </w:pPrChange>
            </w:pPr>
          </w:p>
        </w:tc>
        <w:tc>
          <w:tcPr>
            <w:tcW w:w="624" w:type="dxa"/>
          </w:tcPr>
          <w:p w14:paraId="79CF01CF" w14:textId="77777777" w:rsidR="005F0E71" w:rsidRDefault="005F0E71">
            <w:pPr>
              <w:pStyle w:val="TableText"/>
              <w:rPr>
                <w:ins w:id="365" w:author="ורד קירו זילברמן" w:date="2018-02-14T09:47:00Z"/>
              </w:rPr>
            </w:pPr>
          </w:p>
        </w:tc>
        <w:tc>
          <w:tcPr>
            <w:tcW w:w="624" w:type="dxa"/>
          </w:tcPr>
          <w:p w14:paraId="15855DE9" w14:textId="77777777" w:rsidR="005F0E71" w:rsidRDefault="005F0E71">
            <w:pPr>
              <w:pStyle w:val="TableText"/>
              <w:rPr>
                <w:ins w:id="366" w:author="ורד קירו זילברמן" w:date="2018-02-14T09:47:00Z"/>
              </w:rPr>
            </w:pPr>
          </w:p>
        </w:tc>
        <w:tc>
          <w:tcPr>
            <w:tcW w:w="624" w:type="dxa"/>
          </w:tcPr>
          <w:p w14:paraId="387062ED" w14:textId="77777777" w:rsidR="005F0E71" w:rsidRDefault="005F0E71">
            <w:pPr>
              <w:pStyle w:val="TableText"/>
              <w:rPr>
                <w:ins w:id="367" w:author="ורד קירו זילברמן" w:date="2018-02-14T09:47:00Z"/>
              </w:rPr>
            </w:pPr>
          </w:p>
        </w:tc>
        <w:tc>
          <w:tcPr>
            <w:tcW w:w="624" w:type="dxa"/>
          </w:tcPr>
          <w:p w14:paraId="4A8FE92D" w14:textId="77777777" w:rsidR="005F0E71" w:rsidRDefault="005F0E71">
            <w:pPr>
              <w:pStyle w:val="TableText"/>
              <w:rPr>
                <w:ins w:id="368" w:author="ורד קירו זילברמן" w:date="2018-02-14T09:47:00Z"/>
              </w:rPr>
            </w:pPr>
          </w:p>
        </w:tc>
        <w:tc>
          <w:tcPr>
            <w:tcW w:w="624" w:type="dxa"/>
          </w:tcPr>
          <w:p w14:paraId="0DF13D57" w14:textId="77777777" w:rsidR="005F0E71" w:rsidRDefault="005F0E71">
            <w:pPr>
              <w:pStyle w:val="TableText"/>
              <w:rPr>
                <w:ins w:id="369" w:author="ורד קירו זילברמן" w:date="2018-02-14T09:47:00Z"/>
              </w:rPr>
            </w:pPr>
          </w:p>
        </w:tc>
        <w:tc>
          <w:tcPr>
            <w:tcW w:w="4026" w:type="dxa"/>
            <w:gridSpan w:val="2"/>
          </w:tcPr>
          <w:p w14:paraId="7ACAEBD9" w14:textId="3453CA26" w:rsidR="005F0E71" w:rsidRPr="00565BC4" w:rsidRDefault="005F0E71">
            <w:pPr>
              <w:pStyle w:val="TableBlock"/>
              <w:rPr>
                <w:ins w:id="370" w:author="ורד קירו זילברמן" w:date="2018-02-14T09:47:00Z"/>
                <w:sz w:val="26"/>
                <w:rtl/>
              </w:rPr>
            </w:pPr>
            <w:ins w:id="371" w:author="ורד קירו זילברמן" w:date="2018-02-14T09:47:00Z">
              <w:r w:rsidRPr="00D93945">
                <w:rPr>
                  <w:rFonts w:hint="cs"/>
                  <w:sz w:val="26"/>
                  <w:rtl/>
                </w:rPr>
                <w:t>3)</w:t>
              </w:r>
              <w:r w:rsidRPr="00D93945">
                <w:rPr>
                  <w:sz w:val="26"/>
                  <w:rtl/>
                </w:rPr>
                <w:tab/>
                <w:t>זכותו של יורש או נושה של החייב להגיש</w:t>
              </w:r>
              <w:r w:rsidRPr="00D93945">
                <w:rPr>
                  <w:rFonts w:hint="cs"/>
                  <w:sz w:val="26"/>
                  <w:rtl/>
                </w:rPr>
                <w:t xml:space="preserve"> לממונה על הגבייה ברשות</w:t>
              </w:r>
              <w:r w:rsidRPr="00D93945">
                <w:rPr>
                  <w:sz w:val="26"/>
                  <w:rtl/>
                </w:rPr>
                <w:t xml:space="preserve"> התנגדות לבקשה</w:t>
              </w:r>
              <w:r w:rsidRPr="00D93945">
                <w:rPr>
                  <w:rFonts w:hint="cs"/>
                  <w:sz w:val="26"/>
                  <w:rtl/>
                </w:rPr>
                <w:t xml:space="preserve"> והמועד להגשת ההתנגדות;</w:t>
              </w:r>
            </w:ins>
          </w:p>
        </w:tc>
      </w:tr>
      <w:tr w:rsidR="00323119" w14:paraId="794935C4" w14:textId="77777777">
        <w:tblPrEx>
          <w:tblLook w:val="01E0" w:firstRow="1" w:lastRow="1" w:firstColumn="1" w:lastColumn="1" w:noHBand="0" w:noVBand="0"/>
        </w:tblPrEx>
        <w:trPr>
          <w:cantSplit/>
          <w:trHeight w:val="60"/>
          <w:ins w:id="372" w:author="ורד קירו זילברמן" w:date="2018-02-14T09:47:00Z"/>
        </w:trPr>
        <w:tc>
          <w:tcPr>
            <w:tcW w:w="1871" w:type="dxa"/>
          </w:tcPr>
          <w:p w14:paraId="0DEB7861" w14:textId="77777777" w:rsidR="00323119" w:rsidRDefault="00323119">
            <w:pPr>
              <w:pStyle w:val="TableSideHeading"/>
              <w:rPr>
                <w:ins w:id="373" w:author="ורד קירו זילברמן" w:date="2018-02-14T09:47:00Z"/>
              </w:rPr>
            </w:pPr>
          </w:p>
        </w:tc>
        <w:tc>
          <w:tcPr>
            <w:tcW w:w="624" w:type="dxa"/>
          </w:tcPr>
          <w:p w14:paraId="1D75CC79" w14:textId="77777777" w:rsidR="00323119" w:rsidRDefault="00323119">
            <w:pPr>
              <w:pStyle w:val="TableText"/>
              <w:rPr>
                <w:ins w:id="374" w:author="ורד קירו זילברמן" w:date="2018-02-14T09:47:00Z"/>
              </w:rPr>
              <w:pPrChange w:id="375" w:author="ורד קירו זילברמן" w:date="2018-02-14T09:47:00Z">
                <w:pPr>
                  <w:pStyle w:val="TableText"/>
                </w:pPr>
              </w:pPrChange>
            </w:pPr>
          </w:p>
        </w:tc>
        <w:tc>
          <w:tcPr>
            <w:tcW w:w="624" w:type="dxa"/>
          </w:tcPr>
          <w:p w14:paraId="4B321061" w14:textId="77777777" w:rsidR="00323119" w:rsidRDefault="00323119">
            <w:pPr>
              <w:pStyle w:val="TableText"/>
              <w:rPr>
                <w:ins w:id="376" w:author="ורד קירו זילברמן" w:date="2018-02-14T09:47:00Z"/>
              </w:rPr>
            </w:pPr>
          </w:p>
        </w:tc>
        <w:tc>
          <w:tcPr>
            <w:tcW w:w="624" w:type="dxa"/>
          </w:tcPr>
          <w:p w14:paraId="5AAB2B95" w14:textId="77777777" w:rsidR="00323119" w:rsidRDefault="00323119">
            <w:pPr>
              <w:pStyle w:val="TableText"/>
              <w:rPr>
                <w:ins w:id="377" w:author="ורד קירו זילברמן" w:date="2018-02-14T09:47:00Z"/>
              </w:rPr>
            </w:pPr>
          </w:p>
        </w:tc>
        <w:tc>
          <w:tcPr>
            <w:tcW w:w="624" w:type="dxa"/>
          </w:tcPr>
          <w:p w14:paraId="73B3E4DE" w14:textId="77777777" w:rsidR="00323119" w:rsidRDefault="00323119">
            <w:pPr>
              <w:pStyle w:val="TableText"/>
              <w:rPr>
                <w:ins w:id="378" w:author="ורד קירו זילברמן" w:date="2018-02-14T09:47:00Z"/>
              </w:rPr>
            </w:pPr>
          </w:p>
        </w:tc>
        <w:tc>
          <w:tcPr>
            <w:tcW w:w="624" w:type="dxa"/>
          </w:tcPr>
          <w:p w14:paraId="57600E82" w14:textId="77777777" w:rsidR="00323119" w:rsidRDefault="00323119">
            <w:pPr>
              <w:pStyle w:val="TableText"/>
              <w:rPr>
                <w:ins w:id="379" w:author="ורד קירו זילברמן" w:date="2018-02-14T09:47:00Z"/>
              </w:rPr>
            </w:pPr>
          </w:p>
        </w:tc>
        <w:tc>
          <w:tcPr>
            <w:tcW w:w="624" w:type="dxa"/>
          </w:tcPr>
          <w:p w14:paraId="1B1986CB" w14:textId="77777777" w:rsidR="00323119" w:rsidRDefault="00323119">
            <w:pPr>
              <w:pStyle w:val="TableText"/>
              <w:rPr>
                <w:ins w:id="380" w:author="ורד קירו זילברמן" w:date="2018-02-14T09:47:00Z"/>
              </w:rPr>
            </w:pPr>
          </w:p>
        </w:tc>
        <w:tc>
          <w:tcPr>
            <w:tcW w:w="4026" w:type="dxa"/>
            <w:gridSpan w:val="2"/>
          </w:tcPr>
          <w:p w14:paraId="3D54CCFF" w14:textId="58E502DE" w:rsidR="00323119" w:rsidRPr="00D93945" w:rsidRDefault="00323119">
            <w:pPr>
              <w:pStyle w:val="TableBlock"/>
              <w:rPr>
                <w:ins w:id="381" w:author="ורד קירו זילברמן" w:date="2018-02-14T09:47:00Z"/>
                <w:sz w:val="26"/>
                <w:rtl/>
              </w:rPr>
            </w:pPr>
            <w:ins w:id="382" w:author="ורד קירו זילברמן" w:date="2018-02-14T09:47:00Z">
              <w:r w:rsidRPr="00D93945">
                <w:rPr>
                  <w:rFonts w:hint="cs"/>
                  <w:sz w:val="26"/>
                  <w:rtl/>
                </w:rPr>
                <w:t>(4)</w:t>
              </w:r>
              <w:r w:rsidRPr="00D93945">
                <w:rPr>
                  <w:sz w:val="26"/>
                  <w:rtl/>
                </w:rPr>
                <w:tab/>
              </w:r>
              <w:r w:rsidRPr="00D93945">
                <w:rPr>
                  <w:rFonts w:hint="cs"/>
                  <w:sz w:val="26"/>
                  <w:rtl/>
                </w:rPr>
                <w:t>פרטי הרשות כפי שקבע השר.</w:t>
              </w:r>
            </w:ins>
          </w:p>
        </w:tc>
      </w:tr>
      <w:tr w:rsidR="007B1BBE" w:rsidRPr="00565BC4" w14:paraId="77C26E38" w14:textId="77777777" w:rsidTr="002B776A">
        <w:tblPrEx>
          <w:tblLook w:val="01E0" w:firstRow="1" w:lastRow="1" w:firstColumn="1" w:lastColumn="1" w:noHBand="0" w:noVBand="0"/>
          <w:tblPrExChange w:id="383" w:author="ורד קירו זילברמן" w:date="2018-02-14T09:37:00Z">
            <w:tblPrEx>
              <w:tblLook w:val="01E0" w:firstRow="1" w:lastRow="1" w:firstColumn="1" w:lastColumn="1" w:noHBand="0" w:noVBand="0"/>
            </w:tblPrEx>
          </w:tblPrExChange>
        </w:tblPrEx>
        <w:trPr>
          <w:cantSplit/>
          <w:trHeight w:val="60"/>
          <w:trPrChange w:id="384" w:author="ורד קירו זילברמן" w:date="2018-02-14T09:37:00Z">
            <w:trPr>
              <w:cantSplit/>
              <w:trHeight w:val="60"/>
            </w:trPr>
          </w:trPrChange>
        </w:trPr>
        <w:tc>
          <w:tcPr>
            <w:tcW w:w="1871" w:type="dxa"/>
            <w:tcPrChange w:id="385" w:author="ורד קירו זילברמן" w:date="2018-02-14T09:37:00Z">
              <w:tcPr>
                <w:tcW w:w="1871" w:type="dxa"/>
              </w:tcPr>
            </w:tcPrChange>
          </w:tcPr>
          <w:p w14:paraId="305C537C" w14:textId="77777777" w:rsidR="007B1BBE" w:rsidRPr="00565BC4" w:rsidRDefault="007B1BBE" w:rsidP="005A27BD">
            <w:pPr>
              <w:pStyle w:val="TableSideHeading"/>
              <w:keepLines w:val="0"/>
              <w:rPr>
                <w:sz w:val="26"/>
              </w:rPr>
            </w:pPr>
          </w:p>
        </w:tc>
        <w:tc>
          <w:tcPr>
            <w:tcW w:w="624" w:type="dxa"/>
            <w:tcPrChange w:id="386" w:author="ורד קירו זילברמן" w:date="2018-02-14T09:37:00Z">
              <w:tcPr>
                <w:tcW w:w="624" w:type="dxa"/>
              </w:tcPr>
            </w:tcPrChange>
          </w:tcPr>
          <w:p w14:paraId="60FB78E3" w14:textId="77777777" w:rsidR="007B1BBE" w:rsidRPr="00565BC4" w:rsidRDefault="007B1BBE" w:rsidP="005A27BD">
            <w:pPr>
              <w:pStyle w:val="TableText"/>
              <w:keepLines w:val="0"/>
              <w:rPr>
                <w:sz w:val="26"/>
              </w:rPr>
            </w:pPr>
          </w:p>
        </w:tc>
        <w:tc>
          <w:tcPr>
            <w:tcW w:w="1872" w:type="dxa"/>
            <w:gridSpan w:val="3"/>
            <w:tcPrChange w:id="387" w:author="ורד קירו זילברמן" w:date="2018-02-14T09:37:00Z">
              <w:tcPr>
                <w:tcW w:w="1872" w:type="dxa"/>
                <w:gridSpan w:val="3"/>
              </w:tcPr>
            </w:tcPrChange>
          </w:tcPr>
          <w:p w14:paraId="2A598930" w14:textId="77777777" w:rsidR="007B1BBE" w:rsidRPr="00565BC4" w:rsidRDefault="007B1BBE" w:rsidP="005A27BD">
            <w:pPr>
              <w:pStyle w:val="TableText"/>
              <w:rPr>
                <w:sz w:val="26"/>
                <w:rtl/>
              </w:rPr>
            </w:pP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p>
        </w:tc>
        <w:tc>
          <w:tcPr>
            <w:tcW w:w="624" w:type="dxa"/>
            <w:tcPrChange w:id="388" w:author="ורד קירו זילברמן" w:date="2018-02-14T09:37:00Z">
              <w:tcPr>
                <w:tcW w:w="624" w:type="dxa"/>
              </w:tcPr>
            </w:tcPrChange>
          </w:tcPr>
          <w:p w14:paraId="47F0BF6B" w14:textId="77777777" w:rsidR="007B1BBE" w:rsidRPr="00565BC4" w:rsidRDefault="007B1BBE" w:rsidP="005A27BD">
            <w:pPr>
              <w:pStyle w:val="TableText"/>
              <w:rPr>
                <w:sz w:val="26"/>
                <w:rtl/>
              </w:rPr>
            </w:pPr>
            <w:r w:rsidRPr="00565BC4">
              <w:rPr>
                <w:sz w:val="26"/>
                <w:rtl/>
              </w:rPr>
              <w:t>125</w:t>
            </w:r>
            <w:r w:rsidRPr="00565BC4">
              <w:rPr>
                <w:rFonts w:hint="eastAsia"/>
                <w:sz w:val="26"/>
                <w:rtl/>
              </w:rPr>
              <w:t>ה</w:t>
            </w:r>
            <w:r w:rsidRPr="00565BC4">
              <w:rPr>
                <w:sz w:val="26"/>
                <w:rtl/>
              </w:rPr>
              <w:t>.</w:t>
            </w:r>
          </w:p>
        </w:tc>
        <w:tc>
          <w:tcPr>
            <w:tcW w:w="4650" w:type="dxa"/>
            <w:gridSpan w:val="3"/>
            <w:tcPrChange w:id="389" w:author="ורד קירו זילברמן" w:date="2018-02-14T09:37:00Z">
              <w:tcPr>
                <w:tcW w:w="4650" w:type="dxa"/>
                <w:gridSpan w:val="3"/>
              </w:tcPr>
            </w:tcPrChange>
          </w:tcPr>
          <w:p w14:paraId="79EC428F" w14:textId="79A05321" w:rsidR="007B1BBE" w:rsidRPr="00565BC4" w:rsidRDefault="007B1BBE">
            <w:pPr>
              <w:pStyle w:val="TableBlock"/>
              <w:rPr>
                <w:sz w:val="26"/>
                <w:rtl/>
              </w:rPr>
              <w:pPrChange w:id="390" w:author="ורד קירו זילברמן" w:date="2018-02-14T09:49:00Z">
                <w:pPr>
                  <w:pStyle w:val="TableBlock"/>
                </w:pPr>
              </w:pPrChange>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del w:id="391" w:author="ורד קירו זילברמן" w:date="2018-02-14T09:48:00Z">
              <w:r w:rsidRPr="00565BC4" w:rsidDel="00CB150E">
                <w:rPr>
                  <w:rFonts w:hint="eastAsia"/>
                  <w:sz w:val="26"/>
                  <w:rtl/>
                </w:rPr>
                <w:delText>שאינו</w:delText>
              </w:r>
              <w:r w:rsidRPr="00565BC4" w:rsidDel="00CB150E">
                <w:rPr>
                  <w:sz w:val="26"/>
                  <w:rtl/>
                </w:rPr>
                <w:delText xml:space="preserve"> </w:delText>
              </w:r>
            </w:del>
            <w:ins w:id="392" w:author="ורד קירו זילברמן" w:date="2018-02-14T09:48:00Z">
              <w:r w:rsidR="00CB150E">
                <w:rPr>
                  <w:rFonts w:hint="cs"/>
                  <w:sz w:val="26"/>
                  <w:rtl/>
                </w:rPr>
                <w:t>למעט</w:t>
              </w:r>
              <w:r w:rsidR="00CB150E" w:rsidRPr="00565BC4">
                <w:rPr>
                  <w:sz w:val="26"/>
                  <w:rtl/>
                </w:rPr>
                <w:t xml:space="preserve"> </w:t>
              </w:r>
            </w:ins>
            <w:r w:rsidRPr="00565BC4">
              <w:rPr>
                <w:rFonts w:hint="eastAsia"/>
                <w:sz w:val="26"/>
                <w:rtl/>
              </w:rPr>
              <w:t>רשות</w:t>
            </w:r>
            <w:ins w:id="393" w:author="ורד קירו זילברמן" w:date="2018-02-14T09:48:00Z">
              <w:r w:rsidR="00CB150E">
                <w:rPr>
                  <w:rFonts w:hint="cs"/>
                  <w:sz w:val="26"/>
                  <w:rtl/>
                </w:rPr>
                <w:t xml:space="preserve"> </w:t>
              </w:r>
            </w:ins>
            <w:ins w:id="394" w:author="ורד קירו זילברמן" w:date="2018-02-14T09:49:00Z">
              <w:r w:rsidR="00CB150E">
                <w:rPr>
                  <w:rFonts w:hint="cs"/>
                  <w:sz w:val="26"/>
                  <w:rtl/>
                </w:rPr>
                <w:t xml:space="preserve">שמתקיים בה האמור בסעיף </w:t>
              </w:r>
              <w:r w:rsidR="00CB150E">
                <w:rPr>
                  <w:sz w:val="26"/>
                  <w:rtl/>
                </w:rPr>
                <w:t>125ג(א)(1)</w:t>
              </w:r>
              <w:r w:rsidR="00CB150E" w:rsidRPr="00FA0BFE">
                <w:rPr>
                  <w:sz w:val="26"/>
                  <w:rtl/>
                </w:rPr>
                <w:t>(ב)</w:t>
              </w:r>
            </w:ins>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בדרך</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del w:id="395" w:author="ורד קירו זילברמן" w:date="2018-02-14T09:49:00Z">
              <w:r w:rsidRPr="00565BC4" w:rsidDel="00CB150E">
                <w:rPr>
                  <w:sz w:val="26"/>
                  <w:rtl/>
                </w:rPr>
                <w:delText xml:space="preserve"> </w:delText>
              </w:r>
              <w:r w:rsidRPr="00565BC4" w:rsidDel="00CB150E">
                <w:rPr>
                  <w:rFonts w:hint="eastAsia"/>
                  <w:sz w:val="26"/>
                  <w:rtl/>
                </w:rPr>
                <w:delText>בתקנות</w:delText>
              </w:r>
            </w:del>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מסירת</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w:t>
            </w:r>
          </w:p>
        </w:tc>
      </w:tr>
      <w:tr w:rsidR="00CB150E" w:rsidRPr="00565BC4" w14:paraId="1E1CB03E" w14:textId="77777777" w:rsidTr="002B776A">
        <w:tblPrEx>
          <w:tblLook w:val="01E0" w:firstRow="1" w:lastRow="1" w:firstColumn="1" w:lastColumn="1" w:noHBand="0" w:noVBand="0"/>
        </w:tblPrEx>
        <w:trPr>
          <w:cantSplit/>
          <w:trHeight w:val="60"/>
          <w:ins w:id="396" w:author="ורד קירו זילברמן" w:date="2018-02-14T09:49:00Z"/>
        </w:trPr>
        <w:tc>
          <w:tcPr>
            <w:tcW w:w="1871" w:type="dxa"/>
          </w:tcPr>
          <w:p w14:paraId="492FA40B" w14:textId="77777777" w:rsidR="00CB150E" w:rsidRPr="00565BC4" w:rsidRDefault="00CB150E" w:rsidP="005A27BD">
            <w:pPr>
              <w:pStyle w:val="TableSideHeading"/>
              <w:keepLines w:val="0"/>
              <w:rPr>
                <w:ins w:id="397" w:author="ורד קירו זילברמן" w:date="2018-02-14T09:49:00Z"/>
                <w:sz w:val="26"/>
              </w:rPr>
            </w:pPr>
          </w:p>
        </w:tc>
        <w:tc>
          <w:tcPr>
            <w:tcW w:w="624" w:type="dxa"/>
          </w:tcPr>
          <w:p w14:paraId="43B50EE2" w14:textId="77777777" w:rsidR="00CB150E" w:rsidRPr="00565BC4" w:rsidRDefault="00CB150E">
            <w:pPr>
              <w:pStyle w:val="TableText"/>
              <w:rPr>
                <w:ins w:id="398" w:author="ורד קירו זילברמן" w:date="2018-02-14T09:49:00Z"/>
              </w:rPr>
              <w:pPrChange w:id="399" w:author="ורד קירו זילברמן" w:date="2018-02-14T09:49:00Z">
                <w:pPr>
                  <w:pStyle w:val="TableText"/>
                  <w:keepLines w:val="0"/>
                </w:pPr>
              </w:pPrChange>
            </w:pPr>
          </w:p>
        </w:tc>
        <w:tc>
          <w:tcPr>
            <w:tcW w:w="1872" w:type="dxa"/>
            <w:gridSpan w:val="3"/>
          </w:tcPr>
          <w:p w14:paraId="1408DC54" w14:textId="77777777" w:rsidR="00CB150E" w:rsidRPr="00565BC4" w:rsidRDefault="00CB150E" w:rsidP="005A27BD">
            <w:pPr>
              <w:pStyle w:val="TableText"/>
              <w:rPr>
                <w:ins w:id="400" w:author="ורד קירו זילברמן" w:date="2018-02-14T09:49:00Z"/>
                <w:sz w:val="26"/>
                <w:rtl/>
              </w:rPr>
            </w:pPr>
          </w:p>
        </w:tc>
        <w:tc>
          <w:tcPr>
            <w:tcW w:w="624" w:type="dxa"/>
          </w:tcPr>
          <w:p w14:paraId="32F94F65" w14:textId="77777777" w:rsidR="00CB150E" w:rsidRPr="00565BC4" w:rsidRDefault="00CB150E" w:rsidP="005A27BD">
            <w:pPr>
              <w:pStyle w:val="TableText"/>
              <w:rPr>
                <w:ins w:id="401" w:author="ורד קירו זילברמן" w:date="2018-02-14T09:49:00Z"/>
                <w:sz w:val="26"/>
                <w:rtl/>
              </w:rPr>
            </w:pPr>
          </w:p>
        </w:tc>
        <w:tc>
          <w:tcPr>
            <w:tcW w:w="4650" w:type="dxa"/>
            <w:gridSpan w:val="3"/>
          </w:tcPr>
          <w:p w14:paraId="2167971B" w14:textId="0524F820" w:rsidR="00CB150E" w:rsidRPr="00565BC4" w:rsidRDefault="00CB150E" w:rsidP="00CB150E">
            <w:pPr>
              <w:pStyle w:val="TableBlock"/>
              <w:rPr>
                <w:ins w:id="402" w:author="ורד קירו זילברמן" w:date="2018-02-14T09:49:00Z"/>
                <w:sz w:val="26"/>
                <w:rtl/>
              </w:rPr>
            </w:pPr>
            <w:ins w:id="403" w:author="ורד קירו זילברמן" w:date="2018-02-14T09:49:00Z">
              <w:r>
                <w:rPr>
                  <w:rFonts w:hint="cs"/>
                  <w:sz w:val="26"/>
                  <w:rtl/>
                </w:rPr>
                <w:t>(ב)</w:t>
              </w:r>
              <w:r>
                <w:rPr>
                  <w:sz w:val="26"/>
                  <w:rtl/>
                </w:rPr>
                <w:tab/>
              </w:r>
              <w:r w:rsidRPr="00FA0BFE">
                <w:rPr>
                  <w:sz w:val="26"/>
                  <w:rtl/>
                </w:rPr>
                <w:t>יורש לא יגיש התנגדות כאמור אלא אם כן</w:t>
              </w:r>
              <w:r>
                <w:rPr>
                  <w:rFonts w:hint="cs"/>
                  <w:sz w:val="26"/>
                  <w:rtl/>
                </w:rPr>
                <w:t xml:space="preserve"> </w:t>
              </w:r>
              <w:r w:rsidRPr="00F35B53">
                <w:rPr>
                  <w:sz w:val="26"/>
                  <w:rtl/>
                </w:rPr>
                <w:t xml:space="preserve"> הגיש לבית משפט או לרשם לענייני ירושה בקשה לצו ירושה, בקשה לצו קיום צוואה או בקשה לצו למינוי מנהל עיזבון, לפי חוק הירושה;</w:t>
              </w:r>
            </w:ins>
          </w:p>
        </w:tc>
      </w:tr>
      <w:tr w:rsidR="00CB150E" w:rsidRPr="00565BC4" w14:paraId="50858960" w14:textId="77777777" w:rsidTr="002B776A">
        <w:tblPrEx>
          <w:tblLook w:val="01E0" w:firstRow="1" w:lastRow="1" w:firstColumn="1" w:lastColumn="1" w:noHBand="0" w:noVBand="0"/>
        </w:tblPrEx>
        <w:trPr>
          <w:cantSplit/>
          <w:trHeight w:val="60"/>
          <w:ins w:id="404" w:author="ורד קירו זילברמן" w:date="2018-02-14T09:49:00Z"/>
        </w:trPr>
        <w:tc>
          <w:tcPr>
            <w:tcW w:w="1871" w:type="dxa"/>
          </w:tcPr>
          <w:p w14:paraId="0CA656A2" w14:textId="77777777" w:rsidR="00CB150E" w:rsidRPr="00565BC4" w:rsidRDefault="00CB150E" w:rsidP="005A27BD">
            <w:pPr>
              <w:pStyle w:val="TableSideHeading"/>
              <w:keepLines w:val="0"/>
              <w:rPr>
                <w:ins w:id="405" w:author="ורד קירו זילברמן" w:date="2018-02-14T09:49:00Z"/>
                <w:sz w:val="26"/>
              </w:rPr>
            </w:pPr>
          </w:p>
        </w:tc>
        <w:tc>
          <w:tcPr>
            <w:tcW w:w="624" w:type="dxa"/>
          </w:tcPr>
          <w:p w14:paraId="645646DD" w14:textId="77777777" w:rsidR="00CB150E" w:rsidRPr="00565BC4" w:rsidRDefault="00CB150E">
            <w:pPr>
              <w:pStyle w:val="TableText"/>
              <w:rPr>
                <w:ins w:id="406" w:author="ורד קירו זילברמן" w:date="2018-02-14T09:49:00Z"/>
              </w:rPr>
              <w:pPrChange w:id="407" w:author="ורד קירו זילברמן" w:date="2018-02-14T09:49:00Z">
                <w:pPr>
                  <w:pStyle w:val="TableText"/>
                </w:pPr>
              </w:pPrChange>
            </w:pPr>
          </w:p>
        </w:tc>
        <w:tc>
          <w:tcPr>
            <w:tcW w:w="1872" w:type="dxa"/>
            <w:gridSpan w:val="3"/>
          </w:tcPr>
          <w:p w14:paraId="5CE97E17" w14:textId="77777777" w:rsidR="00CB150E" w:rsidRPr="00565BC4" w:rsidRDefault="00CB150E" w:rsidP="005A27BD">
            <w:pPr>
              <w:pStyle w:val="TableText"/>
              <w:rPr>
                <w:ins w:id="408" w:author="ורד קירו זילברמן" w:date="2018-02-14T09:49:00Z"/>
                <w:sz w:val="26"/>
                <w:rtl/>
              </w:rPr>
            </w:pPr>
          </w:p>
        </w:tc>
        <w:tc>
          <w:tcPr>
            <w:tcW w:w="624" w:type="dxa"/>
          </w:tcPr>
          <w:p w14:paraId="049725E8" w14:textId="77777777" w:rsidR="00CB150E" w:rsidRPr="00565BC4" w:rsidRDefault="00CB150E" w:rsidP="005A27BD">
            <w:pPr>
              <w:pStyle w:val="TableText"/>
              <w:rPr>
                <w:ins w:id="409" w:author="ורד קירו זילברמן" w:date="2018-02-14T09:49:00Z"/>
                <w:sz w:val="26"/>
                <w:rtl/>
              </w:rPr>
            </w:pPr>
          </w:p>
        </w:tc>
        <w:tc>
          <w:tcPr>
            <w:tcW w:w="4650" w:type="dxa"/>
            <w:gridSpan w:val="3"/>
          </w:tcPr>
          <w:p w14:paraId="3595D7D3" w14:textId="50C083C7" w:rsidR="00CB150E" w:rsidRPr="00565BC4" w:rsidRDefault="00CB150E" w:rsidP="00CB150E">
            <w:pPr>
              <w:pStyle w:val="TableBlock"/>
              <w:rPr>
                <w:ins w:id="410" w:author="ורד קירו זילברמן" w:date="2018-02-14T09:49:00Z"/>
                <w:sz w:val="26"/>
                <w:rtl/>
              </w:rPr>
            </w:pPr>
            <w:ins w:id="411" w:author="ורד קירו זילברמן" w:date="2018-02-14T09:50:00Z">
              <w:r>
                <w:rPr>
                  <w:rFonts w:hint="cs"/>
                  <w:sz w:val="26"/>
                  <w:rtl/>
                </w:rPr>
                <w:t>(ג)</w:t>
              </w:r>
              <w:r>
                <w:rPr>
                  <w:sz w:val="26"/>
                  <w:rtl/>
                </w:rPr>
                <w:tab/>
              </w:r>
            </w:ins>
            <w:ins w:id="412" w:author="ורד קירו זילברמן" w:date="2018-02-14T09:49:00Z">
              <w:r w:rsidRPr="00FA0BFE">
                <w:rPr>
                  <w:sz w:val="26"/>
                  <w:rtl/>
                </w:rPr>
                <w:t>נושה לא יגיש התנגדות כאמור אלא אם כן הגיש ללשכת ההוצאה לפועל בקשה לביצוע פסק דין נגד החייב, או שהגיש לבית משפט או לרשם לענייני ירושה</w:t>
              </w:r>
              <w:r>
                <w:rPr>
                  <w:rtl/>
                </w:rPr>
                <w:t xml:space="preserve"> </w:t>
              </w:r>
              <w:r w:rsidRPr="00FA0BFE">
                <w:rPr>
                  <w:sz w:val="26"/>
                  <w:rtl/>
                </w:rPr>
                <w:t>בקשה לצו למינוי מנהל עיזבון לעיזבון החייב לפי חוק הירושה.</w:t>
              </w:r>
            </w:ins>
          </w:p>
        </w:tc>
      </w:tr>
      <w:tr w:rsidR="002F120A" w:rsidRPr="00565BC4" w14:paraId="72FBD6D5" w14:textId="77777777" w:rsidTr="002B776A">
        <w:tblPrEx>
          <w:tblLook w:val="01E0" w:firstRow="1" w:lastRow="1" w:firstColumn="1" w:lastColumn="1" w:noHBand="0" w:noVBand="0"/>
        </w:tblPrEx>
        <w:trPr>
          <w:cantSplit/>
          <w:trHeight w:val="60"/>
          <w:ins w:id="413" w:author="ורד קירו זילברמן" w:date="2018-02-14T09:50:00Z"/>
        </w:trPr>
        <w:tc>
          <w:tcPr>
            <w:tcW w:w="1871" w:type="dxa"/>
          </w:tcPr>
          <w:p w14:paraId="7EA958DA" w14:textId="77777777" w:rsidR="002F120A" w:rsidRPr="00565BC4" w:rsidRDefault="002F120A" w:rsidP="005A27BD">
            <w:pPr>
              <w:pStyle w:val="TableSideHeading"/>
              <w:keepLines w:val="0"/>
              <w:rPr>
                <w:ins w:id="414" w:author="ורד קירו זילברמן" w:date="2018-02-14T09:50:00Z"/>
                <w:sz w:val="26"/>
              </w:rPr>
            </w:pPr>
          </w:p>
        </w:tc>
        <w:tc>
          <w:tcPr>
            <w:tcW w:w="624" w:type="dxa"/>
          </w:tcPr>
          <w:p w14:paraId="41C2ADE3" w14:textId="77777777" w:rsidR="002F120A" w:rsidRPr="00565BC4" w:rsidRDefault="002F120A">
            <w:pPr>
              <w:pStyle w:val="TableText"/>
              <w:rPr>
                <w:ins w:id="415" w:author="ורד קירו זילברמן" w:date="2018-02-14T09:50:00Z"/>
              </w:rPr>
              <w:pPrChange w:id="416" w:author="ורד קירו זילברמן" w:date="2018-02-14T09:50:00Z">
                <w:pPr>
                  <w:pStyle w:val="TableText"/>
                </w:pPr>
              </w:pPrChange>
            </w:pPr>
          </w:p>
        </w:tc>
        <w:tc>
          <w:tcPr>
            <w:tcW w:w="1872" w:type="dxa"/>
            <w:gridSpan w:val="3"/>
          </w:tcPr>
          <w:p w14:paraId="6495BFB2" w14:textId="77777777" w:rsidR="002F120A" w:rsidRPr="00565BC4" w:rsidRDefault="002F120A" w:rsidP="005A27BD">
            <w:pPr>
              <w:pStyle w:val="TableText"/>
              <w:rPr>
                <w:ins w:id="417" w:author="ורד קירו זילברמן" w:date="2018-02-14T09:50:00Z"/>
                <w:sz w:val="26"/>
                <w:rtl/>
              </w:rPr>
            </w:pPr>
          </w:p>
        </w:tc>
        <w:tc>
          <w:tcPr>
            <w:tcW w:w="624" w:type="dxa"/>
          </w:tcPr>
          <w:p w14:paraId="5FE7EE86" w14:textId="77777777" w:rsidR="002F120A" w:rsidRPr="00565BC4" w:rsidRDefault="002F120A" w:rsidP="005A27BD">
            <w:pPr>
              <w:pStyle w:val="TableText"/>
              <w:rPr>
                <w:ins w:id="418" w:author="ורד קירו זילברמן" w:date="2018-02-14T09:50:00Z"/>
                <w:sz w:val="26"/>
                <w:rtl/>
              </w:rPr>
            </w:pPr>
          </w:p>
        </w:tc>
        <w:tc>
          <w:tcPr>
            <w:tcW w:w="4650" w:type="dxa"/>
            <w:gridSpan w:val="3"/>
          </w:tcPr>
          <w:p w14:paraId="5FB662DE" w14:textId="678163C5" w:rsidR="002F120A" w:rsidRDefault="002F120A" w:rsidP="00CB150E">
            <w:pPr>
              <w:pStyle w:val="TableBlock"/>
              <w:rPr>
                <w:ins w:id="419" w:author="ורד קירו זילברמן" w:date="2018-02-14T09:50:00Z"/>
                <w:sz w:val="26"/>
                <w:rtl/>
              </w:rPr>
            </w:pPr>
            <w:ins w:id="420" w:author="ורד קירו זילברמן" w:date="2018-02-14T09:50:00Z">
              <w:r>
                <w:rPr>
                  <w:rFonts w:hint="cs"/>
                  <w:sz w:val="26"/>
                  <w:rtl/>
                </w:rPr>
                <w:t>(ד)</w:t>
              </w:r>
              <w:r>
                <w:rPr>
                  <w:sz w:val="26"/>
                  <w:rtl/>
                </w:rPr>
                <w:tab/>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סעיף</w:t>
              </w:r>
              <w:r>
                <w:rPr>
                  <w:rFonts w:hint="cs"/>
                  <w:sz w:val="26"/>
                  <w:rtl/>
                </w:rPr>
                <w:t xml:space="preserve"> זה</w:t>
              </w:r>
              <w:r w:rsidRPr="00565BC4">
                <w:rPr>
                  <w:sz w:val="26"/>
                  <w:rtl/>
                </w:rPr>
                <w:t xml:space="preserve">,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w:t>
              </w:r>
            </w:ins>
          </w:p>
        </w:tc>
      </w:tr>
      <w:tr w:rsidR="002F120A" w:rsidRPr="00565BC4" w14:paraId="72292DEE" w14:textId="77777777" w:rsidTr="002B776A">
        <w:tblPrEx>
          <w:tblLook w:val="01E0" w:firstRow="1" w:lastRow="1" w:firstColumn="1" w:lastColumn="1" w:noHBand="0" w:noVBand="0"/>
        </w:tblPrEx>
        <w:trPr>
          <w:cantSplit/>
          <w:trHeight w:val="60"/>
          <w:ins w:id="421" w:author="ורד קירו זילברמן" w:date="2018-02-14T09:50:00Z"/>
        </w:trPr>
        <w:tc>
          <w:tcPr>
            <w:tcW w:w="1871" w:type="dxa"/>
          </w:tcPr>
          <w:p w14:paraId="21DB598C" w14:textId="77777777" w:rsidR="002F120A" w:rsidRPr="00565BC4" w:rsidRDefault="002F120A" w:rsidP="005A27BD">
            <w:pPr>
              <w:pStyle w:val="TableSideHeading"/>
              <w:keepLines w:val="0"/>
              <w:rPr>
                <w:ins w:id="422" w:author="ורד קירו זילברמן" w:date="2018-02-14T09:50:00Z"/>
                <w:sz w:val="26"/>
              </w:rPr>
            </w:pPr>
          </w:p>
        </w:tc>
        <w:tc>
          <w:tcPr>
            <w:tcW w:w="624" w:type="dxa"/>
          </w:tcPr>
          <w:p w14:paraId="7707226D" w14:textId="77777777" w:rsidR="002F120A" w:rsidRPr="00565BC4" w:rsidRDefault="002F120A">
            <w:pPr>
              <w:pStyle w:val="TableText"/>
              <w:rPr>
                <w:ins w:id="423" w:author="ורד קירו זילברמן" w:date="2018-02-14T09:50:00Z"/>
              </w:rPr>
              <w:pPrChange w:id="424" w:author="ורד קירו זילברמן" w:date="2018-02-14T09:50:00Z">
                <w:pPr>
                  <w:pStyle w:val="TableText"/>
                </w:pPr>
              </w:pPrChange>
            </w:pPr>
          </w:p>
        </w:tc>
        <w:tc>
          <w:tcPr>
            <w:tcW w:w="1872" w:type="dxa"/>
            <w:gridSpan w:val="3"/>
          </w:tcPr>
          <w:p w14:paraId="67C0B63E" w14:textId="77777777" w:rsidR="002F120A" w:rsidRPr="00565BC4" w:rsidRDefault="002F120A" w:rsidP="005A27BD">
            <w:pPr>
              <w:pStyle w:val="TableText"/>
              <w:rPr>
                <w:ins w:id="425" w:author="ורד קירו זילברמן" w:date="2018-02-14T09:50:00Z"/>
                <w:sz w:val="26"/>
                <w:rtl/>
              </w:rPr>
            </w:pPr>
          </w:p>
        </w:tc>
        <w:tc>
          <w:tcPr>
            <w:tcW w:w="624" w:type="dxa"/>
          </w:tcPr>
          <w:p w14:paraId="671C5218" w14:textId="77777777" w:rsidR="002F120A" w:rsidRPr="00565BC4" w:rsidRDefault="002F120A" w:rsidP="005A27BD">
            <w:pPr>
              <w:pStyle w:val="TableText"/>
              <w:rPr>
                <w:ins w:id="426" w:author="ורד קירו זילברמן" w:date="2018-02-14T09:50:00Z"/>
                <w:sz w:val="26"/>
                <w:rtl/>
              </w:rPr>
            </w:pPr>
          </w:p>
        </w:tc>
        <w:tc>
          <w:tcPr>
            <w:tcW w:w="4650" w:type="dxa"/>
            <w:gridSpan w:val="3"/>
          </w:tcPr>
          <w:p w14:paraId="4486604C" w14:textId="4ACAC8CF" w:rsidR="002F120A" w:rsidRDefault="002F120A" w:rsidP="00CB150E">
            <w:pPr>
              <w:pStyle w:val="TableBlock"/>
              <w:rPr>
                <w:ins w:id="427" w:author="ורד קירו זילברמן" w:date="2018-02-14T09:50:00Z"/>
                <w:sz w:val="26"/>
                <w:rtl/>
              </w:rPr>
            </w:pPr>
            <w:ins w:id="428" w:author="ורד קירו זילברמן" w:date="2018-02-14T09:50:00Z">
              <w:r>
                <w:rPr>
                  <w:rFonts w:hint="cs"/>
                  <w:sz w:val="26"/>
                  <w:rtl/>
                </w:rPr>
                <w:t>(ה)</w:t>
              </w:r>
              <w:r>
                <w:rPr>
                  <w:sz w:val="26"/>
                  <w:rtl/>
                </w:rPr>
                <w:tab/>
              </w:r>
              <w:r w:rsidRPr="00D93945">
                <w:rPr>
                  <w:sz w:val="26"/>
                  <w:rtl/>
                </w:rPr>
                <w:t>על אף האמור בסעיף קטן (</w:t>
              </w:r>
              <w:r w:rsidRPr="00D93945">
                <w:rPr>
                  <w:rFonts w:hint="cs"/>
                  <w:sz w:val="26"/>
                  <w:rtl/>
                </w:rPr>
                <w:t>ג</w:t>
              </w:r>
              <w:r w:rsidRPr="00D93945">
                <w:rPr>
                  <w:sz w:val="26"/>
                  <w:rtl/>
                </w:rPr>
                <w:t>), הוגשה התנגדות על ידי יורש שהגיש בקשה לצו ירושה או צו קיום צוואה וחלפה חצי שנה מיום שניתן הצו</w:t>
              </w:r>
              <w:r w:rsidRPr="00D93945">
                <w:rPr>
                  <w:rFonts w:hint="cs"/>
                  <w:sz w:val="26"/>
                  <w:rtl/>
                </w:rPr>
                <w:t xml:space="preserve"> כאמור</w:t>
              </w:r>
              <w:r w:rsidRPr="00D93945">
                <w:rPr>
                  <w:sz w:val="26"/>
                  <w:rtl/>
                </w:rPr>
                <w:t xml:space="preserve"> והיורשים לא פעלו לפי סעיף 123 לחוק הירושה להזמין את נושי המוריש, רשאית הרשות ל</w:t>
              </w:r>
              <w:r w:rsidRPr="00D93945">
                <w:rPr>
                  <w:rFonts w:hint="cs"/>
                  <w:sz w:val="26"/>
                  <w:rtl/>
                </w:rPr>
                <w:t>שוב ול</w:t>
              </w:r>
              <w:r w:rsidRPr="00D93945">
                <w:rPr>
                  <w:sz w:val="26"/>
                  <w:rtl/>
                </w:rPr>
                <w:t>פנות לתאגיד הבנקאי בבקשה לגביית חוב אם מתקיימים יתר התנאים שבסעיף 125ג.</w:t>
              </w:r>
            </w:ins>
          </w:p>
        </w:tc>
      </w:tr>
      <w:tr w:rsidR="007B1BBE" w:rsidRPr="00565BC4" w14:paraId="2E9DE5B7" w14:textId="77777777" w:rsidTr="002B776A">
        <w:trPr>
          <w:cantSplit/>
          <w:trPrChange w:id="429" w:author="ורד קירו זילברמן" w:date="2018-02-14T09:37:00Z">
            <w:trPr>
              <w:cantSplit/>
            </w:trPr>
          </w:trPrChange>
        </w:trPr>
        <w:tc>
          <w:tcPr>
            <w:tcW w:w="1871" w:type="dxa"/>
            <w:shd w:val="clear" w:color="auto" w:fill="auto"/>
            <w:tcMar>
              <w:top w:w="91" w:type="dxa"/>
              <w:left w:w="0" w:type="dxa"/>
              <w:bottom w:w="91" w:type="dxa"/>
              <w:right w:w="0" w:type="dxa"/>
            </w:tcMar>
            <w:tcPrChange w:id="430" w:author="ורד קירו זילברמן" w:date="2018-02-14T09:37:00Z">
              <w:tcPr>
                <w:tcW w:w="1871" w:type="dxa"/>
                <w:shd w:val="clear" w:color="auto" w:fill="auto"/>
                <w:tcMar>
                  <w:top w:w="91" w:type="dxa"/>
                  <w:left w:w="0" w:type="dxa"/>
                  <w:bottom w:w="91" w:type="dxa"/>
                  <w:right w:w="0" w:type="dxa"/>
                </w:tcMar>
              </w:tcPr>
            </w:tcPrChange>
          </w:tcPr>
          <w:p w14:paraId="790B475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431" w:author="ורד קירו זילברמן" w:date="2018-02-14T09:37:00Z">
              <w:tcPr>
                <w:tcW w:w="624" w:type="dxa"/>
                <w:shd w:val="clear" w:color="auto" w:fill="auto"/>
                <w:tcMar>
                  <w:top w:w="91" w:type="dxa"/>
                  <w:left w:w="0" w:type="dxa"/>
                  <w:bottom w:w="91" w:type="dxa"/>
                  <w:right w:w="0" w:type="dxa"/>
                </w:tcMar>
              </w:tcPr>
            </w:tcPrChange>
          </w:tcPr>
          <w:p w14:paraId="40BD9FB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32" w:author="ורד קירו זילברמן" w:date="2018-02-14T09:37:00Z">
              <w:tcPr>
                <w:tcW w:w="624" w:type="dxa"/>
                <w:shd w:val="clear" w:color="auto" w:fill="auto"/>
                <w:tcMar>
                  <w:top w:w="91" w:type="dxa"/>
                  <w:left w:w="0" w:type="dxa"/>
                  <w:bottom w:w="91" w:type="dxa"/>
                  <w:right w:w="0" w:type="dxa"/>
                </w:tcMar>
              </w:tcPr>
            </w:tcPrChange>
          </w:tcPr>
          <w:p w14:paraId="45A4FCB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33" w:author="ורד קירו זילברמן" w:date="2018-02-14T09:37:00Z">
              <w:tcPr>
                <w:tcW w:w="624" w:type="dxa"/>
                <w:shd w:val="clear" w:color="auto" w:fill="auto"/>
                <w:tcMar>
                  <w:top w:w="91" w:type="dxa"/>
                  <w:left w:w="0" w:type="dxa"/>
                  <w:bottom w:w="91" w:type="dxa"/>
                  <w:right w:w="0" w:type="dxa"/>
                </w:tcMar>
              </w:tcPr>
            </w:tcPrChange>
          </w:tcPr>
          <w:p w14:paraId="6580763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34" w:author="ורד קירו זילברמן" w:date="2018-02-14T09:37:00Z">
              <w:tcPr>
                <w:tcW w:w="624" w:type="dxa"/>
                <w:shd w:val="clear" w:color="auto" w:fill="auto"/>
                <w:tcMar>
                  <w:top w:w="91" w:type="dxa"/>
                  <w:left w:w="0" w:type="dxa"/>
                  <w:bottom w:w="91" w:type="dxa"/>
                  <w:right w:w="0" w:type="dxa"/>
                </w:tcMar>
              </w:tcPr>
            </w:tcPrChange>
          </w:tcPr>
          <w:p w14:paraId="0C42EAA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35" w:author="ורד קירו זילברמן" w:date="2018-02-14T09:37:00Z">
              <w:tcPr>
                <w:tcW w:w="624" w:type="dxa"/>
                <w:shd w:val="clear" w:color="auto" w:fill="auto"/>
                <w:tcMar>
                  <w:top w:w="91" w:type="dxa"/>
                  <w:left w:w="0" w:type="dxa"/>
                  <w:bottom w:w="91" w:type="dxa"/>
                  <w:right w:w="0" w:type="dxa"/>
                </w:tcMar>
              </w:tcPr>
            </w:tcPrChange>
          </w:tcPr>
          <w:p w14:paraId="7E2FD822"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436" w:author="ורד קירו זילברמן" w:date="2018-02-14T09:37:00Z">
              <w:tcPr>
                <w:tcW w:w="4650" w:type="dxa"/>
                <w:gridSpan w:val="3"/>
                <w:shd w:val="clear" w:color="auto" w:fill="auto"/>
                <w:tcMar>
                  <w:top w:w="91" w:type="dxa"/>
                  <w:left w:w="0" w:type="dxa"/>
                  <w:bottom w:w="91" w:type="dxa"/>
                  <w:right w:w="0" w:type="dxa"/>
                </w:tcMar>
              </w:tcPr>
            </w:tcPrChange>
          </w:tcPr>
          <w:p w14:paraId="0C8392A8" w14:textId="12D5ACD3" w:rsidR="007B1BBE" w:rsidRPr="00565BC4" w:rsidRDefault="007B1BBE" w:rsidP="005A27BD">
            <w:pPr>
              <w:pStyle w:val="TableBlock"/>
              <w:rPr>
                <w:sz w:val="26"/>
                <w:rtl/>
              </w:rPr>
            </w:pPr>
            <w:del w:id="437" w:author="ורד קירו זילברמן" w:date="2018-02-14T09:51:00Z">
              <w:r w:rsidRPr="00565BC4" w:rsidDel="002F120A">
                <w:rPr>
                  <w:sz w:val="26"/>
                  <w:rtl/>
                </w:rPr>
                <w:delText>(</w:delText>
              </w:r>
              <w:r w:rsidRPr="00565BC4" w:rsidDel="002F120A">
                <w:rPr>
                  <w:rFonts w:hint="eastAsia"/>
                  <w:sz w:val="26"/>
                  <w:rtl/>
                </w:rPr>
                <w:delText>ב</w:delText>
              </w:r>
              <w:r w:rsidRPr="00565BC4" w:rsidDel="002F120A">
                <w:rPr>
                  <w:sz w:val="26"/>
                  <w:rtl/>
                </w:rPr>
                <w:delText>)</w:delText>
              </w:r>
              <w:r w:rsidRPr="00565BC4" w:rsidDel="002F120A">
                <w:rPr>
                  <w:sz w:val="26"/>
                  <w:rtl/>
                </w:rPr>
                <w:tab/>
              </w:r>
              <w:r w:rsidRPr="00565BC4" w:rsidDel="002F120A">
                <w:rPr>
                  <w:rFonts w:hint="eastAsia"/>
                  <w:sz w:val="26"/>
                  <w:rtl/>
                </w:rPr>
                <w:delText>הוגשה</w:delText>
              </w:r>
              <w:r w:rsidRPr="00565BC4" w:rsidDel="002F120A">
                <w:rPr>
                  <w:sz w:val="26"/>
                  <w:rtl/>
                </w:rPr>
                <w:delText xml:space="preserve"> </w:delText>
              </w:r>
              <w:r w:rsidRPr="00565BC4" w:rsidDel="002F120A">
                <w:rPr>
                  <w:rFonts w:hint="eastAsia"/>
                  <w:sz w:val="26"/>
                  <w:rtl/>
                </w:rPr>
                <w:delText>התנגדות</w:delText>
              </w:r>
              <w:r w:rsidRPr="00565BC4" w:rsidDel="002F120A">
                <w:rPr>
                  <w:sz w:val="26"/>
                  <w:rtl/>
                </w:rPr>
                <w:delText xml:space="preserve"> </w:delText>
              </w:r>
              <w:r w:rsidRPr="00565BC4" w:rsidDel="002F120A">
                <w:rPr>
                  <w:rFonts w:hint="eastAsia"/>
                  <w:sz w:val="26"/>
                  <w:rtl/>
                </w:rPr>
                <w:delText>בהתאם</w:delText>
              </w:r>
              <w:r w:rsidRPr="00565BC4" w:rsidDel="002F120A">
                <w:rPr>
                  <w:sz w:val="26"/>
                  <w:rtl/>
                </w:rPr>
                <w:delText xml:space="preserve"> </w:delText>
              </w:r>
              <w:r w:rsidRPr="00565BC4" w:rsidDel="002F120A">
                <w:rPr>
                  <w:rFonts w:hint="eastAsia"/>
                  <w:sz w:val="26"/>
                  <w:rtl/>
                </w:rPr>
                <w:delText>להוראות</w:delText>
              </w:r>
              <w:r w:rsidRPr="00565BC4" w:rsidDel="002F120A">
                <w:rPr>
                  <w:sz w:val="26"/>
                  <w:rtl/>
                </w:rPr>
                <w:delText xml:space="preserve"> </w:delText>
              </w:r>
              <w:r w:rsidRPr="00565BC4" w:rsidDel="002F120A">
                <w:rPr>
                  <w:rFonts w:hint="eastAsia"/>
                  <w:sz w:val="26"/>
                  <w:rtl/>
                </w:rPr>
                <w:delText>לפי</w:delText>
              </w:r>
              <w:r w:rsidRPr="00565BC4" w:rsidDel="002F120A">
                <w:rPr>
                  <w:sz w:val="26"/>
                  <w:rtl/>
                </w:rPr>
                <w:delText xml:space="preserve"> </w:delText>
              </w:r>
              <w:r w:rsidRPr="00565BC4" w:rsidDel="002F120A">
                <w:rPr>
                  <w:rFonts w:hint="eastAsia"/>
                  <w:sz w:val="26"/>
                  <w:rtl/>
                </w:rPr>
                <w:delText>סעיף</w:delText>
              </w:r>
              <w:r w:rsidRPr="00565BC4" w:rsidDel="002F120A">
                <w:rPr>
                  <w:sz w:val="26"/>
                  <w:rtl/>
                </w:rPr>
                <w:delText xml:space="preserve"> </w:delText>
              </w:r>
              <w:r w:rsidRPr="00565BC4" w:rsidDel="002F120A">
                <w:rPr>
                  <w:rFonts w:hint="eastAsia"/>
                  <w:sz w:val="26"/>
                  <w:rtl/>
                </w:rPr>
                <w:delText>קטן</w:delText>
              </w:r>
              <w:r w:rsidRPr="00565BC4" w:rsidDel="002F120A">
                <w:rPr>
                  <w:sz w:val="26"/>
                  <w:rtl/>
                </w:rPr>
                <w:delText xml:space="preserve"> (</w:delText>
              </w:r>
              <w:r w:rsidRPr="00565BC4" w:rsidDel="002F120A">
                <w:rPr>
                  <w:rFonts w:hint="eastAsia"/>
                  <w:sz w:val="26"/>
                  <w:rtl/>
                </w:rPr>
                <w:delText>א</w:delText>
              </w:r>
              <w:r w:rsidRPr="00565BC4" w:rsidDel="002F120A">
                <w:rPr>
                  <w:sz w:val="26"/>
                  <w:rtl/>
                </w:rPr>
                <w:delText xml:space="preserve">), </w:delText>
              </w:r>
              <w:r w:rsidRPr="00565BC4" w:rsidDel="002F120A">
                <w:rPr>
                  <w:rFonts w:hint="eastAsia"/>
                  <w:sz w:val="26"/>
                  <w:rtl/>
                </w:rPr>
                <w:delText>יפסיק</w:delText>
              </w:r>
              <w:r w:rsidRPr="00565BC4" w:rsidDel="002F120A">
                <w:rPr>
                  <w:sz w:val="26"/>
                  <w:rtl/>
                </w:rPr>
                <w:delText xml:space="preserve"> </w:delText>
              </w:r>
              <w:r w:rsidRPr="00565BC4" w:rsidDel="002F120A">
                <w:rPr>
                  <w:rFonts w:hint="eastAsia"/>
                  <w:sz w:val="26"/>
                  <w:rtl/>
                </w:rPr>
                <w:delText>הממונה</w:delText>
              </w:r>
              <w:r w:rsidRPr="00565BC4" w:rsidDel="002F120A">
                <w:rPr>
                  <w:sz w:val="26"/>
                  <w:rtl/>
                </w:rPr>
                <w:delText xml:space="preserve"> </w:delText>
              </w:r>
              <w:r w:rsidRPr="00565BC4" w:rsidDel="002F120A">
                <w:rPr>
                  <w:rFonts w:hint="eastAsia"/>
                  <w:sz w:val="26"/>
                  <w:rtl/>
                </w:rPr>
                <w:delText>על</w:delText>
              </w:r>
              <w:r w:rsidRPr="00565BC4" w:rsidDel="002F120A">
                <w:rPr>
                  <w:sz w:val="26"/>
                  <w:rtl/>
                </w:rPr>
                <w:delText xml:space="preserve"> </w:delText>
              </w:r>
              <w:r w:rsidRPr="00565BC4" w:rsidDel="002F120A">
                <w:rPr>
                  <w:rFonts w:hint="eastAsia"/>
                  <w:sz w:val="26"/>
                  <w:rtl/>
                </w:rPr>
                <w:delText>הגבייה</w:delText>
              </w:r>
              <w:r w:rsidRPr="00565BC4" w:rsidDel="002F120A">
                <w:rPr>
                  <w:sz w:val="26"/>
                  <w:rtl/>
                </w:rPr>
                <w:delText xml:space="preserve"> </w:delText>
              </w:r>
              <w:r w:rsidRPr="00565BC4" w:rsidDel="002F120A">
                <w:rPr>
                  <w:rFonts w:hint="eastAsia"/>
                  <w:sz w:val="26"/>
                  <w:rtl/>
                </w:rPr>
                <w:delText>את</w:delText>
              </w:r>
              <w:r w:rsidRPr="00565BC4" w:rsidDel="002F120A">
                <w:rPr>
                  <w:sz w:val="26"/>
                  <w:rtl/>
                </w:rPr>
                <w:delText xml:space="preserve"> </w:delText>
              </w:r>
              <w:r w:rsidRPr="00565BC4" w:rsidDel="002F120A">
                <w:rPr>
                  <w:rFonts w:hint="eastAsia"/>
                  <w:sz w:val="26"/>
                  <w:rtl/>
                </w:rPr>
                <w:delText>ההליך</w:delText>
              </w:r>
              <w:r w:rsidRPr="00565BC4" w:rsidDel="002F120A">
                <w:rPr>
                  <w:sz w:val="26"/>
                  <w:rtl/>
                </w:rPr>
                <w:delText xml:space="preserve"> </w:delText>
              </w:r>
              <w:r w:rsidRPr="00565BC4" w:rsidDel="002F120A">
                <w:rPr>
                  <w:rFonts w:hint="eastAsia"/>
                  <w:sz w:val="26"/>
                  <w:rtl/>
                </w:rPr>
                <w:delText>החלופי</w:delText>
              </w:r>
              <w:r w:rsidRPr="00565BC4" w:rsidDel="002F120A">
                <w:rPr>
                  <w:sz w:val="26"/>
                  <w:rtl/>
                </w:rPr>
                <w:delText xml:space="preserve"> </w:delText>
              </w:r>
              <w:r w:rsidRPr="00565BC4" w:rsidDel="002F120A">
                <w:rPr>
                  <w:rFonts w:hint="eastAsia"/>
                  <w:sz w:val="26"/>
                  <w:rtl/>
                </w:rPr>
                <w:delText>לסילוק</w:delText>
              </w:r>
              <w:r w:rsidRPr="00565BC4" w:rsidDel="002F120A">
                <w:rPr>
                  <w:sz w:val="26"/>
                  <w:rtl/>
                </w:rPr>
                <w:delText xml:space="preserve"> </w:delText>
              </w:r>
              <w:r w:rsidRPr="00565BC4" w:rsidDel="002F120A">
                <w:rPr>
                  <w:rFonts w:hint="eastAsia"/>
                  <w:sz w:val="26"/>
                  <w:rtl/>
                </w:rPr>
                <w:delText>חוב</w:delText>
              </w:r>
              <w:r w:rsidRPr="00565BC4" w:rsidDel="002F120A">
                <w:rPr>
                  <w:sz w:val="26"/>
                  <w:rtl/>
                </w:rPr>
                <w:delText xml:space="preserve"> </w:delText>
              </w:r>
              <w:r w:rsidRPr="00565BC4" w:rsidDel="002F120A">
                <w:rPr>
                  <w:rFonts w:hint="eastAsia"/>
                  <w:sz w:val="26"/>
                  <w:rtl/>
                </w:rPr>
                <w:delText>חלוט</w:delText>
              </w:r>
              <w:r w:rsidRPr="00565BC4" w:rsidDel="002F120A">
                <w:rPr>
                  <w:sz w:val="26"/>
                  <w:rtl/>
                </w:rPr>
                <w:delText xml:space="preserve"> </w:delText>
              </w:r>
              <w:r w:rsidRPr="00565BC4" w:rsidDel="002F120A">
                <w:rPr>
                  <w:rFonts w:hint="eastAsia"/>
                  <w:sz w:val="26"/>
                  <w:rtl/>
                </w:rPr>
                <w:delText>מכספי</w:delText>
              </w:r>
              <w:r w:rsidRPr="00565BC4" w:rsidDel="002F120A">
                <w:rPr>
                  <w:sz w:val="26"/>
                  <w:rtl/>
                </w:rPr>
                <w:delText xml:space="preserve"> </w:delText>
              </w:r>
              <w:r w:rsidRPr="00565BC4" w:rsidDel="002F120A">
                <w:rPr>
                  <w:rFonts w:hint="eastAsia"/>
                  <w:sz w:val="26"/>
                  <w:rtl/>
                </w:rPr>
                <w:delText>העיזבון</w:delText>
              </w:r>
              <w:r w:rsidRPr="00565BC4" w:rsidDel="002F120A">
                <w:rPr>
                  <w:sz w:val="26"/>
                  <w:rtl/>
                </w:rPr>
                <w:delText xml:space="preserve">, </w:delText>
              </w:r>
              <w:r w:rsidRPr="00565BC4" w:rsidDel="002F120A">
                <w:rPr>
                  <w:rFonts w:hint="eastAsia"/>
                  <w:sz w:val="26"/>
                  <w:rtl/>
                </w:rPr>
                <w:delText>ובכלל</w:delText>
              </w:r>
              <w:r w:rsidRPr="00565BC4" w:rsidDel="002F120A">
                <w:rPr>
                  <w:sz w:val="26"/>
                  <w:rtl/>
                </w:rPr>
                <w:delText xml:space="preserve"> </w:delText>
              </w:r>
              <w:r w:rsidRPr="00565BC4" w:rsidDel="002F120A">
                <w:rPr>
                  <w:rFonts w:hint="eastAsia"/>
                  <w:sz w:val="26"/>
                  <w:rtl/>
                </w:rPr>
                <w:delText>זה</w:delText>
              </w:r>
              <w:r w:rsidRPr="00565BC4" w:rsidDel="002F120A">
                <w:rPr>
                  <w:sz w:val="26"/>
                  <w:rtl/>
                </w:rPr>
                <w:delText xml:space="preserve"> </w:delText>
              </w:r>
              <w:r w:rsidRPr="00565BC4" w:rsidDel="002F120A">
                <w:rPr>
                  <w:rFonts w:hint="eastAsia"/>
                  <w:sz w:val="26"/>
                  <w:rtl/>
                </w:rPr>
                <w:delText>לא</w:delText>
              </w:r>
              <w:r w:rsidRPr="00565BC4" w:rsidDel="002F120A">
                <w:rPr>
                  <w:sz w:val="26"/>
                  <w:rtl/>
                </w:rPr>
                <w:delText xml:space="preserve"> </w:delText>
              </w:r>
              <w:r w:rsidRPr="00565BC4" w:rsidDel="002F120A">
                <w:rPr>
                  <w:rFonts w:hint="eastAsia"/>
                  <w:sz w:val="26"/>
                  <w:rtl/>
                </w:rPr>
                <w:delText>יפנה</w:delText>
              </w:r>
              <w:r w:rsidRPr="00565BC4" w:rsidDel="002F120A">
                <w:rPr>
                  <w:sz w:val="26"/>
                  <w:rtl/>
                </w:rPr>
                <w:delText xml:space="preserve"> </w:delText>
              </w:r>
              <w:r w:rsidRPr="00565BC4" w:rsidDel="002F120A">
                <w:rPr>
                  <w:rFonts w:hint="eastAsia"/>
                  <w:sz w:val="26"/>
                  <w:rtl/>
                </w:rPr>
                <w:delText>לתאגיד</w:delText>
              </w:r>
              <w:r w:rsidRPr="00565BC4" w:rsidDel="002F120A">
                <w:rPr>
                  <w:sz w:val="26"/>
                  <w:rtl/>
                </w:rPr>
                <w:delText xml:space="preserve"> </w:delText>
              </w:r>
              <w:r w:rsidRPr="00565BC4" w:rsidDel="002F120A">
                <w:rPr>
                  <w:rFonts w:hint="eastAsia"/>
                  <w:sz w:val="26"/>
                  <w:rtl/>
                </w:rPr>
                <w:delText>הבנקאי</w:delText>
              </w:r>
              <w:r w:rsidRPr="00565BC4" w:rsidDel="002F120A">
                <w:rPr>
                  <w:sz w:val="26"/>
                  <w:rtl/>
                </w:rPr>
                <w:delText xml:space="preserve"> </w:delText>
              </w:r>
              <w:r w:rsidRPr="00565BC4" w:rsidDel="002F120A">
                <w:rPr>
                  <w:rFonts w:hint="eastAsia"/>
                  <w:sz w:val="26"/>
                  <w:rtl/>
                </w:rPr>
                <w:delText>לשם</w:delText>
              </w:r>
              <w:r w:rsidRPr="00565BC4" w:rsidDel="002F120A">
                <w:rPr>
                  <w:sz w:val="26"/>
                  <w:rtl/>
                </w:rPr>
                <w:delText xml:space="preserve"> </w:delText>
              </w:r>
              <w:r w:rsidRPr="00565BC4" w:rsidDel="002F120A">
                <w:rPr>
                  <w:rFonts w:hint="eastAsia"/>
                  <w:sz w:val="26"/>
                  <w:rtl/>
                </w:rPr>
                <w:delText>גביית</w:delText>
              </w:r>
              <w:r w:rsidRPr="00565BC4" w:rsidDel="002F120A">
                <w:rPr>
                  <w:sz w:val="26"/>
                  <w:rtl/>
                </w:rPr>
                <w:delText xml:space="preserve"> </w:delText>
              </w:r>
              <w:r w:rsidRPr="00565BC4" w:rsidDel="002F120A">
                <w:rPr>
                  <w:rFonts w:hint="eastAsia"/>
                  <w:sz w:val="26"/>
                  <w:rtl/>
                </w:rPr>
                <w:delText>החוב</w:delText>
              </w:r>
              <w:r w:rsidRPr="00565BC4" w:rsidDel="002F120A">
                <w:rPr>
                  <w:sz w:val="26"/>
                  <w:rtl/>
                </w:rPr>
                <w:delText>.</w:delText>
              </w:r>
            </w:del>
          </w:p>
        </w:tc>
      </w:tr>
      <w:tr w:rsidR="007B1BBE" w:rsidRPr="00565BC4" w14:paraId="21B53F27" w14:textId="77777777" w:rsidTr="002B776A">
        <w:tblPrEx>
          <w:tblLook w:val="01E0" w:firstRow="1" w:lastRow="1" w:firstColumn="1" w:lastColumn="1" w:noHBand="0" w:noVBand="0"/>
          <w:tblPrExChange w:id="438" w:author="ורד קירו זילברמן" w:date="2018-02-14T09:37:00Z">
            <w:tblPrEx>
              <w:tblLook w:val="01E0" w:firstRow="1" w:lastRow="1" w:firstColumn="1" w:lastColumn="1" w:noHBand="0" w:noVBand="0"/>
            </w:tblPrEx>
          </w:tblPrExChange>
        </w:tblPrEx>
        <w:trPr>
          <w:cantSplit/>
          <w:trHeight w:val="60"/>
          <w:trPrChange w:id="439" w:author="ורד קירו זילברמן" w:date="2018-02-14T09:37:00Z">
            <w:trPr>
              <w:cantSplit/>
              <w:trHeight w:val="60"/>
            </w:trPr>
          </w:trPrChange>
        </w:trPr>
        <w:tc>
          <w:tcPr>
            <w:tcW w:w="1871" w:type="dxa"/>
            <w:tcPrChange w:id="440" w:author="ורד קירו זילברמן" w:date="2018-02-14T09:37:00Z">
              <w:tcPr>
                <w:tcW w:w="1871" w:type="dxa"/>
              </w:tcPr>
            </w:tcPrChange>
          </w:tcPr>
          <w:p w14:paraId="7A82572C" w14:textId="77777777" w:rsidR="007B1BBE" w:rsidRPr="00565BC4" w:rsidRDefault="007B1BBE" w:rsidP="005A27BD">
            <w:pPr>
              <w:pStyle w:val="TableSideHeading"/>
              <w:keepLines w:val="0"/>
              <w:rPr>
                <w:sz w:val="26"/>
              </w:rPr>
            </w:pPr>
          </w:p>
        </w:tc>
        <w:tc>
          <w:tcPr>
            <w:tcW w:w="624" w:type="dxa"/>
            <w:tcPrChange w:id="441" w:author="ורד קירו זילברמן" w:date="2018-02-14T09:37:00Z">
              <w:tcPr>
                <w:tcW w:w="624" w:type="dxa"/>
              </w:tcPr>
            </w:tcPrChange>
          </w:tcPr>
          <w:p w14:paraId="75572DF0" w14:textId="77777777" w:rsidR="007B1BBE" w:rsidRPr="00565BC4" w:rsidRDefault="007B1BBE" w:rsidP="005A27BD">
            <w:pPr>
              <w:pStyle w:val="TableText"/>
              <w:keepLines w:val="0"/>
              <w:rPr>
                <w:sz w:val="26"/>
              </w:rPr>
            </w:pPr>
          </w:p>
        </w:tc>
        <w:tc>
          <w:tcPr>
            <w:tcW w:w="1872" w:type="dxa"/>
            <w:gridSpan w:val="3"/>
            <w:tcPrChange w:id="442" w:author="ורד קירו זילברמן" w:date="2018-02-14T09:37:00Z">
              <w:tcPr>
                <w:tcW w:w="1872" w:type="dxa"/>
                <w:gridSpan w:val="3"/>
              </w:tcPr>
            </w:tcPrChange>
          </w:tcPr>
          <w:p w14:paraId="2C8A533D" w14:textId="77777777" w:rsidR="007B1BBE" w:rsidRPr="00565BC4" w:rsidRDefault="007B1BBE" w:rsidP="005A27BD">
            <w:pPr>
              <w:pStyle w:val="TableText"/>
              <w:rPr>
                <w:sz w:val="26"/>
                <w:rtl/>
              </w:rPr>
            </w:pPr>
            <w:r w:rsidRPr="00565BC4">
              <w:rPr>
                <w:rFonts w:hint="eastAsia"/>
                <w:sz w:val="26"/>
                <w:rtl/>
              </w:rPr>
              <w:t>הפסקת</w:t>
            </w:r>
            <w:r w:rsidRPr="00565BC4">
              <w:rPr>
                <w:sz w:val="26"/>
                <w:rtl/>
              </w:rPr>
              <w:t xml:space="preserve">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p>
        </w:tc>
        <w:tc>
          <w:tcPr>
            <w:tcW w:w="624" w:type="dxa"/>
            <w:tcPrChange w:id="443" w:author="ורד קירו זילברמן" w:date="2018-02-14T09:37:00Z">
              <w:tcPr>
                <w:tcW w:w="624" w:type="dxa"/>
              </w:tcPr>
            </w:tcPrChange>
          </w:tcPr>
          <w:p w14:paraId="51A81929" w14:textId="77777777" w:rsidR="007B1BBE" w:rsidRPr="00565BC4" w:rsidRDefault="007B1BBE" w:rsidP="005A27BD">
            <w:pPr>
              <w:pStyle w:val="TableText"/>
              <w:rPr>
                <w:sz w:val="26"/>
                <w:rtl/>
              </w:rPr>
            </w:pPr>
            <w:r w:rsidRPr="00565BC4">
              <w:rPr>
                <w:sz w:val="26"/>
                <w:rtl/>
              </w:rPr>
              <w:t>125</w:t>
            </w:r>
            <w:r w:rsidRPr="00565BC4">
              <w:rPr>
                <w:rFonts w:hint="eastAsia"/>
                <w:sz w:val="26"/>
                <w:rtl/>
              </w:rPr>
              <w:t>ו</w:t>
            </w:r>
            <w:r w:rsidRPr="00565BC4">
              <w:rPr>
                <w:sz w:val="26"/>
                <w:rtl/>
              </w:rPr>
              <w:t>.</w:t>
            </w:r>
          </w:p>
        </w:tc>
        <w:tc>
          <w:tcPr>
            <w:tcW w:w="4650" w:type="dxa"/>
            <w:gridSpan w:val="3"/>
            <w:tcPrChange w:id="444" w:author="ורד קירו זילברמן" w:date="2018-02-14T09:37:00Z">
              <w:tcPr>
                <w:tcW w:w="4650" w:type="dxa"/>
                <w:gridSpan w:val="3"/>
              </w:tcPr>
            </w:tcPrChange>
          </w:tcPr>
          <w:p w14:paraId="38DA171B" w14:textId="27FF9D72" w:rsidR="007B1BBE" w:rsidRPr="00565BC4" w:rsidRDefault="007B1BBE">
            <w:pPr>
              <w:pStyle w:val="TableBlock"/>
              <w:rPr>
                <w:sz w:val="26"/>
                <w:rtl/>
              </w:rPr>
              <w:pPrChange w:id="445" w:author="ורד קירו זילברמן" w:date="2018-02-14T09:52:00Z">
                <w:pPr>
                  <w:pStyle w:val="TableBlock"/>
                </w:pPr>
              </w:pPrChange>
            </w:pPr>
            <w:r w:rsidRPr="00565BC4">
              <w:rPr>
                <w:rFonts w:hint="eastAsia"/>
                <w:sz w:val="26"/>
                <w:rtl/>
              </w:rPr>
              <w:t>פרסמה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שבכוונתה</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del w:id="446" w:author="ורד קירו זילברמן" w:date="2018-02-14T09:52:00Z">
              <w:r w:rsidRPr="00565BC4" w:rsidDel="004229B7">
                <w:rPr>
                  <w:rFonts w:hint="eastAsia"/>
                  <w:sz w:val="26"/>
                  <w:rtl/>
                </w:rPr>
                <w:delText>ונודע</w:delText>
              </w:r>
              <w:r w:rsidRPr="00565BC4" w:rsidDel="004229B7">
                <w:rPr>
                  <w:sz w:val="26"/>
                  <w:rtl/>
                </w:rPr>
                <w:delText xml:space="preserve"> </w:delText>
              </w:r>
            </w:del>
            <w:ins w:id="447" w:author="ורד קירו זילברמן" w:date="2018-02-14T09:52:00Z">
              <w:r w:rsidR="004229B7" w:rsidRPr="00565BC4">
                <w:rPr>
                  <w:rFonts w:hint="eastAsia"/>
                  <w:sz w:val="26"/>
                  <w:rtl/>
                </w:rPr>
                <w:t>ו</w:t>
              </w:r>
              <w:r w:rsidR="004229B7">
                <w:rPr>
                  <w:rFonts w:hint="cs"/>
                  <w:sz w:val="26"/>
                  <w:rtl/>
                </w:rPr>
                <w:t>מצא</w:t>
              </w:r>
              <w:r w:rsidR="004229B7" w:rsidRPr="00565BC4">
                <w:rPr>
                  <w:sz w:val="26"/>
                  <w:rtl/>
                </w:rPr>
                <w:t xml:space="preserve"> </w:t>
              </w:r>
            </w:ins>
            <w:del w:id="448" w:author="ורד קירו זילברמן" w:date="2018-02-14T09:52:00Z">
              <w:r w:rsidRPr="00565BC4" w:rsidDel="004229B7">
                <w:rPr>
                  <w:rFonts w:hint="eastAsia"/>
                  <w:sz w:val="26"/>
                  <w:rtl/>
                </w:rPr>
                <w:delText>לממונה</w:delText>
              </w:r>
              <w:r w:rsidRPr="00565BC4" w:rsidDel="004229B7">
                <w:rPr>
                  <w:sz w:val="26"/>
                  <w:rtl/>
                </w:rPr>
                <w:delText xml:space="preserve"> </w:delText>
              </w:r>
            </w:del>
            <w:ins w:id="449" w:author="ורד קירו זילברמן" w:date="2018-02-14T09:52:00Z">
              <w:r w:rsidR="004229B7">
                <w:rPr>
                  <w:rFonts w:hint="cs"/>
                  <w:sz w:val="26"/>
                  <w:rtl/>
                </w:rPr>
                <w:t>ה</w:t>
              </w:r>
              <w:r w:rsidR="004229B7" w:rsidRPr="00565BC4">
                <w:rPr>
                  <w:rFonts w:hint="eastAsia"/>
                  <w:sz w:val="26"/>
                  <w:rtl/>
                </w:rPr>
                <w:t>ממונה</w:t>
              </w:r>
              <w:r w:rsidR="004229B7" w:rsidRPr="00565BC4">
                <w:rPr>
                  <w:sz w:val="26"/>
                  <w:rtl/>
                </w:rPr>
                <w:t xml:space="preserve"> </w:t>
              </w:r>
            </w:ins>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ins w:id="450" w:author="ורד קירו זילברמן" w:date="2018-02-14T09:52:00Z">
              <w:r w:rsidR="004229B7">
                <w:rPr>
                  <w:rFonts w:hint="cs"/>
                  <w:sz w:val="26"/>
                  <w:rtl/>
                </w:rPr>
                <w:t>בהתאם להודעה שנמסרה לו כי</w:t>
              </w:r>
              <w:r w:rsidR="004229B7" w:rsidRPr="00565BC4">
                <w:rPr>
                  <w:rFonts w:hint="eastAsia"/>
                  <w:sz w:val="26"/>
                  <w:rtl/>
                </w:rPr>
                <w:t xml:space="preserve"> </w:t>
              </w:r>
            </w:ins>
            <w:del w:id="451" w:author="ורד קירו זילברמן" w:date="2018-02-14T09:52:00Z">
              <w:r w:rsidRPr="00565BC4" w:rsidDel="004229B7">
                <w:rPr>
                  <w:rFonts w:hint="eastAsia"/>
                  <w:sz w:val="26"/>
                  <w:rtl/>
                </w:rPr>
                <w:delText>על</w:delText>
              </w:r>
              <w:r w:rsidRPr="00565BC4" w:rsidDel="004229B7">
                <w:rPr>
                  <w:sz w:val="26"/>
                  <w:rtl/>
                </w:rPr>
                <w:delText xml:space="preserve"> </w:delText>
              </w:r>
              <w:r w:rsidRPr="00565BC4" w:rsidDel="004229B7">
                <w:rPr>
                  <w:rFonts w:hint="eastAsia"/>
                  <w:sz w:val="26"/>
                  <w:rtl/>
                </w:rPr>
                <w:delText>כך</w:delText>
              </w:r>
              <w:r w:rsidRPr="00565BC4" w:rsidDel="004229B7">
                <w:rPr>
                  <w:sz w:val="26"/>
                  <w:rtl/>
                </w:rPr>
                <w:delText xml:space="preserve"> </w:delText>
              </w:r>
            </w:del>
            <w:r w:rsidRPr="00565BC4">
              <w:rPr>
                <w:rFonts w:hint="eastAsia"/>
                <w:sz w:val="26"/>
                <w:rtl/>
              </w:rPr>
              <w:t>שחדל</w:t>
            </w:r>
            <w:r w:rsidRPr="00565BC4">
              <w:rPr>
                <w:sz w:val="26"/>
                <w:rtl/>
              </w:rPr>
              <w:t xml:space="preserve"> </w:t>
            </w:r>
            <w:r w:rsidRPr="00565BC4">
              <w:rPr>
                <w:rFonts w:hint="eastAsia"/>
                <w:sz w:val="26"/>
                <w:rtl/>
              </w:rPr>
              <w:t>להתקיים</w:t>
            </w:r>
            <w:r w:rsidRPr="00565BC4">
              <w:rPr>
                <w:sz w:val="26"/>
                <w:rtl/>
              </w:rPr>
              <w:t xml:space="preserve"> </w:t>
            </w:r>
            <w:r w:rsidRPr="00565BC4">
              <w:rPr>
                <w:rFonts w:hint="eastAsia"/>
                <w:sz w:val="26"/>
                <w:rtl/>
              </w:rPr>
              <w:t>תנאי</w:t>
            </w:r>
            <w:r w:rsidRPr="00565BC4">
              <w:rPr>
                <w:sz w:val="26"/>
                <w:rtl/>
              </w:rPr>
              <w:t xml:space="preserve"> </w:t>
            </w:r>
            <w:r w:rsidRPr="00565BC4">
              <w:rPr>
                <w:rFonts w:hint="eastAsia"/>
                <w:sz w:val="26"/>
                <w:rtl/>
              </w:rPr>
              <w:t>מהתנאים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w:t>
            </w:r>
            <w:r w:rsidRPr="00565BC4">
              <w:rPr>
                <w:rFonts w:hint="eastAsia"/>
                <w:sz w:val="26"/>
                <w:rtl/>
              </w:rPr>
              <w:t>א</w:t>
            </w:r>
            <w:r w:rsidRPr="00565BC4">
              <w:rPr>
                <w:sz w:val="26"/>
                <w:rtl/>
              </w:rPr>
              <w:t>)(1)(</w:t>
            </w:r>
            <w:r w:rsidRPr="00565BC4">
              <w:rPr>
                <w:rFonts w:hint="eastAsia"/>
                <w:sz w:val="26"/>
                <w:rtl/>
              </w:rPr>
              <w:t>ב</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או</w:t>
            </w:r>
            <w:r w:rsidRPr="00565BC4">
              <w:rPr>
                <w:sz w:val="26"/>
                <w:rtl/>
              </w:rPr>
              <w:t xml:space="preserve"> (2),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7B1BBE" w:rsidRPr="00565BC4" w14:paraId="3C0888DE" w14:textId="77777777" w:rsidTr="002B776A">
        <w:trPr>
          <w:cantSplit/>
          <w:trPrChange w:id="452" w:author="ורד קירו זילברמן" w:date="2018-02-14T09:37:00Z">
            <w:trPr>
              <w:cantSplit/>
            </w:trPr>
          </w:trPrChange>
        </w:trPr>
        <w:tc>
          <w:tcPr>
            <w:tcW w:w="1871" w:type="dxa"/>
            <w:shd w:val="clear" w:color="auto" w:fill="auto"/>
            <w:tcMar>
              <w:top w:w="91" w:type="dxa"/>
              <w:left w:w="0" w:type="dxa"/>
              <w:bottom w:w="91" w:type="dxa"/>
              <w:right w:w="0" w:type="dxa"/>
            </w:tcMar>
            <w:tcPrChange w:id="453" w:author="ורד קירו זילברמן" w:date="2018-02-14T09:37:00Z">
              <w:tcPr>
                <w:tcW w:w="1871" w:type="dxa"/>
                <w:shd w:val="clear" w:color="auto" w:fill="auto"/>
                <w:tcMar>
                  <w:top w:w="91" w:type="dxa"/>
                  <w:left w:w="0" w:type="dxa"/>
                  <w:bottom w:w="91" w:type="dxa"/>
                  <w:right w:w="0" w:type="dxa"/>
                </w:tcMar>
              </w:tcPr>
            </w:tcPrChange>
          </w:tcPr>
          <w:p w14:paraId="41447490"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454" w:author="ורד קירו זילברמן" w:date="2018-02-14T09:37:00Z">
              <w:tcPr>
                <w:tcW w:w="624" w:type="dxa"/>
                <w:shd w:val="clear" w:color="auto" w:fill="auto"/>
                <w:tcMar>
                  <w:top w:w="91" w:type="dxa"/>
                  <w:left w:w="0" w:type="dxa"/>
                  <w:bottom w:w="91" w:type="dxa"/>
                  <w:right w:w="0" w:type="dxa"/>
                </w:tcMar>
              </w:tcPr>
            </w:tcPrChange>
          </w:tcPr>
          <w:p w14:paraId="7A38976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55" w:author="ורד קירו זילברמן" w:date="2018-02-14T09:37:00Z">
              <w:tcPr>
                <w:tcW w:w="624" w:type="dxa"/>
                <w:shd w:val="clear" w:color="auto" w:fill="auto"/>
                <w:tcMar>
                  <w:top w:w="91" w:type="dxa"/>
                  <w:left w:w="0" w:type="dxa"/>
                  <w:bottom w:w="91" w:type="dxa"/>
                  <w:right w:w="0" w:type="dxa"/>
                </w:tcMar>
              </w:tcPr>
            </w:tcPrChange>
          </w:tcPr>
          <w:p w14:paraId="6814EAC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56" w:author="ורד קירו זילברמן" w:date="2018-02-14T09:37:00Z">
              <w:tcPr>
                <w:tcW w:w="624" w:type="dxa"/>
                <w:shd w:val="clear" w:color="auto" w:fill="auto"/>
                <w:tcMar>
                  <w:top w:w="91" w:type="dxa"/>
                  <w:left w:w="0" w:type="dxa"/>
                  <w:bottom w:w="91" w:type="dxa"/>
                  <w:right w:w="0" w:type="dxa"/>
                </w:tcMar>
              </w:tcPr>
            </w:tcPrChange>
          </w:tcPr>
          <w:p w14:paraId="05800CD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57" w:author="ורד קירו זילברמן" w:date="2018-02-14T09:37:00Z">
              <w:tcPr>
                <w:tcW w:w="624" w:type="dxa"/>
                <w:shd w:val="clear" w:color="auto" w:fill="auto"/>
                <w:tcMar>
                  <w:top w:w="91" w:type="dxa"/>
                  <w:left w:w="0" w:type="dxa"/>
                  <w:bottom w:w="91" w:type="dxa"/>
                  <w:right w:w="0" w:type="dxa"/>
                </w:tcMar>
              </w:tcPr>
            </w:tcPrChange>
          </w:tcPr>
          <w:p w14:paraId="1C797C8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58" w:author="ורד קירו זילברמן" w:date="2018-02-14T09:37:00Z">
              <w:tcPr>
                <w:tcW w:w="624" w:type="dxa"/>
                <w:shd w:val="clear" w:color="auto" w:fill="auto"/>
                <w:tcMar>
                  <w:top w:w="91" w:type="dxa"/>
                  <w:left w:w="0" w:type="dxa"/>
                  <w:bottom w:w="91" w:type="dxa"/>
                  <w:right w:w="0" w:type="dxa"/>
                </w:tcMar>
              </w:tcPr>
            </w:tcPrChange>
          </w:tcPr>
          <w:p w14:paraId="7BAC355D"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459" w:author="ורד קירו זילברמן" w:date="2018-02-14T09:37:00Z">
              <w:tcPr>
                <w:tcW w:w="4650" w:type="dxa"/>
                <w:gridSpan w:val="3"/>
                <w:shd w:val="clear" w:color="auto" w:fill="auto"/>
                <w:tcMar>
                  <w:top w:w="91" w:type="dxa"/>
                  <w:left w:w="0" w:type="dxa"/>
                  <w:bottom w:w="91" w:type="dxa"/>
                  <w:right w:w="0" w:type="dxa"/>
                </w:tcMar>
              </w:tcPr>
            </w:tcPrChange>
          </w:tcPr>
          <w:p w14:paraId="18883290" w14:textId="595D9685" w:rsidR="007B1BBE" w:rsidRPr="00565BC4" w:rsidRDefault="007B1BBE">
            <w:pPr>
              <w:pStyle w:val="TableBlock"/>
              <w:rPr>
                <w:sz w:val="26"/>
                <w:rtl/>
              </w:rPr>
              <w:pPrChange w:id="460" w:author="ורד קירו זילברמן" w:date="2018-02-14T09:52:00Z">
                <w:pPr>
                  <w:pStyle w:val="TableBlock"/>
                </w:pPr>
              </w:pPrChange>
            </w:pPr>
            <w:r w:rsidRPr="00565BC4">
              <w:rPr>
                <w:sz w:val="26"/>
                <w:rtl/>
              </w:rPr>
              <w:t>(1)</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טרם</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w:t>
            </w:r>
            <w:del w:id="461" w:author="ורד קירו זילברמן" w:date="2018-02-14T09:52:00Z">
              <w:r w:rsidRPr="00565BC4" w:rsidDel="004229B7">
                <w:rPr>
                  <w:sz w:val="26"/>
                  <w:rtl/>
                </w:rPr>
                <w:delText xml:space="preserve"> </w:delText>
              </w:r>
              <w:r w:rsidRPr="00565BC4" w:rsidDel="004229B7">
                <w:rPr>
                  <w:rFonts w:hint="eastAsia"/>
                  <w:sz w:val="26"/>
                  <w:rtl/>
                </w:rPr>
                <w:delText>ובכלל</w:delText>
              </w:r>
              <w:r w:rsidRPr="00565BC4" w:rsidDel="004229B7">
                <w:rPr>
                  <w:sz w:val="26"/>
                  <w:rtl/>
                </w:rPr>
                <w:delText xml:space="preserve"> </w:delText>
              </w:r>
              <w:r w:rsidRPr="00565BC4" w:rsidDel="004229B7">
                <w:rPr>
                  <w:rFonts w:hint="eastAsia"/>
                  <w:sz w:val="26"/>
                  <w:rtl/>
                </w:rPr>
                <w:delText>זה</w:delText>
              </w:r>
              <w:r w:rsidRPr="00565BC4" w:rsidDel="004229B7">
                <w:rPr>
                  <w:sz w:val="26"/>
                  <w:rtl/>
                </w:rPr>
                <w:delText xml:space="preserve"> </w:delText>
              </w:r>
              <w:r w:rsidRPr="00565BC4" w:rsidDel="004229B7">
                <w:rPr>
                  <w:rFonts w:hint="eastAsia"/>
                  <w:sz w:val="26"/>
                  <w:rtl/>
                </w:rPr>
                <w:delText>לא</w:delText>
              </w:r>
              <w:r w:rsidRPr="00565BC4" w:rsidDel="004229B7">
                <w:rPr>
                  <w:sz w:val="26"/>
                  <w:rtl/>
                </w:rPr>
                <w:delText xml:space="preserve"> </w:delText>
              </w:r>
              <w:r w:rsidRPr="00565BC4" w:rsidDel="004229B7">
                <w:rPr>
                  <w:rFonts w:hint="eastAsia"/>
                  <w:sz w:val="26"/>
                  <w:rtl/>
                </w:rPr>
                <w:delText>יפנה</w:delText>
              </w:r>
              <w:r w:rsidRPr="00565BC4" w:rsidDel="004229B7">
                <w:rPr>
                  <w:sz w:val="26"/>
                  <w:rtl/>
                </w:rPr>
                <w:delText xml:space="preserve"> </w:delText>
              </w:r>
              <w:r w:rsidRPr="00565BC4" w:rsidDel="004229B7">
                <w:rPr>
                  <w:rFonts w:hint="eastAsia"/>
                  <w:sz w:val="26"/>
                  <w:rtl/>
                </w:rPr>
                <w:delText>לתאגיד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לשם</w:delText>
              </w:r>
              <w:r w:rsidRPr="00565BC4" w:rsidDel="004229B7">
                <w:rPr>
                  <w:sz w:val="26"/>
                  <w:rtl/>
                </w:rPr>
                <w:delText xml:space="preserve"> </w:delText>
              </w:r>
              <w:r w:rsidRPr="00565BC4" w:rsidDel="004229B7">
                <w:rPr>
                  <w:rFonts w:hint="eastAsia"/>
                  <w:sz w:val="26"/>
                  <w:rtl/>
                </w:rPr>
                <w:delText>גביית</w:delText>
              </w:r>
              <w:r w:rsidRPr="00565BC4" w:rsidDel="004229B7">
                <w:rPr>
                  <w:sz w:val="26"/>
                  <w:rtl/>
                </w:rPr>
                <w:delText xml:space="preserve"> </w:delText>
              </w:r>
              <w:r w:rsidRPr="00565BC4" w:rsidDel="004229B7">
                <w:rPr>
                  <w:rFonts w:hint="eastAsia"/>
                  <w:sz w:val="26"/>
                  <w:rtl/>
                </w:rPr>
                <w:delText>החוב</w:delText>
              </w:r>
            </w:del>
            <w:r w:rsidRPr="00565BC4">
              <w:rPr>
                <w:sz w:val="26"/>
                <w:rtl/>
              </w:rPr>
              <w:t>;</w:t>
            </w:r>
          </w:p>
        </w:tc>
      </w:tr>
      <w:tr w:rsidR="007B1BBE" w:rsidRPr="00565BC4" w14:paraId="245B3E32" w14:textId="77777777" w:rsidTr="002B776A">
        <w:trPr>
          <w:cantSplit/>
          <w:trPrChange w:id="462" w:author="ורד קירו זילברמן" w:date="2018-02-14T09:37:00Z">
            <w:trPr>
              <w:cantSplit/>
            </w:trPr>
          </w:trPrChange>
        </w:trPr>
        <w:tc>
          <w:tcPr>
            <w:tcW w:w="1871" w:type="dxa"/>
            <w:shd w:val="clear" w:color="auto" w:fill="auto"/>
            <w:tcMar>
              <w:top w:w="91" w:type="dxa"/>
              <w:left w:w="0" w:type="dxa"/>
              <w:bottom w:w="91" w:type="dxa"/>
              <w:right w:w="0" w:type="dxa"/>
            </w:tcMar>
            <w:tcPrChange w:id="463" w:author="ורד קירו זילברמן" w:date="2018-02-14T09:37:00Z">
              <w:tcPr>
                <w:tcW w:w="1871" w:type="dxa"/>
                <w:shd w:val="clear" w:color="auto" w:fill="auto"/>
                <w:tcMar>
                  <w:top w:w="91" w:type="dxa"/>
                  <w:left w:w="0" w:type="dxa"/>
                  <w:bottom w:w="91" w:type="dxa"/>
                  <w:right w:w="0" w:type="dxa"/>
                </w:tcMar>
              </w:tcPr>
            </w:tcPrChange>
          </w:tcPr>
          <w:p w14:paraId="2E777C39"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464" w:author="ורד קירו זילברמן" w:date="2018-02-14T09:37:00Z">
              <w:tcPr>
                <w:tcW w:w="624" w:type="dxa"/>
                <w:shd w:val="clear" w:color="auto" w:fill="auto"/>
                <w:tcMar>
                  <w:top w:w="91" w:type="dxa"/>
                  <w:left w:w="0" w:type="dxa"/>
                  <w:bottom w:w="91" w:type="dxa"/>
                  <w:right w:w="0" w:type="dxa"/>
                </w:tcMar>
              </w:tcPr>
            </w:tcPrChange>
          </w:tcPr>
          <w:p w14:paraId="38E56CC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65" w:author="ורד קירו זילברמן" w:date="2018-02-14T09:37:00Z">
              <w:tcPr>
                <w:tcW w:w="624" w:type="dxa"/>
                <w:shd w:val="clear" w:color="auto" w:fill="auto"/>
                <w:tcMar>
                  <w:top w:w="91" w:type="dxa"/>
                  <w:left w:w="0" w:type="dxa"/>
                  <w:bottom w:w="91" w:type="dxa"/>
                  <w:right w:w="0" w:type="dxa"/>
                </w:tcMar>
              </w:tcPr>
            </w:tcPrChange>
          </w:tcPr>
          <w:p w14:paraId="548BC2F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66" w:author="ורד קירו זילברמן" w:date="2018-02-14T09:37:00Z">
              <w:tcPr>
                <w:tcW w:w="624" w:type="dxa"/>
                <w:shd w:val="clear" w:color="auto" w:fill="auto"/>
                <w:tcMar>
                  <w:top w:w="91" w:type="dxa"/>
                  <w:left w:w="0" w:type="dxa"/>
                  <w:bottom w:w="91" w:type="dxa"/>
                  <w:right w:w="0" w:type="dxa"/>
                </w:tcMar>
              </w:tcPr>
            </w:tcPrChange>
          </w:tcPr>
          <w:p w14:paraId="10C4984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67" w:author="ורד קירו זילברמן" w:date="2018-02-14T09:37:00Z">
              <w:tcPr>
                <w:tcW w:w="624" w:type="dxa"/>
                <w:shd w:val="clear" w:color="auto" w:fill="auto"/>
                <w:tcMar>
                  <w:top w:w="91" w:type="dxa"/>
                  <w:left w:w="0" w:type="dxa"/>
                  <w:bottom w:w="91" w:type="dxa"/>
                  <w:right w:w="0" w:type="dxa"/>
                </w:tcMar>
              </w:tcPr>
            </w:tcPrChange>
          </w:tcPr>
          <w:p w14:paraId="6112243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68" w:author="ורד קירו זילברמן" w:date="2018-02-14T09:37:00Z">
              <w:tcPr>
                <w:tcW w:w="624" w:type="dxa"/>
                <w:shd w:val="clear" w:color="auto" w:fill="auto"/>
                <w:tcMar>
                  <w:top w:w="91" w:type="dxa"/>
                  <w:left w:w="0" w:type="dxa"/>
                  <w:bottom w:w="91" w:type="dxa"/>
                  <w:right w:w="0" w:type="dxa"/>
                </w:tcMar>
              </w:tcPr>
            </w:tcPrChange>
          </w:tcPr>
          <w:p w14:paraId="1003748C"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469" w:author="ורד קירו זילברמן" w:date="2018-02-14T09:37:00Z">
              <w:tcPr>
                <w:tcW w:w="4650" w:type="dxa"/>
                <w:gridSpan w:val="3"/>
                <w:shd w:val="clear" w:color="auto" w:fill="auto"/>
                <w:tcMar>
                  <w:top w:w="91" w:type="dxa"/>
                  <w:left w:w="0" w:type="dxa"/>
                  <w:bottom w:w="91" w:type="dxa"/>
                  <w:right w:w="0" w:type="dxa"/>
                </w:tcMar>
              </w:tcPr>
            </w:tcPrChange>
          </w:tcPr>
          <w:p w14:paraId="6F9AE54A" w14:textId="77777777"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יודיע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p>
        </w:tc>
      </w:tr>
      <w:tr w:rsidR="007B1BBE" w:rsidRPr="00565BC4" w14:paraId="4514D9DF" w14:textId="77777777" w:rsidTr="002B776A">
        <w:trPr>
          <w:cantSplit/>
          <w:trPrChange w:id="470" w:author="ורד קירו זילברמן" w:date="2018-02-14T09:37:00Z">
            <w:trPr>
              <w:cantSplit/>
            </w:trPr>
          </w:trPrChange>
        </w:trPr>
        <w:tc>
          <w:tcPr>
            <w:tcW w:w="1871" w:type="dxa"/>
            <w:shd w:val="clear" w:color="auto" w:fill="auto"/>
            <w:tcMar>
              <w:top w:w="91" w:type="dxa"/>
              <w:left w:w="0" w:type="dxa"/>
              <w:bottom w:w="91" w:type="dxa"/>
              <w:right w:w="0" w:type="dxa"/>
            </w:tcMar>
            <w:tcPrChange w:id="471" w:author="ורד קירו זילברמן" w:date="2018-02-14T09:37:00Z">
              <w:tcPr>
                <w:tcW w:w="1871" w:type="dxa"/>
                <w:shd w:val="clear" w:color="auto" w:fill="auto"/>
                <w:tcMar>
                  <w:top w:w="91" w:type="dxa"/>
                  <w:left w:w="0" w:type="dxa"/>
                  <w:bottom w:w="91" w:type="dxa"/>
                  <w:right w:w="0" w:type="dxa"/>
                </w:tcMar>
              </w:tcPr>
            </w:tcPrChange>
          </w:tcPr>
          <w:p w14:paraId="5B6DD6CF"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472" w:author="ורד קירו זילברמן" w:date="2018-02-14T09:37:00Z">
              <w:tcPr>
                <w:tcW w:w="624" w:type="dxa"/>
                <w:shd w:val="clear" w:color="auto" w:fill="auto"/>
                <w:tcMar>
                  <w:top w:w="91" w:type="dxa"/>
                  <w:left w:w="0" w:type="dxa"/>
                  <w:bottom w:w="91" w:type="dxa"/>
                  <w:right w:w="0" w:type="dxa"/>
                </w:tcMar>
              </w:tcPr>
            </w:tcPrChange>
          </w:tcPr>
          <w:p w14:paraId="1FD6AA7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73" w:author="ורד קירו זילברמן" w:date="2018-02-14T09:37:00Z">
              <w:tcPr>
                <w:tcW w:w="624" w:type="dxa"/>
                <w:shd w:val="clear" w:color="auto" w:fill="auto"/>
                <w:tcMar>
                  <w:top w:w="91" w:type="dxa"/>
                  <w:left w:w="0" w:type="dxa"/>
                  <w:bottom w:w="91" w:type="dxa"/>
                  <w:right w:w="0" w:type="dxa"/>
                </w:tcMar>
              </w:tcPr>
            </w:tcPrChange>
          </w:tcPr>
          <w:p w14:paraId="0955E32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74" w:author="ורד קירו זילברמן" w:date="2018-02-14T09:37:00Z">
              <w:tcPr>
                <w:tcW w:w="624" w:type="dxa"/>
                <w:shd w:val="clear" w:color="auto" w:fill="auto"/>
                <w:tcMar>
                  <w:top w:w="91" w:type="dxa"/>
                  <w:left w:w="0" w:type="dxa"/>
                  <w:bottom w:w="91" w:type="dxa"/>
                  <w:right w:w="0" w:type="dxa"/>
                </w:tcMar>
              </w:tcPr>
            </w:tcPrChange>
          </w:tcPr>
          <w:p w14:paraId="3EF8462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75" w:author="ורד קירו זילברמן" w:date="2018-02-14T09:37:00Z">
              <w:tcPr>
                <w:tcW w:w="624" w:type="dxa"/>
                <w:shd w:val="clear" w:color="auto" w:fill="auto"/>
                <w:tcMar>
                  <w:top w:w="91" w:type="dxa"/>
                  <w:left w:w="0" w:type="dxa"/>
                  <w:bottom w:w="91" w:type="dxa"/>
                  <w:right w:w="0" w:type="dxa"/>
                </w:tcMar>
              </w:tcPr>
            </w:tcPrChange>
          </w:tcPr>
          <w:p w14:paraId="55A8311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76" w:author="ורד קירו זילברמן" w:date="2018-02-14T09:37:00Z">
              <w:tcPr>
                <w:tcW w:w="624" w:type="dxa"/>
                <w:shd w:val="clear" w:color="auto" w:fill="auto"/>
                <w:tcMar>
                  <w:top w:w="91" w:type="dxa"/>
                  <w:left w:w="0" w:type="dxa"/>
                  <w:bottom w:w="91" w:type="dxa"/>
                  <w:right w:w="0" w:type="dxa"/>
                </w:tcMar>
              </w:tcPr>
            </w:tcPrChange>
          </w:tcPr>
          <w:p w14:paraId="307020EA"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477" w:author="ורד קירו זילברמן" w:date="2018-02-14T09:37:00Z">
              <w:tcPr>
                <w:tcW w:w="4650" w:type="dxa"/>
                <w:gridSpan w:val="3"/>
                <w:shd w:val="clear" w:color="auto" w:fill="auto"/>
                <w:tcMar>
                  <w:top w:w="91" w:type="dxa"/>
                  <w:left w:w="0" w:type="dxa"/>
                  <w:bottom w:w="91" w:type="dxa"/>
                  <w:right w:w="0" w:type="dxa"/>
                </w:tcMar>
              </w:tcPr>
            </w:tcPrChange>
          </w:tcPr>
          <w:p w14:paraId="58AB7784" w14:textId="77777777"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(2), </w:t>
            </w:r>
            <w:r w:rsidRPr="00565BC4">
              <w:rPr>
                <w:rFonts w:hint="eastAsia"/>
                <w:sz w:val="26"/>
                <w:rtl/>
              </w:rPr>
              <w:t>לא</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w:t>
            </w:r>
          </w:p>
        </w:tc>
      </w:tr>
      <w:tr w:rsidR="007B1BBE" w:rsidRPr="00565BC4" w14:paraId="178F4220" w14:textId="77777777" w:rsidTr="002B776A">
        <w:tblPrEx>
          <w:tblLook w:val="01E0" w:firstRow="1" w:lastRow="1" w:firstColumn="1" w:lastColumn="1" w:noHBand="0" w:noVBand="0"/>
          <w:tblPrExChange w:id="478" w:author="ורד קירו זילברמן" w:date="2018-02-14T09:37:00Z">
            <w:tblPrEx>
              <w:tblLook w:val="01E0" w:firstRow="1" w:lastRow="1" w:firstColumn="1" w:lastColumn="1" w:noHBand="0" w:noVBand="0"/>
            </w:tblPrEx>
          </w:tblPrExChange>
        </w:tblPrEx>
        <w:trPr>
          <w:cantSplit/>
          <w:trHeight w:val="60"/>
          <w:trPrChange w:id="479" w:author="ורד קירו זילברמן" w:date="2018-02-14T09:37:00Z">
            <w:trPr>
              <w:cantSplit/>
              <w:trHeight w:val="60"/>
            </w:trPr>
          </w:trPrChange>
        </w:trPr>
        <w:tc>
          <w:tcPr>
            <w:tcW w:w="1871" w:type="dxa"/>
            <w:tcPrChange w:id="480" w:author="ורד קירו זילברמן" w:date="2018-02-14T09:37:00Z">
              <w:tcPr>
                <w:tcW w:w="1871" w:type="dxa"/>
              </w:tcPr>
            </w:tcPrChange>
          </w:tcPr>
          <w:p w14:paraId="4BF70E76" w14:textId="77777777" w:rsidR="007B1BBE" w:rsidRPr="00565BC4" w:rsidRDefault="007B1BBE" w:rsidP="005A27BD">
            <w:pPr>
              <w:pStyle w:val="TableSideHeading"/>
              <w:keepLines w:val="0"/>
              <w:rPr>
                <w:sz w:val="26"/>
              </w:rPr>
            </w:pPr>
          </w:p>
        </w:tc>
        <w:tc>
          <w:tcPr>
            <w:tcW w:w="624" w:type="dxa"/>
            <w:tcPrChange w:id="481" w:author="ורד קירו זילברמן" w:date="2018-02-14T09:37:00Z">
              <w:tcPr>
                <w:tcW w:w="624" w:type="dxa"/>
              </w:tcPr>
            </w:tcPrChange>
          </w:tcPr>
          <w:p w14:paraId="5FF2A586" w14:textId="77777777" w:rsidR="007B1BBE" w:rsidRPr="00565BC4" w:rsidRDefault="007B1BBE" w:rsidP="005A27BD">
            <w:pPr>
              <w:pStyle w:val="TableText"/>
              <w:keepLines w:val="0"/>
              <w:rPr>
                <w:sz w:val="26"/>
              </w:rPr>
            </w:pPr>
          </w:p>
        </w:tc>
        <w:tc>
          <w:tcPr>
            <w:tcW w:w="1872" w:type="dxa"/>
            <w:gridSpan w:val="3"/>
            <w:tcPrChange w:id="482" w:author="ורד קירו זילברמן" w:date="2018-02-14T09:37:00Z">
              <w:tcPr>
                <w:tcW w:w="1872" w:type="dxa"/>
                <w:gridSpan w:val="3"/>
              </w:tcPr>
            </w:tcPrChange>
          </w:tcPr>
          <w:p w14:paraId="7AC4EBA7" w14:textId="77777777" w:rsidR="007B1BBE" w:rsidRPr="00565BC4" w:rsidRDefault="007B1BBE" w:rsidP="005A27BD">
            <w:pPr>
              <w:pStyle w:val="TableText"/>
              <w:rPr>
                <w:sz w:val="26"/>
                <w:rtl/>
              </w:rPr>
            </w:pPr>
            <w:r w:rsidRPr="00565BC4">
              <w:rPr>
                <w:rFonts w:hint="eastAsia"/>
                <w:sz w:val="26"/>
                <w:rtl/>
              </w:rPr>
              <w:t>פניות</w:t>
            </w:r>
            <w:r w:rsidRPr="00565BC4">
              <w:rPr>
                <w:sz w:val="26"/>
                <w:rtl/>
              </w:rPr>
              <w:t xml:space="preserve"> </w:t>
            </w:r>
            <w:r w:rsidRPr="00565BC4">
              <w:rPr>
                <w:rFonts w:hint="eastAsia"/>
                <w:sz w:val="26"/>
                <w:rtl/>
              </w:rPr>
              <w:t>נוספות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Change w:id="483" w:author="ורד קירו זילברמן" w:date="2018-02-14T09:37:00Z">
              <w:tcPr>
                <w:tcW w:w="624" w:type="dxa"/>
              </w:tcPr>
            </w:tcPrChange>
          </w:tcPr>
          <w:p w14:paraId="6F916E09" w14:textId="77777777" w:rsidR="007B1BBE" w:rsidRPr="00565BC4" w:rsidRDefault="007B1BBE" w:rsidP="005A27BD">
            <w:pPr>
              <w:pStyle w:val="TableText"/>
              <w:rPr>
                <w:sz w:val="26"/>
                <w:rtl/>
              </w:rPr>
            </w:pPr>
            <w:r w:rsidRPr="00565BC4">
              <w:rPr>
                <w:sz w:val="26"/>
                <w:rtl/>
              </w:rPr>
              <w:t>125</w:t>
            </w:r>
            <w:r w:rsidRPr="00565BC4">
              <w:rPr>
                <w:rFonts w:hint="eastAsia"/>
                <w:sz w:val="26"/>
                <w:rtl/>
              </w:rPr>
              <w:t>ז</w:t>
            </w:r>
            <w:r w:rsidRPr="00565BC4">
              <w:rPr>
                <w:sz w:val="26"/>
                <w:rtl/>
              </w:rPr>
              <w:t>.</w:t>
            </w:r>
          </w:p>
        </w:tc>
        <w:tc>
          <w:tcPr>
            <w:tcW w:w="4650" w:type="dxa"/>
            <w:gridSpan w:val="3"/>
            <w:tcPrChange w:id="484" w:author="ורד קירו זילברמן" w:date="2018-02-14T09:37:00Z">
              <w:tcPr>
                <w:tcW w:w="4650" w:type="dxa"/>
                <w:gridSpan w:val="3"/>
              </w:tcPr>
            </w:tcPrChange>
          </w:tcPr>
          <w:p w14:paraId="39373F96" w14:textId="53C02502" w:rsidR="007B1BBE" w:rsidRPr="00565BC4" w:rsidRDefault="007B1BBE">
            <w:pPr>
              <w:pStyle w:val="TableBlock"/>
              <w:rPr>
                <w:sz w:val="26"/>
                <w:rtl/>
              </w:rPr>
              <w:pPrChange w:id="485" w:author="ורד קירו זילברמן" w:date="2018-02-14T09:53:00Z">
                <w:pPr>
                  <w:pStyle w:val="TableBlock"/>
                </w:pPr>
              </w:pPrChange>
            </w:pP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del w:id="486" w:author="ורד קירו זילברמן" w:date="2018-02-14T09:53:00Z">
              <w:r w:rsidRPr="00565BC4" w:rsidDel="004229B7">
                <w:rPr>
                  <w:rFonts w:hint="eastAsia"/>
                  <w:sz w:val="26"/>
                  <w:rtl/>
                </w:rPr>
                <w:delText>ארבע</w:delText>
              </w:r>
              <w:r w:rsidRPr="00565BC4" w:rsidDel="004229B7">
                <w:rPr>
                  <w:sz w:val="26"/>
                  <w:rtl/>
                </w:rPr>
                <w:delText xml:space="preserve"> </w:delText>
              </w:r>
            </w:del>
            <w:ins w:id="487" w:author="ורד קירו זילברמן" w:date="2018-02-14T09:53:00Z">
              <w:r w:rsidR="004229B7">
                <w:rPr>
                  <w:rFonts w:hint="cs"/>
                  <w:sz w:val="26"/>
                  <w:rtl/>
                </w:rPr>
                <w:t>שתי</w:t>
              </w:r>
              <w:r w:rsidR="004229B7" w:rsidRPr="00565BC4">
                <w:rPr>
                  <w:sz w:val="26"/>
                  <w:rtl/>
                </w:rPr>
                <w:t xml:space="preserve"> </w:t>
              </w:r>
            </w:ins>
            <w:r w:rsidRPr="00565BC4">
              <w:rPr>
                <w:rFonts w:hint="eastAsia"/>
                <w:sz w:val="26"/>
                <w:rtl/>
              </w:rPr>
              <w:t>פניות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7B1BBE" w:rsidRPr="00565BC4" w14:paraId="1A00CEAE" w14:textId="77777777" w:rsidTr="002B776A">
        <w:trPr>
          <w:cantSplit/>
          <w:trPrChange w:id="488" w:author="ורד קירו זילברמן" w:date="2018-02-14T09:37:00Z">
            <w:trPr>
              <w:cantSplit/>
            </w:trPr>
          </w:trPrChange>
        </w:trPr>
        <w:tc>
          <w:tcPr>
            <w:tcW w:w="1871" w:type="dxa"/>
            <w:shd w:val="clear" w:color="auto" w:fill="auto"/>
            <w:tcMar>
              <w:top w:w="91" w:type="dxa"/>
              <w:left w:w="0" w:type="dxa"/>
              <w:bottom w:w="91" w:type="dxa"/>
              <w:right w:w="0" w:type="dxa"/>
            </w:tcMar>
            <w:tcPrChange w:id="489" w:author="ורד קירו זילברמן" w:date="2018-02-14T09:37:00Z">
              <w:tcPr>
                <w:tcW w:w="1871" w:type="dxa"/>
                <w:shd w:val="clear" w:color="auto" w:fill="auto"/>
                <w:tcMar>
                  <w:top w:w="91" w:type="dxa"/>
                  <w:left w:w="0" w:type="dxa"/>
                  <w:bottom w:w="91" w:type="dxa"/>
                  <w:right w:w="0" w:type="dxa"/>
                </w:tcMar>
              </w:tcPr>
            </w:tcPrChange>
          </w:tcPr>
          <w:p w14:paraId="6DE876E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490" w:author="ורד קירו זילברמן" w:date="2018-02-14T09:37:00Z">
              <w:tcPr>
                <w:tcW w:w="624" w:type="dxa"/>
                <w:shd w:val="clear" w:color="auto" w:fill="auto"/>
                <w:tcMar>
                  <w:top w:w="91" w:type="dxa"/>
                  <w:left w:w="0" w:type="dxa"/>
                  <w:bottom w:w="91" w:type="dxa"/>
                  <w:right w:w="0" w:type="dxa"/>
                </w:tcMar>
              </w:tcPr>
            </w:tcPrChange>
          </w:tcPr>
          <w:p w14:paraId="0A274FD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91" w:author="ורד קירו זילברמן" w:date="2018-02-14T09:37:00Z">
              <w:tcPr>
                <w:tcW w:w="624" w:type="dxa"/>
                <w:shd w:val="clear" w:color="auto" w:fill="auto"/>
                <w:tcMar>
                  <w:top w:w="91" w:type="dxa"/>
                  <w:left w:w="0" w:type="dxa"/>
                  <w:bottom w:w="91" w:type="dxa"/>
                  <w:right w:w="0" w:type="dxa"/>
                </w:tcMar>
              </w:tcPr>
            </w:tcPrChange>
          </w:tcPr>
          <w:p w14:paraId="212FD58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92" w:author="ורד קירו זילברמן" w:date="2018-02-14T09:37:00Z">
              <w:tcPr>
                <w:tcW w:w="624" w:type="dxa"/>
                <w:shd w:val="clear" w:color="auto" w:fill="auto"/>
                <w:tcMar>
                  <w:top w:w="91" w:type="dxa"/>
                  <w:left w:w="0" w:type="dxa"/>
                  <w:bottom w:w="91" w:type="dxa"/>
                  <w:right w:w="0" w:type="dxa"/>
                </w:tcMar>
              </w:tcPr>
            </w:tcPrChange>
          </w:tcPr>
          <w:p w14:paraId="431FB31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93" w:author="ורד קירו זילברמן" w:date="2018-02-14T09:37:00Z">
              <w:tcPr>
                <w:tcW w:w="624" w:type="dxa"/>
                <w:shd w:val="clear" w:color="auto" w:fill="auto"/>
                <w:tcMar>
                  <w:top w:w="91" w:type="dxa"/>
                  <w:left w:w="0" w:type="dxa"/>
                  <w:bottom w:w="91" w:type="dxa"/>
                  <w:right w:w="0" w:type="dxa"/>
                </w:tcMar>
              </w:tcPr>
            </w:tcPrChange>
          </w:tcPr>
          <w:p w14:paraId="3226A71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94" w:author="ורד קירו זילברמן" w:date="2018-02-14T09:37:00Z">
              <w:tcPr>
                <w:tcW w:w="624" w:type="dxa"/>
                <w:shd w:val="clear" w:color="auto" w:fill="auto"/>
                <w:tcMar>
                  <w:top w:w="91" w:type="dxa"/>
                  <w:left w:w="0" w:type="dxa"/>
                  <w:bottom w:w="91" w:type="dxa"/>
                  <w:right w:w="0" w:type="dxa"/>
                </w:tcMar>
              </w:tcPr>
            </w:tcPrChange>
          </w:tcPr>
          <w:p w14:paraId="0FE5E5FF"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495" w:author="ורד קירו זילברמן" w:date="2018-02-14T09:37:00Z">
              <w:tcPr>
                <w:tcW w:w="4650" w:type="dxa"/>
                <w:gridSpan w:val="3"/>
                <w:shd w:val="clear" w:color="auto" w:fill="auto"/>
                <w:tcMar>
                  <w:top w:w="91" w:type="dxa"/>
                  <w:left w:w="0" w:type="dxa"/>
                  <w:bottom w:w="91" w:type="dxa"/>
                  <w:right w:w="0" w:type="dxa"/>
                </w:tcMar>
              </w:tcPr>
            </w:tcPrChange>
          </w:tcPr>
          <w:p w14:paraId="01B50EAE"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שיסולק</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w:t>
            </w:r>
          </w:p>
        </w:tc>
      </w:tr>
      <w:tr w:rsidR="007B1BBE" w:rsidRPr="00565BC4" w14:paraId="5A00A256" w14:textId="77777777" w:rsidTr="002B776A">
        <w:trPr>
          <w:cantSplit/>
          <w:trPrChange w:id="496" w:author="ורד קירו זילברמן" w:date="2018-02-14T09:37:00Z">
            <w:trPr>
              <w:cantSplit/>
            </w:trPr>
          </w:trPrChange>
        </w:trPr>
        <w:tc>
          <w:tcPr>
            <w:tcW w:w="1871" w:type="dxa"/>
            <w:shd w:val="clear" w:color="auto" w:fill="auto"/>
            <w:tcMar>
              <w:top w:w="91" w:type="dxa"/>
              <w:left w:w="0" w:type="dxa"/>
              <w:bottom w:w="91" w:type="dxa"/>
              <w:right w:w="0" w:type="dxa"/>
            </w:tcMar>
            <w:tcPrChange w:id="497" w:author="ורד קירו זילברמן" w:date="2018-02-14T09:37:00Z">
              <w:tcPr>
                <w:tcW w:w="1871" w:type="dxa"/>
                <w:shd w:val="clear" w:color="auto" w:fill="auto"/>
                <w:tcMar>
                  <w:top w:w="91" w:type="dxa"/>
                  <w:left w:w="0" w:type="dxa"/>
                  <w:bottom w:w="91" w:type="dxa"/>
                  <w:right w:w="0" w:type="dxa"/>
                </w:tcMar>
              </w:tcPr>
            </w:tcPrChange>
          </w:tcPr>
          <w:p w14:paraId="2C0595C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498" w:author="ורד קירו זילברמן" w:date="2018-02-14T09:37:00Z">
              <w:tcPr>
                <w:tcW w:w="624" w:type="dxa"/>
                <w:shd w:val="clear" w:color="auto" w:fill="auto"/>
                <w:tcMar>
                  <w:top w:w="91" w:type="dxa"/>
                  <w:left w:w="0" w:type="dxa"/>
                  <w:bottom w:w="91" w:type="dxa"/>
                  <w:right w:w="0" w:type="dxa"/>
                </w:tcMar>
              </w:tcPr>
            </w:tcPrChange>
          </w:tcPr>
          <w:p w14:paraId="6D50808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499" w:author="ורד קירו זילברמן" w:date="2018-02-14T09:37:00Z">
              <w:tcPr>
                <w:tcW w:w="624" w:type="dxa"/>
                <w:shd w:val="clear" w:color="auto" w:fill="auto"/>
                <w:tcMar>
                  <w:top w:w="91" w:type="dxa"/>
                  <w:left w:w="0" w:type="dxa"/>
                  <w:bottom w:w="91" w:type="dxa"/>
                  <w:right w:w="0" w:type="dxa"/>
                </w:tcMar>
              </w:tcPr>
            </w:tcPrChange>
          </w:tcPr>
          <w:p w14:paraId="445EED6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00" w:author="ורד קירו זילברמן" w:date="2018-02-14T09:37:00Z">
              <w:tcPr>
                <w:tcW w:w="624" w:type="dxa"/>
                <w:shd w:val="clear" w:color="auto" w:fill="auto"/>
                <w:tcMar>
                  <w:top w:w="91" w:type="dxa"/>
                  <w:left w:w="0" w:type="dxa"/>
                  <w:bottom w:w="91" w:type="dxa"/>
                  <w:right w:w="0" w:type="dxa"/>
                </w:tcMar>
              </w:tcPr>
            </w:tcPrChange>
          </w:tcPr>
          <w:p w14:paraId="08C6F4D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01" w:author="ורד קירו זילברמן" w:date="2018-02-14T09:37:00Z">
              <w:tcPr>
                <w:tcW w:w="624" w:type="dxa"/>
                <w:shd w:val="clear" w:color="auto" w:fill="auto"/>
                <w:tcMar>
                  <w:top w:w="91" w:type="dxa"/>
                  <w:left w:w="0" w:type="dxa"/>
                  <w:bottom w:w="91" w:type="dxa"/>
                  <w:right w:w="0" w:type="dxa"/>
                </w:tcMar>
              </w:tcPr>
            </w:tcPrChange>
          </w:tcPr>
          <w:p w14:paraId="53AAD2B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02" w:author="ורד קירו זילברמן" w:date="2018-02-14T09:37:00Z">
              <w:tcPr>
                <w:tcW w:w="624" w:type="dxa"/>
                <w:shd w:val="clear" w:color="auto" w:fill="auto"/>
                <w:tcMar>
                  <w:top w:w="91" w:type="dxa"/>
                  <w:left w:w="0" w:type="dxa"/>
                  <w:bottom w:w="91" w:type="dxa"/>
                  <w:right w:w="0" w:type="dxa"/>
                </w:tcMar>
              </w:tcPr>
            </w:tcPrChange>
          </w:tcPr>
          <w:p w14:paraId="5B617ED4"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503" w:author="ורד קירו זילברמן" w:date="2018-02-14T09:37:00Z">
              <w:tcPr>
                <w:tcW w:w="4650" w:type="dxa"/>
                <w:gridSpan w:val="3"/>
                <w:shd w:val="clear" w:color="auto" w:fill="auto"/>
                <w:tcMar>
                  <w:top w:w="91" w:type="dxa"/>
                  <w:left w:w="0" w:type="dxa"/>
                  <w:bottom w:w="91" w:type="dxa"/>
                  <w:right w:w="0" w:type="dxa"/>
                </w:tcMar>
              </w:tcPr>
            </w:tcPrChange>
          </w:tcPr>
          <w:p w14:paraId="464B8380" w14:textId="3148E397"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עלה</w:t>
            </w:r>
            <w:r w:rsidRPr="00565BC4">
              <w:rPr>
                <w:sz w:val="26"/>
                <w:rtl/>
              </w:rPr>
              <w:t xml:space="preserve"> </w:t>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שהתאגיד</w:t>
            </w:r>
            <w:r w:rsidRPr="00565BC4">
              <w:rPr>
                <w:sz w:val="26"/>
                <w:rtl/>
              </w:rPr>
              <w:t xml:space="preserve"> </w:t>
            </w:r>
            <w:r w:rsidRPr="00565BC4">
              <w:rPr>
                <w:rFonts w:hint="eastAsia"/>
                <w:sz w:val="26"/>
                <w:rtl/>
              </w:rPr>
              <w:t>קיבל</w:t>
            </w:r>
            <w:r w:rsidRPr="00565BC4">
              <w:rPr>
                <w:sz w:val="26"/>
                <w:rtl/>
              </w:rPr>
              <w:t xml:space="preserve"> </w:t>
            </w:r>
            <w:r w:rsidRPr="00565BC4">
              <w:rPr>
                <w:rFonts w:hint="eastAsia"/>
                <w:sz w:val="26"/>
                <w:rtl/>
              </w:rPr>
              <w:t>פניות</w:t>
            </w:r>
            <w:r w:rsidRPr="00565BC4">
              <w:rPr>
                <w:sz w:val="26"/>
                <w:rtl/>
              </w:rPr>
              <w:t xml:space="preserve"> </w:t>
            </w:r>
            <w:r w:rsidRPr="00565BC4">
              <w:rPr>
                <w:rFonts w:hint="eastAsia"/>
                <w:sz w:val="26"/>
                <w:rtl/>
              </w:rPr>
              <w:t>לגבייתם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ins w:id="504" w:author="ורד קירו זילברמן" w:date="2018-02-14T09:53:00Z">
              <w:r w:rsidR="004229B7">
                <w:rPr>
                  <w:rFonts w:hint="cs"/>
                  <w:sz w:val="26"/>
                  <w:rtl/>
                </w:rPr>
                <w:t xml:space="preserve"> או על יתרת הסכום בחשבון הבנק, לפי הנמוך</w:t>
              </w:r>
            </w:ins>
            <w:r w:rsidRPr="00565BC4">
              <w:rPr>
                <w:sz w:val="26"/>
                <w:rtl/>
              </w:rPr>
              <w:t xml:space="preserve">, </w:t>
            </w:r>
            <w:r w:rsidRPr="00565BC4">
              <w:rPr>
                <w:rFonts w:hint="eastAsia"/>
                <w:sz w:val="26"/>
                <w:rtl/>
              </w:rPr>
              <w:t>יסולקו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ליחס</w:t>
            </w:r>
            <w:r w:rsidRPr="00565BC4">
              <w:rPr>
                <w:sz w:val="26"/>
                <w:rtl/>
              </w:rPr>
              <w:t xml:space="preserve"> </w:t>
            </w:r>
            <w:r w:rsidRPr="00565BC4">
              <w:rPr>
                <w:rFonts w:hint="eastAsia"/>
                <w:sz w:val="26"/>
                <w:rtl/>
              </w:rPr>
              <w:t>סכומיהם</w:t>
            </w:r>
            <w:r w:rsidRPr="00565BC4">
              <w:rPr>
                <w:sz w:val="26"/>
                <w:rtl/>
              </w:rPr>
              <w:t>;</w:t>
            </w:r>
          </w:p>
        </w:tc>
      </w:tr>
      <w:tr w:rsidR="007B1BBE" w:rsidRPr="00565BC4" w14:paraId="6ADD3834" w14:textId="77777777" w:rsidTr="002B776A">
        <w:trPr>
          <w:cantSplit/>
          <w:trPrChange w:id="505" w:author="ורד קירו זילברמן" w:date="2018-02-14T09:37:00Z">
            <w:trPr>
              <w:cantSplit/>
            </w:trPr>
          </w:trPrChange>
        </w:trPr>
        <w:tc>
          <w:tcPr>
            <w:tcW w:w="1871" w:type="dxa"/>
            <w:shd w:val="clear" w:color="auto" w:fill="auto"/>
            <w:tcMar>
              <w:top w:w="91" w:type="dxa"/>
              <w:left w:w="0" w:type="dxa"/>
              <w:bottom w:w="91" w:type="dxa"/>
              <w:right w:w="0" w:type="dxa"/>
            </w:tcMar>
            <w:tcPrChange w:id="506" w:author="ורד קירו זילברמן" w:date="2018-02-14T09:37:00Z">
              <w:tcPr>
                <w:tcW w:w="1871" w:type="dxa"/>
                <w:shd w:val="clear" w:color="auto" w:fill="auto"/>
                <w:tcMar>
                  <w:top w:w="91" w:type="dxa"/>
                  <w:left w:w="0" w:type="dxa"/>
                  <w:bottom w:w="91" w:type="dxa"/>
                  <w:right w:w="0" w:type="dxa"/>
                </w:tcMar>
              </w:tcPr>
            </w:tcPrChange>
          </w:tcPr>
          <w:p w14:paraId="6560991A"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07" w:author="ורד קירו זילברמן" w:date="2018-02-14T09:37:00Z">
              <w:tcPr>
                <w:tcW w:w="624" w:type="dxa"/>
                <w:shd w:val="clear" w:color="auto" w:fill="auto"/>
                <w:tcMar>
                  <w:top w:w="91" w:type="dxa"/>
                  <w:left w:w="0" w:type="dxa"/>
                  <w:bottom w:w="91" w:type="dxa"/>
                  <w:right w:w="0" w:type="dxa"/>
                </w:tcMar>
              </w:tcPr>
            </w:tcPrChange>
          </w:tcPr>
          <w:p w14:paraId="45DE6EC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08" w:author="ורד קירו זילברמן" w:date="2018-02-14T09:37:00Z">
              <w:tcPr>
                <w:tcW w:w="624" w:type="dxa"/>
                <w:shd w:val="clear" w:color="auto" w:fill="auto"/>
                <w:tcMar>
                  <w:top w:w="91" w:type="dxa"/>
                  <w:left w:w="0" w:type="dxa"/>
                  <w:bottom w:w="91" w:type="dxa"/>
                  <w:right w:w="0" w:type="dxa"/>
                </w:tcMar>
              </w:tcPr>
            </w:tcPrChange>
          </w:tcPr>
          <w:p w14:paraId="014DD86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09" w:author="ורד קירו זילברמן" w:date="2018-02-14T09:37:00Z">
              <w:tcPr>
                <w:tcW w:w="624" w:type="dxa"/>
                <w:shd w:val="clear" w:color="auto" w:fill="auto"/>
                <w:tcMar>
                  <w:top w:w="91" w:type="dxa"/>
                  <w:left w:w="0" w:type="dxa"/>
                  <w:bottom w:w="91" w:type="dxa"/>
                  <w:right w:w="0" w:type="dxa"/>
                </w:tcMar>
              </w:tcPr>
            </w:tcPrChange>
          </w:tcPr>
          <w:p w14:paraId="22740C7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10" w:author="ורד קירו זילברמן" w:date="2018-02-14T09:37:00Z">
              <w:tcPr>
                <w:tcW w:w="624" w:type="dxa"/>
                <w:shd w:val="clear" w:color="auto" w:fill="auto"/>
                <w:tcMar>
                  <w:top w:w="91" w:type="dxa"/>
                  <w:left w:w="0" w:type="dxa"/>
                  <w:bottom w:w="91" w:type="dxa"/>
                  <w:right w:w="0" w:type="dxa"/>
                </w:tcMar>
              </w:tcPr>
            </w:tcPrChange>
          </w:tcPr>
          <w:p w14:paraId="590FD0C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11" w:author="ורד קירו זילברמן" w:date="2018-02-14T09:37:00Z">
              <w:tcPr>
                <w:tcW w:w="624" w:type="dxa"/>
                <w:shd w:val="clear" w:color="auto" w:fill="auto"/>
                <w:tcMar>
                  <w:top w:w="91" w:type="dxa"/>
                  <w:left w:w="0" w:type="dxa"/>
                  <w:bottom w:w="91" w:type="dxa"/>
                  <w:right w:w="0" w:type="dxa"/>
                </w:tcMar>
              </w:tcPr>
            </w:tcPrChange>
          </w:tcPr>
          <w:p w14:paraId="4ECA596C"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512" w:author="ורד קירו זילברמן" w:date="2018-02-14T09:37:00Z">
              <w:tcPr>
                <w:tcW w:w="4650" w:type="dxa"/>
                <w:gridSpan w:val="3"/>
                <w:shd w:val="clear" w:color="auto" w:fill="auto"/>
                <w:tcMar>
                  <w:top w:w="91" w:type="dxa"/>
                  <w:left w:w="0" w:type="dxa"/>
                  <w:bottom w:w="91" w:type="dxa"/>
                  <w:right w:w="0" w:type="dxa"/>
                </w:tcMar>
              </w:tcPr>
            </w:tcPrChange>
          </w:tcPr>
          <w:p w14:paraId="43D559A7" w14:textId="6EEA8045" w:rsidR="007B1BBE" w:rsidRPr="00565BC4" w:rsidRDefault="007B1BBE">
            <w:pPr>
              <w:pStyle w:val="TableBlock"/>
              <w:rPr>
                <w:sz w:val="26"/>
                <w:rtl/>
              </w:rPr>
              <w:pPrChange w:id="513" w:author="ורד קירו זילברמן" w:date="2018-02-14T09:54:00Z">
                <w:pPr>
                  <w:pStyle w:val="TableBlock"/>
                </w:pPr>
              </w:pPrChange>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שהעביר</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del w:id="514" w:author="ורד קירו זילברמן" w:date="2018-02-14T09:53:00Z">
              <w:r w:rsidRPr="00565BC4" w:rsidDel="004229B7">
                <w:rPr>
                  <w:rFonts w:hint="eastAsia"/>
                  <w:sz w:val="26"/>
                  <w:rtl/>
                </w:rPr>
                <w:delText>לשלוש</w:delText>
              </w:r>
              <w:r w:rsidRPr="00565BC4" w:rsidDel="004229B7">
                <w:rPr>
                  <w:sz w:val="26"/>
                  <w:rtl/>
                </w:rPr>
                <w:delText xml:space="preserve"> </w:delText>
              </w:r>
            </w:del>
            <w:ins w:id="515" w:author="ורד קירו זילברמן" w:date="2018-02-14T09:53:00Z">
              <w:r w:rsidR="004229B7" w:rsidRPr="00565BC4">
                <w:rPr>
                  <w:rFonts w:hint="eastAsia"/>
                  <w:sz w:val="26"/>
                  <w:rtl/>
                </w:rPr>
                <w:t>ל</w:t>
              </w:r>
              <w:r w:rsidR="004229B7">
                <w:rPr>
                  <w:rFonts w:hint="cs"/>
                  <w:sz w:val="26"/>
                  <w:rtl/>
                </w:rPr>
                <w:t>פנייה</w:t>
              </w:r>
              <w:r w:rsidR="004229B7" w:rsidRPr="00565BC4">
                <w:rPr>
                  <w:sz w:val="26"/>
                  <w:rtl/>
                </w:rPr>
                <w:t xml:space="preserve"> </w:t>
              </w:r>
            </w:ins>
            <w:del w:id="516" w:author="ורד קירו זילברמן" w:date="2018-02-14T09:53:00Z">
              <w:r w:rsidRPr="00565BC4" w:rsidDel="004229B7">
                <w:rPr>
                  <w:rFonts w:hint="eastAsia"/>
                  <w:sz w:val="26"/>
                  <w:rtl/>
                </w:rPr>
                <w:delText>פניות</w:delText>
              </w:r>
              <w:r w:rsidRPr="00565BC4" w:rsidDel="004229B7">
                <w:rPr>
                  <w:sz w:val="26"/>
                  <w:rtl/>
                </w:rPr>
                <w:delText xml:space="preserve"> </w:delText>
              </w:r>
            </w:del>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ins w:id="517" w:author="ורד קירו זילברמן" w:date="2018-02-14T09:53:00Z">
              <w:r w:rsidR="004229B7">
                <w:rPr>
                  <w:rFonts w:hint="cs"/>
                  <w:sz w:val="26"/>
                  <w:rtl/>
                </w:rPr>
                <w:t xml:space="preserve">אחת </w:t>
              </w:r>
            </w:ins>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פניות</w:t>
            </w:r>
            <w:r w:rsidRPr="00565BC4">
              <w:rPr>
                <w:sz w:val="26"/>
                <w:rtl/>
              </w:rPr>
              <w:t xml:space="preserve"> </w:t>
            </w:r>
            <w:r w:rsidRPr="00565BC4">
              <w:rPr>
                <w:rFonts w:hint="eastAsia"/>
                <w:sz w:val="26"/>
                <w:rtl/>
              </w:rPr>
              <w:t>קודמות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נוספת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חדשה</w:t>
            </w:r>
            <w:r w:rsidRPr="00565BC4">
              <w:rPr>
                <w:sz w:val="26"/>
                <w:rtl/>
              </w:rPr>
              <w:t xml:space="preserve">), </w:t>
            </w:r>
            <w:r w:rsidRPr="00565BC4">
              <w:rPr>
                <w:rFonts w:hint="eastAsia"/>
                <w:sz w:val="26"/>
                <w:rtl/>
              </w:rPr>
              <w:t>וחלות</w:t>
            </w:r>
            <w:r w:rsidRPr="00565BC4">
              <w:rPr>
                <w:sz w:val="26"/>
                <w:rtl/>
              </w:rPr>
              <w:t xml:space="preserve">, </w:t>
            </w:r>
            <w:r w:rsidRPr="00565BC4">
              <w:rPr>
                <w:rFonts w:hint="eastAsia"/>
                <w:sz w:val="26"/>
                <w:rtl/>
              </w:rPr>
              <w:t>בעקבות</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פסקה</w:t>
            </w:r>
            <w:r w:rsidRPr="00565BC4">
              <w:rPr>
                <w:sz w:val="26"/>
                <w:rtl/>
              </w:rPr>
              <w:t xml:space="preserve"> (2), </w:t>
            </w:r>
            <w:ins w:id="518" w:author="ורד קירו זילברמן" w:date="2018-02-14T09:54:00Z">
              <w:r w:rsidR="004229B7" w:rsidRPr="00565BC4">
                <w:rPr>
                  <w:rFonts w:hint="eastAsia"/>
                  <w:sz w:val="26"/>
                  <w:rtl/>
                </w:rPr>
                <w:t>יעביר</w:t>
              </w:r>
              <w:r w:rsidR="004229B7" w:rsidRPr="00565BC4">
                <w:rPr>
                  <w:sz w:val="26"/>
                  <w:rtl/>
                </w:rPr>
                <w:t xml:space="preserve"> </w:t>
              </w:r>
              <w:r w:rsidR="004229B7" w:rsidRPr="00565BC4">
                <w:rPr>
                  <w:rFonts w:hint="eastAsia"/>
                  <w:sz w:val="26"/>
                  <w:rtl/>
                </w:rPr>
                <w:t>התאגיד</w:t>
              </w:r>
              <w:r w:rsidR="004229B7" w:rsidRPr="00565BC4">
                <w:rPr>
                  <w:sz w:val="26"/>
                  <w:rtl/>
                </w:rPr>
                <w:t xml:space="preserve"> </w:t>
              </w:r>
              <w:r w:rsidR="004229B7" w:rsidRPr="00565BC4">
                <w:rPr>
                  <w:rFonts w:hint="eastAsia"/>
                  <w:sz w:val="26"/>
                  <w:rtl/>
                </w:rPr>
                <w:t>הבנקאי</w:t>
              </w:r>
              <w:r w:rsidR="004229B7" w:rsidRPr="00565BC4">
                <w:rPr>
                  <w:sz w:val="26"/>
                  <w:rtl/>
                </w:rPr>
                <w:t xml:space="preserve"> </w:t>
              </w:r>
              <w:r w:rsidR="004229B7" w:rsidRPr="00565BC4">
                <w:rPr>
                  <w:rFonts w:hint="eastAsia"/>
                  <w:sz w:val="26"/>
                  <w:rtl/>
                </w:rPr>
                <w:t>לרשות</w:t>
              </w:r>
              <w:r w:rsidR="004229B7" w:rsidRPr="00565BC4">
                <w:rPr>
                  <w:sz w:val="26"/>
                  <w:rtl/>
                </w:rPr>
                <w:t xml:space="preserve">, </w:t>
              </w:r>
              <w:r w:rsidR="004229B7" w:rsidRPr="00565BC4">
                <w:rPr>
                  <w:rFonts w:hint="eastAsia"/>
                  <w:sz w:val="26"/>
                  <w:rtl/>
                </w:rPr>
                <w:t>בהתאם</w:t>
              </w:r>
              <w:r w:rsidR="004229B7" w:rsidRPr="00565BC4">
                <w:rPr>
                  <w:sz w:val="26"/>
                  <w:rtl/>
                </w:rPr>
                <w:t xml:space="preserve"> </w:t>
              </w:r>
              <w:r w:rsidR="004229B7" w:rsidRPr="00565BC4">
                <w:rPr>
                  <w:rFonts w:hint="eastAsia"/>
                  <w:sz w:val="26"/>
                  <w:rtl/>
                </w:rPr>
                <w:t>לפנייה</w:t>
              </w:r>
              <w:r w:rsidR="004229B7" w:rsidRPr="00565BC4">
                <w:rPr>
                  <w:sz w:val="26"/>
                  <w:rtl/>
                </w:rPr>
                <w:t xml:space="preserve"> </w:t>
              </w:r>
              <w:r w:rsidR="004229B7" w:rsidRPr="00565BC4">
                <w:rPr>
                  <w:rFonts w:hint="eastAsia"/>
                  <w:sz w:val="26"/>
                  <w:rtl/>
                </w:rPr>
                <w:t>החדשה</w:t>
              </w:r>
              <w:r w:rsidR="004229B7" w:rsidRPr="00565BC4">
                <w:rPr>
                  <w:sz w:val="26"/>
                  <w:rtl/>
                </w:rPr>
                <w:t xml:space="preserve">, </w:t>
              </w:r>
              <w:r w:rsidR="004229B7" w:rsidRPr="00565BC4">
                <w:rPr>
                  <w:rFonts w:hint="eastAsia"/>
                  <w:sz w:val="26"/>
                  <w:rtl/>
                </w:rPr>
                <w:t>סכום</w:t>
              </w:r>
              <w:r w:rsidR="004229B7" w:rsidRPr="00565BC4">
                <w:rPr>
                  <w:sz w:val="26"/>
                  <w:rtl/>
                </w:rPr>
                <w:t xml:space="preserve"> </w:t>
              </w:r>
              <w:r w:rsidR="004229B7" w:rsidRPr="00565BC4">
                <w:rPr>
                  <w:rFonts w:hint="eastAsia"/>
                  <w:sz w:val="26"/>
                  <w:rtl/>
                </w:rPr>
                <w:t>שלא</w:t>
              </w:r>
              <w:r w:rsidR="004229B7" w:rsidRPr="00565BC4">
                <w:rPr>
                  <w:sz w:val="26"/>
                  <w:rtl/>
                </w:rPr>
                <w:t xml:space="preserve"> </w:t>
              </w:r>
              <w:r w:rsidR="004229B7" w:rsidRPr="00565BC4">
                <w:rPr>
                  <w:rFonts w:hint="eastAsia"/>
                  <w:sz w:val="26"/>
                  <w:rtl/>
                </w:rPr>
                <w:t>יעלה</w:t>
              </w:r>
              <w:r w:rsidR="004229B7" w:rsidRPr="00565BC4">
                <w:rPr>
                  <w:sz w:val="26"/>
                  <w:rtl/>
                </w:rPr>
                <w:t xml:space="preserve"> </w:t>
              </w:r>
              <w:r w:rsidR="004229B7" w:rsidRPr="00565BC4">
                <w:rPr>
                  <w:rFonts w:hint="eastAsia"/>
                  <w:sz w:val="26"/>
                  <w:rtl/>
                </w:rPr>
                <w:t>על</w:t>
              </w:r>
              <w:r w:rsidR="004229B7" w:rsidRPr="00565BC4">
                <w:rPr>
                  <w:sz w:val="26"/>
                  <w:rtl/>
                </w:rPr>
                <w:t xml:space="preserve"> </w:t>
              </w:r>
              <w:r w:rsidR="004229B7" w:rsidRPr="00565BC4">
                <w:rPr>
                  <w:rFonts w:hint="eastAsia"/>
                  <w:sz w:val="26"/>
                  <w:rtl/>
                </w:rPr>
                <w:t>ההפרש</w:t>
              </w:r>
              <w:r w:rsidR="004229B7" w:rsidRPr="00565BC4">
                <w:rPr>
                  <w:sz w:val="26"/>
                  <w:rtl/>
                </w:rPr>
                <w:t xml:space="preserve"> </w:t>
              </w:r>
              <w:r w:rsidR="004229B7" w:rsidRPr="00565BC4">
                <w:rPr>
                  <w:rFonts w:hint="eastAsia"/>
                  <w:sz w:val="26"/>
                  <w:rtl/>
                </w:rPr>
                <w:t>בין</w:t>
              </w:r>
              <w:r w:rsidR="004229B7" w:rsidRPr="00565BC4">
                <w:rPr>
                  <w:sz w:val="26"/>
                  <w:rtl/>
                </w:rPr>
                <w:t xml:space="preserve"> 60,000 </w:t>
              </w:r>
              <w:r w:rsidR="004229B7" w:rsidRPr="00565BC4">
                <w:rPr>
                  <w:rFonts w:hint="eastAsia"/>
                  <w:sz w:val="26"/>
                  <w:rtl/>
                </w:rPr>
                <w:t>שקלים</w:t>
              </w:r>
              <w:r w:rsidR="004229B7" w:rsidRPr="00565BC4">
                <w:rPr>
                  <w:sz w:val="26"/>
                  <w:rtl/>
                </w:rPr>
                <w:t xml:space="preserve"> </w:t>
              </w:r>
              <w:r w:rsidR="004229B7" w:rsidRPr="00565BC4">
                <w:rPr>
                  <w:rFonts w:hint="eastAsia"/>
                  <w:sz w:val="26"/>
                  <w:rtl/>
                </w:rPr>
                <w:t>חדשים</w:t>
              </w:r>
              <w:r w:rsidR="004229B7">
                <w:rPr>
                  <w:rFonts w:hint="cs"/>
                  <w:sz w:val="26"/>
                  <w:rtl/>
                </w:rPr>
                <w:t xml:space="preserve"> או יתרת הסכום בחשבון הבנק, לפי הנמוך,</w:t>
              </w:r>
              <w:r w:rsidR="004229B7" w:rsidRPr="00565BC4">
                <w:rPr>
                  <w:sz w:val="26"/>
                  <w:rtl/>
                </w:rPr>
                <w:t xml:space="preserve"> </w:t>
              </w:r>
              <w:r w:rsidR="004229B7" w:rsidRPr="00565BC4">
                <w:rPr>
                  <w:rFonts w:hint="eastAsia"/>
                  <w:sz w:val="26"/>
                  <w:rtl/>
                </w:rPr>
                <w:t>לבין</w:t>
              </w:r>
              <w:r w:rsidR="004229B7" w:rsidRPr="00565BC4">
                <w:rPr>
                  <w:sz w:val="26"/>
                  <w:rtl/>
                </w:rPr>
                <w:t xml:space="preserve"> </w:t>
              </w:r>
              <w:r w:rsidR="004229B7" w:rsidRPr="00565BC4">
                <w:rPr>
                  <w:rFonts w:hint="eastAsia"/>
                  <w:sz w:val="26"/>
                  <w:rtl/>
                </w:rPr>
                <w:t>סך</w:t>
              </w:r>
              <w:r w:rsidR="004229B7" w:rsidRPr="00565BC4">
                <w:rPr>
                  <w:sz w:val="26"/>
                  <w:rtl/>
                </w:rPr>
                <w:t xml:space="preserve"> </w:t>
              </w:r>
              <w:r w:rsidR="004229B7" w:rsidRPr="00565BC4">
                <w:rPr>
                  <w:rFonts w:hint="eastAsia"/>
                  <w:sz w:val="26"/>
                  <w:rtl/>
                </w:rPr>
                <w:t>הסכומים</w:t>
              </w:r>
              <w:r w:rsidR="004229B7" w:rsidRPr="00565BC4">
                <w:rPr>
                  <w:sz w:val="26"/>
                  <w:rtl/>
                </w:rPr>
                <w:t xml:space="preserve"> </w:t>
              </w:r>
              <w:r w:rsidR="004229B7" w:rsidRPr="00565BC4">
                <w:rPr>
                  <w:rFonts w:hint="eastAsia"/>
                  <w:sz w:val="26"/>
                  <w:rtl/>
                </w:rPr>
                <w:t>שהעביר</w:t>
              </w:r>
              <w:r w:rsidR="004229B7" w:rsidRPr="00565BC4">
                <w:rPr>
                  <w:sz w:val="26"/>
                  <w:rtl/>
                </w:rPr>
                <w:t xml:space="preserve"> </w:t>
              </w:r>
              <w:r w:rsidR="004229B7" w:rsidRPr="00565BC4">
                <w:rPr>
                  <w:rFonts w:hint="eastAsia"/>
                  <w:sz w:val="26"/>
                  <w:rtl/>
                </w:rPr>
                <w:t>התאגיד</w:t>
              </w:r>
              <w:r w:rsidR="004229B7" w:rsidRPr="00565BC4">
                <w:rPr>
                  <w:sz w:val="26"/>
                  <w:rtl/>
                </w:rPr>
                <w:t xml:space="preserve"> </w:t>
              </w:r>
              <w:r w:rsidR="004229B7" w:rsidRPr="00565BC4">
                <w:rPr>
                  <w:rFonts w:hint="eastAsia"/>
                  <w:sz w:val="26"/>
                  <w:rtl/>
                </w:rPr>
                <w:t>הבנקאי</w:t>
              </w:r>
              <w:r w:rsidR="004229B7" w:rsidRPr="00565BC4">
                <w:rPr>
                  <w:sz w:val="26"/>
                  <w:rtl/>
                </w:rPr>
                <w:t xml:space="preserve"> </w:t>
              </w:r>
              <w:r w:rsidR="004229B7" w:rsidRPr="00565BC4">
                <w:rPr>
                  <w:rFonts w:hint="eastAsia"/>
                  <w:sz w:val="26"/>
                  <w:rtl/>
                </w:rPr>
                <w:t>בהתאם</w:t>
              </w:r>
              <w:r w:rsidR="004229B7" w:rsidRPr="00565BC4">
                <w:rPr>
                  <w:sz w:val="26"/>
                  <w:rtl/>
                </w:rPr>
                <w:t xml:space="preserve"> </w:t>
              </w:r>
              <w:r w:rsidR="004229B7" w:rsidRPr="00565BC4">
                <w:rPr>
                  <w:rFonts w:hint="eastAsia"/>
                  <w:sz w:val="26"/>
                  <w:rtl/>
                </w:rPr>
                <w:t>לפניות</w:t>
              </w:r>
              <w:r w:rsidR="004229B7" w:rsidRPr="00565BC4">
                <w:rPr>
                  <w:sz w:val="26"/>
                  <w:rtl/>
                </w:rPr>
                <w:t xml:space="preserve"> </w:t>
              </w:r>
              <w:r w:rsidR="004229B7" w:rsidRPr="00565BC4">
                <w:rPr>
                  <w:rFonts w:hint="eastAsia"/>
                  <w:sz w:val="26"/>
                  <w:rtl/>
                </w:rPr>
                <w:t>הקודמות</w:t>
              </w:r>
              <w:r w:rsidR="004229B7">
                <w:rPr>
                  <w:rFonts w:hint="cs"/>
                  <w:sz w:val="26"/>
                  <w:rtl/>
                </w:rPr>
                <w:t>.</w:t>
              </w:r>
            </w:ins>
            <w:del w:id="519" w:author="ורד קירו זילברמן" w:date="2018-02-14T09:54:00Z">
              <w:r w:rsidRPr="00565BC4" w:rsidDel="004229B7">
                <w:rPr>
                  <w:rFonts w:hint="eastAsia"/>
                  <w:sz w:val="26"/>
                  <w:rtl/>
                </w:rPr>
                <w:delText>יחולו</w:delText>
              </w:r>
              <w:r w:rsidRPr="00565BC4" w:rsidDel="004229B7">
                <w:rPr>
                  <w:sz w:val="26"/>
                  <w:rtl/>
                </w:rPr>
                <w:delText xml:space="preserve"> </w:delText>
              </w:r>
              <w:r w:rsidRPr="00565BC4" w:rsidDel="004229B7">
                <w:rPr>
                  <w:rFonts w:hint="eastAsia"/>
                  <w:sz w:val="26"/>
                  <w:rtl/>
                </w:rPr>
                <w:delText>הוראות</w:delText>
              </w:r>
              <w:r w:rsidRPr="00565BC4" w:rsidDel="004229B7">
                <w:rPr>
                  <w:sz w:val="26"/>
                  <w:rtl/>
                </w:rPr>
                <w:delText xml:space="preserve"> </w:delText>
              </w:r>
              <w:r w:rsidRPr="00565BC4" w:rsidDel="004229B7">
                <w:rPr>
                  <w:rFonts w:hint="eastAsia"/>
                  <w:sz w:val="26"/>
                  <w:rtl/>
                </w:rPr>
                <w:delText>אלה</w:delText>
              </w:r>
              <w:r w:rsidRPr="00565BC4" w:rsidDel="004229B7">
                <w:rPr>
                  <w:sz w:val="26"/>
                  <w:rtl/>
                </w:rPr>
                <w:delText>:</w:delText>
              </w:r>
            </w:del>
            <w:r w:rsidRPr="00565BC4">
              <w:rPr>
                <w:sz w:val="26"/>
                <w:rtl/>
              </w:rPr>
              <w:t xml:space="preserve"> </w:t>
            </w:r>
          </w:p>
        </w:tc>
      </w:tr>
      <w:tr w:rsidR="007B1BBE" w:rsidRPr="00565BC4" w14:paraId="3504C01D" w14:textId="77777777" w:rsidTr="002B776A">
        <w:trPr>
          <w:cantSplit/>
          <w:trPrChange w:id="520" w:author="ורד קירו זילברמן" w:date="2018-02-14T09:37:00Z">
            <w:trPr>
              <w:cantSplit/>
            </w:trPr>
          </w:trPrChange>
        </w:trPr>
        <w:tc>
          <w:tcPr>
            <w:tcW w:w="1871" w:type="dxa"/>
            <w:shd w:val="clear" w:color="auto" w:fill="auto"/>
            <w:tcMar>
              <w:top w:w="91" w:type="dxa"/>
              <w:left w:w="0" w:type="dxa"/>
              <w:bottom w:w="91" w:type="dxa"/>
              <w:right w:w="0" w:type="dxa"/>
            </w:tcMar>
            <w:tcPrChange w:id="521" w:author="ורד קירו זילברמן" w:date="2018-02-14T09:37:00Z">
              <w:tcPr>
                <w:tcW w:w="1871" w:type="dxa"/>
                <w:shd w:val="clear" w:color="auto" w:fill="auto"/>
                <w:tcMar>
                  <w:top w:w="91" w:type="dxa"/>
                  <w:left w:w="0" w:type="dxa"/>
                  <w:bottom w:w="91" w:type="dxa"/>
                  <w:right w:w="0" w:type="dxa"/>
                </w:tcMar>
              </w:tcPr>
            </w:tcPrChange>
          </w:tcPr>
          <w:p w14:paraId="43C2093E"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22" w:author="ורד קירו זילברמן" w:date="2018-02-14T09:37:00Z">
              <w:tcPr>
                <w:tcW w:w="624" w:type="dxa"/>
                <w:shd w:val="clear" w:color="auto" w:fill="auto"/>
                <w:tcMar>
                  <w:top w:w="91" w:type="dxa"/>
                  <w:left w:w="0" w:type="dxa"/>
                  <w:bottom w:w="91" w:type="dxa"/>
                  <w:right w:w="0" w:type="dxa"/>
                </w:tcMar>
              </w:tcPr>
            </w:tcPrChange>
          </w:tcPr>
          <w:p w14:paraId="05E96E2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23" w:author="ורד קירו זילברמן" w:date="2018-02-14T09:37:00Z">
              <w:tcPr>
                <w:tcW w:w="624" w:type="dxa"/>
                <w:shd w:val="clear" w:color="auto" w:fill="auto"/>
                <w:tcMar>
                  <w:top w:w="91" w:type="dxa"/>
                  <w:left w:w="0" w:type="dxa"/>
                  <w:bottom w:w="91" w:type="dxa"/>
                  <w:right w:w="0" w:type="dxa"/>
                </w:tcMar>
              </w:tcPr>
            </w:tcPrChange>
          </w:tcPr>
          <w:p w14:paraId="6733DE2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24" w:author="ורד קירו זילברמן" w:date="2018-02-14T09:37:00Z">
              <w:tcPr>
                <w:tcW w:w="624" w:type="dxa"/>
                <w:shd w:val="clear" w:color="auto" w:fill="auto"/>
                <w:tcMar>
                  <w:top w:w="91" w:type="dxa"/>
                  <w:left w:w="0" w:type="dxa"/>
                  <w:bottom w:w="91" w:type="dxa"/>
                  <w:right w:w="0" w:type="dxa"/>
                </w:tcMar>
              </w:tcPr>
            </w:tcPrChange>
          </w:tcPr>
          <w:p w14:paraId="4BDF68E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25" w:author="ורד קירו זילברמן" w:date="2018-02-14T09:37:00Z">
              <w:tcPr>
                <w:tcW w:w="624" w:type="dxa"/>
                <w:shd w:val="clear" w:color="auto" w:fill="auto"/>
                <w:tcMar>
                  <w:top w:w="91" w:type="dxa"/>
                  <w:left w:w="0" w:type="dxa"/>
                  <w:bottom w:w="91" w:type="dxa"/>
                  <w:right w:w="0" w:type="dxa"/>
                </w:tcMar>
              </w:tcPr>
            </w:tcPrChange>
          </w:tcPr>
          <w:p w14:paraId="54C7FF6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26" w:author="ורד קירו זילברמן" w:date="2018-02-14T09:37:00Z">
              <w:tcPr>
                <w:tcW w:w="624" w:type="dxa"/>
                <w:shd w:val="clear" w:color="auto" w:fill="auto"/>
                <w:tcMar>
                  <w:top w:w="91" w:type="dxa"/>
                  <w:left w:w="0" w:type="dxa"/>
                  <w:bottom w:w="91" w:type="dxa"/>
                  <w:right w:w="0" w:type="dxa"/>
                </w:tcMar>
              </w:tcPr>
            </w:tcPrChange>
          </w:tcPr>
          <w:p w14:paraId="179D963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27" w:author="ורד קירו זילברמן" w:date="2018-02-14T09:37:00Z">
              <w:tcPr>
                <w:tcW w:w="624" w:type="dxa"/>
                <w:shd w:val="clear" w:color="auto" w:fill="auto"/>
                <w:tcMar>
                  <w:top w:w="91" w:type="dxa"/>
                  <w:left w:w="0" w:type="dxa"/>
                  <w:bottom w:w="91" w:type="dxa"/>
                  <w:right w:w="0" w:type="dxa"/>
                </w:tcMar>
              </w:tcPr>
            </w:tcPrChange>
          </w:tcPr>
          <w:p w14:paraId="1399861E"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528" w:author="ורד קירו זילברמן" w:date="2018-02-14T09:37:00Z">
              <w:tcPr>
                <w:tcW w:w="4026" w:type="dxa"/>
                <w:gridSpan w:val="2"/>
                <w:shd w:val="clear" w:color="auto" w:fill="auto"/>
                <w:tcMar>
                  <w:top w:w="91" w:type="dxa"/>
                  <w:left w:w="0" w:type="dxa"/>
                  <w:bottom w:w="91" w:type="dxa"/>
                  <w:right w:w="0" w:type="dxa"/>
                </w:tcMar>
              </w:tcPr>
            </w:tcPrChange>
          </w:tcPr>
          <w:p w14:paraId="03BAEC38" w14:textId="16729B7C" w:rsidR="007B1BBE" w:rsidRPr="00565BC4" w:rsidRDefault="007B1BBE">
            <w:pPr>
              <w:pStyle w:val="TableBlock"/>
              <w:rPr>
                <w:sz w:val="26"/>
                <w:rtl/>
              </w:rPr>
              <w:pPrChange w:id="529" w:author="ורד קירו זילברמן" w:date="2018-02-14T09:54:00Z">
                <w:pPr>
                  <w:pStyle w:val="TableBlock"/>
                </w:pPr>
              </w:pPrChange>
            </w:pPr>
            <w:del w:id="530" w:author="ורד קירו זילברמן" w:date="2018-02-14T09:54:00Z">
              <w:r w:rsidRPr="00565BC4" w:rsidDel="004229B7">
                <w:rPr>
                  <w:sz w:val="26"/>
                  <w:rtl/>
                </w:rPr>
                <w:delText>(</w:delText>
              </w:r>
              <w:r w:rsidRPr="00565BC4" w:rsidDel="004229B7">
                <w:rPr>
                  <w:rFonts w:hint="eastAsia"/>
                  <w:sz w:val="26"/>
                  <w:rtl/>
                </w:rPr>
                <w:delText>א</w:delText>
              </w:r>
              <w:r w:rsidRPr="00565BC4" w:rsidDel="004229B7">
                <w:rPr>
                  <w:sz w:val="26"/>
                  <w:rtl/>
                </w:rPr>
                <w:delText>)</w:delText>
              </w:r>
              <w:r w:rsidRPr="00565BC4" w:rsidDel="004229B7">
                <w:rPr>
                  <w:sz w:val="26"/>
                  <w:rtl/>
                </w:rPr>
                <w:tab/>
              </w:r>
              <w:r w:rsidRPr="00565BC4" w:rsidDel="004229B7">
                <w:rPr>
                  <w:rFonts w:hint="eastAsia"/>
                  <w:sz w:val="26"/>
                  <w:rtl/>
                </w:rPr>
                <w:delText>התאגיד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יעביר</w:delText>
              </w:r>
              <w:r w:rsidRPr="00565BC4" w:rsidDel="004229B7">
                <w:rPr>
                  <w:sz w:val="26"/>
                  <w:rtl/>
                </w:rPr>
                <w:delText xml:space="preserve"> </w:delText>
              </w:r>
              <w:r w:rsidRPr="00565BC4" w:rsidDel="004229B7">
                <w:rPr>
                  <w:rFonts w:hint="eastAsia"/>
                  <w:sz w:val="26"/>
                  <w:rtl/>
                </w:rPr>
                <w:delText>לרשות</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סכום</w:delText>
              </w:r>
              <w:r w:rsidRPr="00565BC4" w:rsidDel="004229B7">
                <w:rPr>
                  <w:sz w:val="26"/>
                  <w:rtl/>
                </w:rPr>
                <w:delText xml:space="preserve"> </w:delText>
              </w:r>
              <w:r w:rsidRPr="00565BC4" w:rsidDel="004229B7">
                <w:rPr>
                  <w:rFonts w:hint="eastAsia"/>
                  <w:sz w:val="26"/>
                  <w:rtl/>
                </w:rPr>
                <w:delText>שלא</w:delText>
              </w:r>
              <w:r w:rsidRPr="00565BC4" w:rsidDel="004229B7">
                <w:rPr>
                  <w:sz w:val="26"/>
                  <w:rtl/>
                </w:rPr>
                <w:delText xml:space="preserve"> </w:delText>
              </w:r>
              <w:r w:rsidRPr="00565BC4" w:rsidDel="004229B7">
                <w:rPr>
                  <w:rFonts w:hint="eastAsia"/>
                  <w:sz w:val="26"/>
                  <w:rtl/>
                </w:rPr>
                <w:delText>יעלה</w:delText>
              </w:r>
              <w:r w:rsidRPr="00565BC4" w:rsidDel="004229B7">
                <w:rPr>
                  <w:sz w:val="26"/>
                  <w:rtl/>
                </w:rPr>
                <w:delText xml:space="preserve"> </w:delText>
              </w:r>
              <w:r w:rsidRPr="00565BC4" w:rsidDel="004229B7">
                <w:rPr>
                  <w:rFonts w:hint="eastAsia"/>
                  <w:sz w:val="26"/>
                  <w:rtl/>
                </w:rPr>
                <w:delText>על</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 xml:space="preserve"> </w:delText>
              </w:r>
              <w:r w:rsidRPr="00565BC4" w:rsidDel="004229B7">
                <w:rPr>
                  <w:rFonts w:hint="eastAsia"/>
                  <w:sz w:val="26"/>
                  <w:rtl/>
                </w:rPr>
                <w:delText>בין</w:delText>
              </w:r>
              <w:r w:rsidRPr="00565BC4" w:rsidDel="004229B7">
                <w:rPr>
                  <w:sz w:val="26"/>
                  <w:rtl/>
                </w:rPr>
                <w:delText xml:space="preserve"> 60,000 </w:delText>
              </w:r>
              <w:r w:rsidRPr="00565BC4" w:rsidDel="004229B7">
                <w:rPr>
                  <w:rFonts w:hint="eastAsia"/>
                  <w:sz w:val="26"/>
                  <w:rtl/>
                </w:rPr>
                <w:delText>שקלים</w:delText>
              </w:r>
              <w:r w:rsidRPr="00565BC4" w:rsidDel="004229B7">
                <w:rPr>
                  <w:sz w:val="26"/>
                  <w:rtl/>
                </w:rPr>
                <w:delText xml:space="preserve"> </w:delText>
              </w:r>
              <w:r w:rsidRPr="00565BC4" w:rsidDel="004229B7">
                <w:rPr>
                  <w:rFonts w:hint="eastAsia"/>
                  <w:sz w:val="26"/>
                  <w:rtl/>
                </w:rPr>
                <w:delText>חדשים</w:delText>
              </w:r>
              <w:r w:rsidRPr="00565BC4" w:rsidDel="004229B7">
                <w:rPr>
                  <w:sz w:val="26"/>
                  <w:rtl/>
                </w:rPr>
                <w:delText xml:space="preserve"> </w:delText>
              </w:r>
              <w:r w:rsidRPr="00565BC4" w:rsidDel="004229B7">
                <w:rPr>
                  <w:rFonts w:hint="eastAsia"/>
                  <w:sz w:val="26"/>
                  <w:rtl/>
                </w:rPr>
                <w:delText>לבין</w:delText>
              </w:r>
              <w:r w:rsidRPr="00565BC4" w:rsidDel="004229B7">
                <w:rPr>
                  <w:sz w:val="26"/>
                  <w:rtl/>
                </w:rPr>
                <w:delText xml:space="preserve"> </w:delText>
              </w:r>
              <w:r w:rsidRPr="00565BC4" w:rsidDel="004229B7">
                <w:rPr>
                  <w:rFonts w:hint="eastAsia"/>
                  <w:sz w:val="26"/>
                  <w:rtl/>
                </w:rPr>
                <w:delText>סך</w:delText>
              </w:r>
              <w:r w:rsidRPr="00565BC4" w:rsidDel="004229B7">
                <w:rPr>
                  <w:sz w:val="26"/>
                  <w:rtl/>
                </w:rPr>
                <w:delText xml:space="preserve"> </w:delText>
              </w:r>
              <w:r w:rsidRPr="00565BC4" w:rsidDel="004229B7">
                <w:rPr>
                  <w:rFonts w:hint="eastAsia"/>
                  <w:sz w:val="26"/>
                  <w:rtl/>
                </w:rPr>
                <w:delText>הסכומים</w:delText>
              </w:r>
              <w:r w:rsidRPr="00565BC4" w:rsidDel="004229B7">
                <w:rPr>
                  <w:sz w:val="26"/>
                  <w:rtl/>
                </w:rPr>
                <w:delText xml:space="preserve"> </w:delText>
              </w:r>
              <w:r w:rsidRPr="00565BC4" w:rsidDel="004229B7">
                <w:rPr>
                  <w:rFonts w:hint="eastAsia"/>
                  <w:sz w:val="26"/>
                  <w:rtl/>
                </w:rPr>
                <w:delText>שהעביר</w:delText>
              </w:r>
              <w:r w:rsidRPr="00565BC4" w:rsidDel="004229B7">
                <w:rPr>
                  <w:sz w:val="26"/>
                  <w:rtl/>
                </w:rPr>
                <w:delText xml:space="preserve"> </w:delText>
              </w:r>
              <w:r w:rsidRPr="00565BC4" w:rsidDel="004229B7">
                <w:rPr>
                  <w:rFonts w:hint="eastAsia"/>
                  <w:sz w:val="26"/>
                  <w:rtl/>
                </w:rPr>
                <w:delText>התאגיד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לפניות</w:delText>
              </w:r>
              <w:r w:rsidRPr="00565BC4" w:rsidDel="004229B7">
                <w:rPr>
                  <w:sz w:val="26"/>
                  <w:rtl/>
                </w:rPr>
                <w:delText xml:space="preserve"> </w:delText>
              </w:r>
              <w:r w:rsidRPr="00565BC4" w:rsidDel="004229B7">
                <w:rPr>
                  <w:rFonts w:hint="eastAsia"/>
                  <w:sz w:val="26"/>
                  <w:rtl/>
                </w:rPr>
                <w:delText>הקודמות</w:delText>
              </w:r>
              <w:r w:rsidRPr="00565BC4" w:rsidDel="004229B7">
                <w:rPr>
                  <w:sz w:val="26"/>
                  <w:rtl/>
                </w:rPr>
                <w:delText xml:space="preserve"> (</w:delText>
              </w:r>
              <w:r w:rsidRPr="00565BC4" w:rsidDel="004229B7">
                <w:rPr>
                  <w:rFonts w:hint="eastAsia"/>
                  <w:sz w:val="26"/>
                  <w:rtl/>
                </w:rPr>
                <w:delText>בפסקה</w:delText>
              </w:r>
              <w:r w:rsidRPr="00565BC4" w:rsidDel="004229B7">
                <w:rPr>
                  <w:sz w:val="26"/>
                  <w:rtl/>
                </w:rPr>
                <w:delText xml:space="preserve"> </w:delText>
              </w:r>
              <w:r w:rsidRPr="00565BC4" w:rsidDel="004229B7">
                <w:rPr>
                  <w:rFonts w:hint="eastAsia"/>
                  <w:sz w:val="26"/>
                  <w:rtl/>
                </w:rPr>
                <w:delText>זו</w:delText>
              </w:r>
              <w:r w:rsidRPr="00565BC4" w:rsidDel="004229B7">
                <w:rPr>
                  <w:sz w:val="26"/>
                  <w:rtl/>
                </w:rPr>
                <w:delText xml:space="preserve"> – </w:delText>
              </w:r>
              <w:r w:rsidRPr="00565BC4" w:rsidDel="004229B7">
                <w:rPr>
                  <w:rFonts w:hint="eastAsia"/>
                  <w:sz w:val="26"/>
                  <w:rtl/>
                </w:rPr>
                <w:delText>סכום</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w:delText>
              </w:r>
            </w:del>
          </w:p>
        </w:tc>
      </w:tr>
      <w:tr w:rsidR="007B1BBE" w:rsidRPr="00565BC4" w14:paraId="51F5612E" w14:textId="77777777" w:rsidTr="002B776A">
        <w:trPr>
          <w:cantSplit/>
          <w:trPrChange w:id="531" w:author="ורד קירו זילברמן" w:date="2018-02-14T09:37:00Z">
            <w:trPr>
              <w:cantSplit/>
            </w:trPr>
          </w:trPrChange>
        </w:trPr>
        <w:tc>
          <w:tcPr>
            <w:tcW w:w="1871" w:type="dxa"/>
            <w:shd w:val="clear" w:color="auto" w:fill="auto"/>
            <w:tcMar>
              <w:top w:w="91" w:type="dxa"/>
              <w:left w:w="0" w:type="dxa"/>
              <w:bottom w:w="91" w:type="dxa"/>
              <w:right w:w="0" w:type="dxa"/>
            </w:tcMar>
            <w:tcPrChange w:id="532" w:author="ורד קירו זילברמן" w:date="2018-02-14T09:37:00Z">
              <w:tcPr>
                <w:tcW w:w="1871" w:type="dxa"/>
                <w:shd w:val="clear" w:color="auto" w:fill="auto"/>
                <w:tcMar>
                  <w:top w:w="91" w:type="dxa"/>
                  <w:left w:w="0" w:type="dxa"/>
                  <w:bottom w:w="91" w:type="dxa"/>
                  <w:right w:w="0" w:type="dxa"/>
                </w:tcMar>
              </w:tcPr>
            </w:tcPrChange>
          </w:tcPr>
          <w:p w14:paraId="124AF2FA"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33" w:author="ורד קירו זילברמן" w:date="2018-02-14T09:37:00Z">
              <w:tcPr>
                <w:tcW w:w="624" w:type="dxa"/>
                <w:shd w:val="clear" w:color="auto" w:fill="auto"/>
                <w:tcMar>
                  <w:top w:w="91" w:type="dxa"/>
                  <w:left w:w="0" w:type="dxa"/>
                  <w:bottom w:w="91" w:type="dxa"/>
                  <w:right w:w="0" w:type="dxa"/>
                </w:tcMar>
              </w:tcPr>
            </w:tcPrChange>
          </w:tcPr>
          <w:p w14:paraId="60581D8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34" w:author="ורד קירו זילברמן" w:date="2018-02-14T09:37:00Z">
              <w:tcPr>
                <w:tcW w:w="624" w:type="dxa"/>
                <w:shd w:val="clear" w:color="auto" w:fill="auto"/>
                <w:tcMar>
                  <w:top w:w="91" w:type="dxa"/>
                  <w:left w:w="0" w:type="dxa"/>
                  <w:bottom w:w="91" w:type="dxa"/>
                  <w:right w:w="0" w:type="dxa"/>
                </w:tcMar>
              </w:tcPr>
            </w:tcPrChange>
          </w:tcPr>
          <w:p w14:paraId="2F71096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35" w:author="ורד קירו זילברמן" w:date="2018-02-14T09:37:00Z">
              <w:tcPr>
                <w:tcW w:w="624" w:type="dxa"/>
                <w:shd w:val="clear" w:color="auto" w:fill="auto"/>
                <w:tcMar>
                  <w:top w:w="91" w:type="dxa"/>
                  <w:left w:w="0" w:type="dxa"/>
                  <w:bottom w:w="91" w:type="dxa"/>
                  <w:right w:w="0" w:type="dxa"/>
                </w:tcMar>
              </w:tcPr>
            </w:tcPrChange>
          </w:tcPr>
          <w:p w14:paraId="1E81791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36" w:author="ורד קירו זילברמן" w:date="2018-02-14T09:37:00Z">
              <w:tcPr>
                <w:tcW w:w="624" w:type="dxa"/>
                <w:shd w:val="clear" w:color="auto" w:fill="auto"/>
                <w:tcMar>
                  <w:top w:w="91" w:type="dxa"/>
                  <w:left w:w="0" w:type="dxa"/>
                  <w:bottom w:w="91" w:type="dxa"/>
                  <w:right w:w="0" w:type="dxa"/>
                </w:tcMar>
              </w:tcPr>
            </w:tcPrChange>
          </w:tcPr>
          <w:p w14:paraId="680F8A0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37" w:author="ורד קירו זילברמן" w:date="2018-02-14T09:37:00Z">
              <w:tcPr>
                <w:tcW w:w="624" w:type="dxa"/>
                <w:shd w:val="clear" w:color="auto" w:fill="auto"/>
                <w:tcMar>
                  <w:top w:w="91" w:type="dxa"/>
                  <w:left w:w="0" w:type="dxa"/>
                  <w:bottom w:w="91" w:type="dxa"/>
                  <w:right w:w="0" w:type="dxa"/>
                </w:tcMar>
              </w:tcPr>
            </w:tcPrChange>
          </w:tcPr>
          <w:p w14:paraId="372EEF2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38" w:author="ורד קירו זילברמן" w:date="2018-02-14T09:37:00Z">
              <w:tcPr>
                <w:tcW w:w="624" w:type="dxa"/>
                <w:shd w:val="clear" w:color="auto" w:fill="auto"/>
                <w:tcMar>
                  <w:top w:w="91" w:type="dxa"/>
                  <w:left w:w="0" w:type="dxa"/>
                  <w:bottom w:w="91" w:type="dxa"/>
                  <w:right w:w="0" w:type="dxa"/>
                </w:tcMar>
              </w:tcPr>
            </w:tcPrChange>
          </w:tcPr>
          <w:p w14:paraId="1E98B4DC"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539" w:author="ורד קירו זילברמן" w:date="2018-02-14T09:37:00Z">
              <w:tcPr>
                <w:tcW w:w="4026" w:type="dxa"/>
                <w:gridSpan w:val="2"/>
                <w:shd w:val="clear" w:color="auto" w:fill="auto"/>
                <w:tcMar>
                  <w:top w:w="91" w:type="dxa"/>
                  <w:left w:w="0" w:type="dxa"/>
                  <w:bottom w:w="91" w:type="dxa"/>
                  <w:right w:w="0" w:type="dxa"/>
                </w:tcMar>
              </w:tcPr>
            </w:tcPrChange>
          </w:tcPr>
          <w:p w14:paraId="635F16AA" w14:textId="2C173899" w:rsidR="007B1BBE" w:rsidRPr="00565BC4" w:rsidRDefault="007B1BBE" w:rsidP="005A27BD">
            <w:pPr>
              <w:pStyle w:val="TableBlock"/>
              <w:rPr>
                <w:sz w:val="26"/>
                <w:rtl/>
              </w:rPr>
            </w:pPr>
            <w:del w:id="540" w:author="ורד קירו זילברמן" w:date="2018-02-14T09:54:00Z">
              <w:r w:rsidRPr="00565BC4" w:rsidDel="004229B7">
                <w:rPr>
                  <w:sz w:val="26"/>
                  <w:rtl/>
                </w:rPr>
                <w:delText>(</w:delText>
              </w:r>
              <w:r w:rsidRPr="00565BC4" w:rsidDel="004229B7">
                <w:rPr>
                  <w:rFonts w:hint="eastAsia"/>
                  <w:sz w:val="26"/>
                  <w:rtl/>
                </w:rPr>
                <w:delText>ב</w:delText>
              </w:r>
              <w:r w:rsidRPr="00565BC4" w:rsidDel="004229B7">
                <w:rPr>
                  <w:sz w:val="26"/>
                  <w:rtl/>
                </w:rPr>
                <w:delText>)</w:delText>
              </w:r>
              <w:r w:rsidRPr="00565BC4" w:rsidDel="004229B7">
                <w:rPr>
                  <w:sz w:val="26"/>
                  <w:rtl/>
                </w:rPr>
                <w:tab/>
              </w:r>
              <w:r w:rsidRPr="00565BC4" w:rsidDel="004229B7">
                <w:rPr>
                  <w:rFonts w:hint="eastAsia"/>
                  <w:sz w:val="26"/>
                  <w:rtl/>
                </w:rPr>
                <w:delText>עלה</w:delText>
              </w:r>
              <w:r w:rsidRPr="00565BC4" w:rsidDel="004229B7">
                <w:rPr>
                  <w:sz w:val="26"/>
                  <w:rtl/>
                </w:rPr>
                <w:delText xml:space="preserve"> </w:delText>
              </w:r>
              <w:r w:rsidRPr="00565BC4" w:rsidDel="004229B7">
                <w:rPr>
                  <w:rFonts w:hint="eastAsia"/>
                  <w:sz w:val="26"/>
                  <w:rtl/>
                </w:rPr>
                <w:delText>החוב</w:delText>
              </w:r>
              <w:r w:rsidRPr="00565BC4" w:rsidDel="004229B7">
                <w:rPr>
                  <w:sz w:val="26"/>
                  <w:rtl/>
                </w:rPr>
                <w:delText xml:space="preserve"> </w:delText>
              </w:r>
              <w:r w:rsidRPr="00565BC4" w:rsidDel="004229B7">
                <w:rPr>
                  <w:rFonts w:hint="eastAsia"/>
                  <w:sz w:val="26"/>
                  <w:rtl/>
                </w:rPr>
                <w:delText>שלגביו</w:delText>
              </w:r>
              <w:r w:rsidRPr="00565BC4" w:rsidDel="004229B7">
                <w:rPr>
                  <w:sz w:val="26"/>
                  <w:rtl/>
                </w:rPr>
                <w:delText xml:space="preserve"> </w:delText>
              </w:r>
              <w:r w:rsidRPr="00565BC4" w:rsidDel="004229B7">
                <w:rPr>
                  <w:rFonts w:hint="eastAsia"/>
                  <w:sz w:val="26"/>
                  <w:rtl/>
                </w:rPr>
                <w:delText>התקבלה</w:delText>
              </w:r>
              <w:r w:rsidRPr="00565BC4" w:rsidDel="004229B7">
                <w:rPr>
                  <w:sz w:val="26"/>
                  <w:rtl/>
                </w:rPr>
                <w:delText xml:space="preserve"> </w:delText>
              </w:r>
              <w:r w:rsidRPr="00565BC4" w:rsidDel="004229B7">
                <w:rPr>
                  <w:rFonts w:hint="eastAsia"/>
                  <w:sz w:val="26"/>
                  <w:rtl/>
                </w:rPr>
                <w:delText>הפנייה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על</w:delText>
              </w:r>
              <w:r w:rsidRPr="00565BC4" w:rsidDel="004229B7">
                <w:rPr>
                  <w:sz w:val="26"/>
                  <w:rtl/>
                </w:rPr>
                <w:delText xml:space="preserve"> </w:delText>
              </w:r>
              <w:r w:rsidRPr="00565BC4" w:rsidDel="004229B7">
                <w:rPr>
                  <w:rFonts w:hint="eastAsia"/>
                  <w:sz w:val="26"/>
                  <w:rtl/>
                </w:rPr>
                <w:delText>סכום</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 xml:space="preserve">, </w:delText>
              </w:r>
              <w:r w:rsidRPr="00565BC4" w:rsidDel="004229B7">
                <w:rPr>
                  <w:rFonts w:hint="eastAsia"/>
                  <w:sz w:val="26"/>
                  <w:rtl/>
                </w:rPr>
                <w:delText>תעביר</w:delText>
              </w:r>
              <w:r w:rsidRPr="00565BC4" w:rsidDel="004229B7">
                <w:rPr>
                  <w:sz w:val="26"/>
                  <w:rtl/>
                </w:rPr>
                <w:delText xml:space="preserve"> </w:delText>
              </w:r>
              <w:r w:rsidRPr="00565BC4" w:rsidDel="004229B7">
                <w:rPr>
                  <w:rFonts w:hint="eastAsia"/>
                  <w:sz w:val="26"/>
                  <w:rtl/>
                </w:rPr>
                <w:delText>כל</w:delText>
              </w:r>
              <w:r w:rsidRPr="00565BC4" w:rsidDel="004229B7">
                <w:rPr>
                  <w:sz w:val="26"/>
                  <w:rtl/>
                </w:rPr>
                <w:delText xml:space="preserve"> </w:delText>
              </w:r>
              <w:r w:rsidRPr="00565BC4" w:rsidDel="004229B7">
                <w:rPr>
                  <w:rFonts w:hint="eastAsia"/>
                  <w:sz w:val="26"/>
                  <w:rtl/>
                </w:rPr>
                <w:delText>רשות</w:delText>
              </w:r>
              <w:r w:rsidRPr="00565BC4" w:rsidDel="004229B7">
                <w:rPr>
                  <w:sz w:val="26"/>
                  <w:rtl/>
                </w:rPr>
                <w:delText xml:space="preserve"> </w:delText>
              </w:r>
              <w:r w:rsidRPr="00565BC4" w:rsidDel="004229B7">
                <w:rPr>
                  <w:rFonts w:hint="eastAsia"/>
                  <w:sz w:val="26"/>
                  <w:rtl/>
                </w:rPr>
                <w:delText>שקיבלה</w:delText>
              </w:r>
              <w:r w:rsidRPr="00565BC4" w:rsidDel="004229B7">
                <w:rPr>
                  <w:sz w:val="26"/>
                  <w:rtl/>
                </w:rPr>
                <w:delText xml:space="preserve"> </w:delText>
              </w:r>
              <w:r w:rsidRPr="00565BC4" w:rsidDel="004229B7">
                <w:rPr>
                  <w:rFonts w:hint="eastAsia"/>
                  <w:sz w:val="26"/>
                  <w:rtl/>
                </w:rPr>
                <w:delText>כספים</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לפניות</w:delText>
              </w:r>
              <w:r w:rsidRPr="00565BC4" w:rsidDel="004229B7">
                <w:rPr>
                  <w:sz w:val="26"/>
                  <w:rtl/>
                </w:rPr>
                <w:delText xml:space="preserve"> </w:delText>
              </w:r>
              <w:r w:rsidRPr="00565BC4" w:rsidDel="004229B7">
                <w:rPr>
                  <w:rFonts w:hint="eastAsia"/>
                  <w:sz w:val="26"/>
                  <w:rtl/>
                </w:rPr>
                <w:delText>הקודמות</w:delText>
              </w:r>
              <w:r w:rsidRPr="00565BC4" w:rsidDel="004229B7">
                <w:rPr>
                  <w:sz w:val="26"/>
                  <w:rtl/>
                </w:rPr>
                <w:delText xml:space="preserve">, </w:delText>
              </w:r>
              <w:r w:rsidRPr="00565BC4" w:rsidDel="004229B7">
                <w:rPr>
                  <w:rFonts w:hint="eastAsia"/>
                  <w:sz w:val="26"/>
                  <w:rtl/>
                </w:rPr>
                <w:delText>לרשות</w:delText>
              </w:r>
              <w:r w:rsidRPr="00565BC4" w:rsidDel="004229B7">
                <w:rPr>
                  <w:sz w:val="26"/>
                  <w:rtl/>
                </w:rPr>
                <w:delText xml:space="preserve"> </w:delText>
              </w:r>
              <w:r w:rsidRPr="00565BC4" w:rsidDel="004229B7">
                <w:rPr>
                  <w:rFonts w:hint="eastAsia"/>
                  <w:sz w:val="26"/>
                  <w:rtl/>
                </w:rPr>
                <w:delText>שהעבירה</w:delText>
              </w:r>
              <w:r w:rsidRPr="00565BC4" w:rsidDel="004229B7">
                <w:rPr>
                  <w:sz w:val="26"/>
                  <w:rtl/>
                </w:rPr>
                <w:delText xml:space="preserve"> </w:delText>
              </w:r>
              <w:r w:rsidRPr="00565BC4" w:rsidDel="004229B7">
                <w:rPr>
                  <w:rFonts w:hint="eastAsia"/>
                  <w:sz w:val="26"/>
                  <w:rtl/>
                </w:rPr>
                <w:delText>את</w:delText>
              </w:r>
              <w:r w:rsidRPr="00565BC4" w:rsidDel="004229B7">
                <w:rPr>
                  <w:sz w:val="26"/>
                  <w:rtl/>
                </w:rPr>
                <w:delText xml:space="preserve"> </w:delText>
              </w:r>
              <w:r w:rsidRPr="00565BC4" w:rsidDel="004229B7">
                <w:rPr>
                  <w:rFonts w:hint="eastAsia"/>
                  <w:sz w:val="26"/>
                  <w:rtl/>
                </w:rPr>
                <w:delText>הפנייה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את</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 xml:space="preserve"> </w:delText>
              </w:r>
              <w:r w:rsidRPr="00565BC4" w:rsidDel="004229B7">
                <w:rPr>
                  <w:rFonts w:hint="eastAsia"/>
                  <w:sz w:val="26"/>
                  <w:rtl/>
                </w:rPr>
                <w:delText>בין</w:delText>
              </w:r>
              <w:r w:rsidRPr="00565BC4" w:rsidDel="004229B7">
                <w:rPr>
                  <w:sz w:val="26"/>
                  <w:rtl/>
                </w:rPr>
                <w:delText xml:space="preserve"> </w:delText>
              </w:r>
              <w:r w:rsidRPr="00565BC4" w:rsidDel="004229B7">
                <w:rPr>
                  <w:rFonts w:hint="eastAsia"/>
                  <w:sz w:val="26"/>
                  <w:rtl/>
                </w:rPr>
                <w:delText>הסכום</w:delText>
              </w:r>
              <w:r w:rsidRPr="00565BC4" w:rsidDel="004229B7">
                <w:rPr>
                  <w:sz w:val="26"/>
                  <w:rtl/>
                </w:rPr>
                <w:delText xml:space="preserve"> </w:delText>
              </w:r>
              <w:r w:rsidRPr="00565BC4" w:rsidDel="004229B7">
                <w:rPr>
                  <w:rFonts w:hint="eastAsia"/>
                  <w:sz w:val="26"/>
                  <w:rtl/>
                </w:rPr>
                <w:delText>שקיבלה</w:delText>
              </w:r>
              <w:r w:rsidRPr="00565BC4" w:rsidDel="004229B7">
                <w:rPr>
                  <w:sz w:val="26"/>
                  <w:rtl/>
                </w:rPr>
                <w:delText xml:space="preserve"> </w:delText>
              </w:r>
              <w:r w:rsidRPr="00565BC4" w:rsidDel="004229B7">
                <w:rPr>
                  <w:rFonts w:hint="eastAsia"/>
                  <w:sz w:val="26"/>
                  <w:rtl/>
                </w:rPr>
                <w:delText>מהתאגיד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לבין</w:delText>
              </w:r>
              <w:r w:rsidRPr="00565BC4" w:rsidDel="004229B7">
                <w:rPr>
                  <w:sz w:val="26"/>
                  <w:rtl/>
                </w:rPr>
                <w:delText xml:space="preserve"> </w:delText>
              </w:r>
              <w:r w:rsidRPr="00565BC4" w:rsidDel="004229B7">
                <w:rPr>
                  <w:rFonts w:hint="eastAsia"/>
                  <w:sz w:val="26"/>
                  <w:rtl/>
                </w:rPr>
                <w:delText>הסכום</w:delText>
              </w:r>
              <w:r w:rsidRPr="00565BC4" w:rsidDel="004229B7">
                <w:rPr>
                  <w:sz w:val="26"/>
                  <w:rtl/>
                </w:rPr>
                <w:delText xml:space="preserve"> </w:delText>
              </w:r>
              <w:r w:rsidRPr="00565BC4" w:rsidDel="004229B7">
                <w:rPr>
                  <w:rFonts w:hint="eastAsia"/>
                  <w:sz w:val="26"/>
                  <w:rtl/>
                </w:rPr>
                <w:delText>המגיע</w:delText>
              </w:r>
              <w:r w:rsidRPr="00565BC4" w:rsidDel="004229B7">
                <w:rPr>
                  <w:sz w:val="26"/>
                  <w:rtl/>
                </w:rPr>
                <w:delText xml:space="preserve"> </w:delText>
              </w:r>
              <w:r w:rsidRPr="00565BC4" w:rsidDel="004229B7">
                <w:rPr>
                  <w:rFonts w:hint="eastAsia"/>
                  <w:sz w:val="26"/>
                  <w:rtl/>
                </w:rPr>
                <w:delText>לה</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ליחס</w:delText>
              </w:r>
              <w:r w:rsidRPr="00565BC4" w:rsidDel="004229B7">
                <w:rPr>
                  <w:sz w:val="26"/>
                  <w:rtl/>
                </w:rPr>
                <w:delText xml:space="preserve"> </w:delText>
              </w:r>
              <w:r w:rsidRPr="00565BC4" w:rsidDel="004229B7">
                <w:rPr>
                  <w:rFonts w:hint="eastAsia"/>
                  <w:sz w:val="26"/>
                  <w:rtl/>
                </w:rPr>
                <w:delText>סכומי</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המתוקן</w:delText>
              </w:r>
              <w:r w:rsidRPr="00565BC4" w:rsidDel="004229B7">
                <w:rPr>
                  <w:sz w:val="26"/>
                  <w:rtl/>
                </w:rPr>
                <w:delText xml:space="preserve">; </w:delText>
              </w:r>
              <w:r w:rsidRPr="00565BC4" w:rsidDel="004229B7">
                <w:rPr>
                  <w:rFonts w:hint="eastAsia"/>
                  <w:sz w:val="26"/>
                  <w:rtl/>
                </w:rPr>
                <w:delText>לעניין</w:delText>
              </w:r>
              <w:r w:rsidRPr="00565BC4" w:rsidDel="004229B7">
                <w:rPr>
                  <w:sz w:val="26"/>
                  <w:rtl/>
                </w:rPr>
                <w:delText xml:space="preserve"> </w:delText>
              </w:r>
              <w:r w:rsidRPr="00565BC4" w:rsidDel="004229B7">
                <w:rPr>
                  <w:rFonts w:hint="eastAsia"/>
                  <w:sz w:val="26"/>
                  <w:rtl/>
                </w:rPr>
                <w:delText>זה</w:delText>
              </w:r>
              <w:r w:rsidRPr="00565BC4" w:rsidDel="004229B7">
                <w:rPr>
                  <w:sz w:val="26"/>
                  <w:rtl/>
                </w:rPr>
                <w:delText>, "</w:delText>
              </w:r>
              <w:r w:rsidRPr="00565BC4" w:rsidDel="004229B7">
                <w:rPr>
                  <w:rFonts w:hint="eastAsia"/>
                  <w:sz w:val="26"/>
                  <w:rtl/>
                </w:rPr>
                <w:delText>יחס</w:delText>
              </w:r>
              <w:r w:rsidRPr="00565BC4" w:rsidDel="004229B7">
                <w:rPr>
                  <w:sz w:val="26"/>
                  <w:rtl/>
                </w:rPr>
                <w:delText xml:space="preserve"> </w:delText>
              </w:r>
              <w:r w:rsidRPr="00565BC4" w:rsidDel="004229B7">
                <w:rPr>
                  <w:rFonts w:hint="eastAsia"/>
                  <w:sz w:val="26"/>
                  <w:rtl/>
                </w:rPr>
                <w:delText>סכומי</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המתוקן</w:delText>
              </w:r>
              <w:r w:rsidRPr="00565BC4" w:rsidDel="004229B7">
                <w:rPr>
                  <w:sz w:val="26"/>
                  <w:rtl/>
                </w:rPr>
                <w:delText>"</w:delText>
              </w:r>
              <w:r w:rsidDel="004229B7">
                <w:rPr>
                  <w:rFonts w:hint="cs"/>
                  <w:sz w:val="26"/>
                  <w:rtl/>
                </w:rPr>
                <w:delText xml:space="preserve"> </w:delText>
              </w:r>
              <w:r w:rsidRPr="00565BC4" w:rsidDel="004229B7">
                <w:rPr>
                  <w:sz w:val="26"/>
                  <w:rtl/>
                </w:rPr>
                <w:delText xml:space="preserve">– </w:delText>
              </w:r>
              <w:r w:rsidRPr="00565BC4" w:rsidDel="004229B7">
                <w:rPr>
                  <w:rFonts w:hint="eastAsia"/>
                  <w:sz w:val="26"/>
                  <w:rtl/>
                </w:rPr>
                <w:delText>יחס</w:delText>
              </w:r>
              <w:r w:rsidRPr="00565BC4" w:rsidDel="004229B7">
                <w:rPr>
                  <w:sz w:val="26"/>
                  <w:rtl/>
                </w:rPr>
                <w:delText xml:space="preserve"> </w:delText>
              </w:r>
              <w:r w:rsidRPr="00565BC4" w:rsidDel="004229B7">
                <w:rPr>
                  <w:rFonts w:hint="eastAsia"/>
                  <w:sz w:val="26"/>
                  <w:rtl/>
                </w:rPr>
                <w:delText>סכומי</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כאמור</w:delText>
              </w:r>
              <w:r w:rsidRPr="00565BC4" w:rsidDel="004229B7">
                <w:rPr>
                  <w:sz w:val="26"/>
                  <w:rtl/>
                </w:rPr>
                <w:delText xml:space="preserve"> </w:delText>
              </w:r>
              <w:r w:rsidRPr="00565BC4" w:rsidDel="004229B7">
                <w:rPr>
                  <w:rFonts w:hint="eastAsia"/>
                  <w:sz w:val="26"/>
                  <w:rtl/>
                </w:rPr>
                <w:delText>בפסקה</w:delText>
              </w:r>
              <w:r w:rsidRPr="00565BC4" w:rsidDel="004229B7">
                <w:rPr>
                  <w:sz w:val="26"/>
                  <w:rtl/>
                </w:rPr>
                <w:delText xml:space="preserve"> (2), </w:delText>
              </w:r>
              <w:r w:rsidRPr="00565BC4" w:rsidDel="004229B7">
                <w:rPr>
                  <w:rFonts w:hint="eastAsia"/>
                  <w:sz w:val="26"/>
                  <w:rtl/>
                </w:rPr>
                <w:delText>כשהוא</w:delText>
              </w:r>
              <w:r w:rsidRPr="00565BC4" w:rsidDel="004229B7">
                <w:rPr>
                  <w:sz w:val="26"/>
                  <w:rtl/>
                </w:rPr>
                <w:delText xml:space="preserve"> </w:delText>
              </w:r>
              <w:r w:rsidRPr="00565BC4" w:rsidDel="004229B7">
                <w:rPr>
                  <w:rFonts w:hint="eastAsia"/>
                  <w:sz w:val="26"/>
                  <w:rtl/>
                </w:rPr>
                <w:delText>מחושב</w:delText>
              </w:r>
              <w:r w:rsidRPr="00565BC4" w:rsidDel="004229B7">
                <w:rPr>
                  <w:sz w:val="26"/>
                  <w:rtl/>
                </w:rPr>
                <w:delText xml:space="preserve"> </w:delText>
              </w:r>
              <w:r w:rsidRPr="00565BC4" w:rsidDel="004229B7">
                <w:rPr>
                  <w:rFonts w:hint="eastAsia"/>
                  <w:sz w:val="26"/>
                  <w:rtl/>
                </w:rPr>
                <w:delText>מחדש</w:delText>
              </w:r>
              <w:r w:rsidRPr="00565BC4" w:rsidDel="004229B7">
                <w:rPr>
                  <w:sz w:val="26"/>
                  <w:rtl/>
                </w:rPr>
                <w:delText xml:space="preserve"> </w:delText>
              </w:r>
              <w:r w:rsidRPr="00565BC4" w:rsidDel="004229B7">
                <w:rPr>
                  <w:rFonts w:hint="eastAsia"/>
                  <w:sz w:val="26"/>
                  <w:rtl/>
                </w:rPr>
                <w:delText>לאור</w:delText>
              </w:r>
              <w:r w:rsidRPr="00565BC4" w:rsidDel="004229B7">
                <w:rPr>
                  <w:sz w:val="26"/>
                  <w:rtl/>
                </w:rPr>
                <w:delText xml:space="preserve"> </w:delText>
              </w:r>
              <w:r w:rsidRPr="00565BC4" w:rsidDel="004229B7">
                <w:rPr>
                  <w:rFonts w:hint="eastAsia"/>
                  <w:sz w:val="26"/>
                  <w:rtl/>
                </w:rPr>
                <w:delText>הוספת</w:delText>
              </w:r>
              <w:r w:rsidRPr="00565BC4" w:rsidDel="004229B7">
                <w:rPr>
                  <w:sz w:val="26"/>
                  <w:rtl/>
                </w:rPr>
                <w:delText xml:space="preserve"> </w:delText>
              </w:r>
              <w:r w:rsidRPr="00565BC4" w:rsidDel="004229B7">
                <w:rPr>
                  <w:rFonts w:hint="eastAsia"/>
                  <w:sz w:val="26"/>
                  <w:rtl/>
                </w:rPr>
                <w:delText>החוב</w:delText>
              </w:r>
              <w:r w:rsidRPr="00565BC4" w:rsidDel="004229B7">
                <w:rPr>
                  <w:sz w:val="26"/>
                  <w:rtl/>
                </w:rPr>
                <w:delText xml:space="preserve"> </w:delText>
              </w:r>
              <w:r w:rsidRPr="00565BC4" w:rsidDel="004229B7">
                <w:rPr>
                  <w:rFonts w:hint="eastAsia"/>
                  <w:sz w:val="26"/>
                  <w:rtl/>
                </w:rPr>
                <w:delText>שלגביו</w:delText>
              </w:r>
              <w:r w:rsidRPr="00565BC4" w:rsidDel="004229B7">
                <w:rPr>
                  <w:sz w:val="26"/>
                  <w:rtl/>
                </w:rPr>
                <w:delText xml:space="preserve"> </w:delText>
              </w:r>
              <w:r w:rsidRPr="00565BC4" w:rsidDel="004229B7">
                <w:rPr>
                  <w:rFonts w:hint="eastAsia"/>
                  <w:sz w:val="26"/>
                  <w:rtl/>
                </w:rPr>
                <w:delText>התקבלה</w:delText>
              </w:r>
              <w:r w:rsidRPr="00565BC4" w:rsidDel="004229B7">
                <w:rPr>
                  <w:sz w:val="26"/>
                  <w:rtl/>
                </w:rPr>
                <w:delText xml:space="preserve"> </w:delText>
              </w:r>
              <w:r w:rsidRPr="00565BC4" w:rsidDel="004229B7">
                <w:rPr>
                  <w:rFonts w:hint="eastAsia"/>
                  <w:sz w:val="26"/>
                  <w:rtl/>
                </w:rPr>
                <w:delText>הפנייה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לסך</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שלגביהם</w:delText>
              </w:r>
              <w:r w:rsidRPr="00565BC4" w:rsidDel="004229B7">
                <w:rPr>
                  <w:sz w:val="26"/>
                  <w:rtl/>
                </w:rPr>
                <w:delText xml:space="preserve"> </w:delText>
              </w:r>
              <w:r w:rsidRPr="00565BC4" w:rsidDel="004229B7">
                <w:rPr>
                  <w:rFonts w:hint="eastAsia"/>
                  <w:sz w:val="26"/>
                  <w:rtl/>
                </w:rPr>
                <w:delText>התקבלו</w:delText>
              </w:r>
              <w:r w:rsidRPr="00565BC4" w:rsidDel="004229B7">
                <w:rPr>
                  <w:sz w:val="26"/>
                  <w:rtl/>
                </w:rPr>
                <w:delText xml:space="preserve"> </w:delText>
              </w:r>
              <w:r w:rsidRPr="00565BC4" w:rsidDel="004229B7">
                <w:rPr>
                  <w:rFonts w:hint="eastAsia"/>
                  <w:sz w:val="26"/>
                  <w:rtl/>
                </w:rPr>
                <w:delText>הפניות</w:delText>
              </w:r>
              <w:r w:rsidRPr="00565BC4" w:rsidDel="004229B7">
                <w:rPr>
                  <w:sz w:val="26"/>
                  <w:rtl/>
                </w:rPr>
                <w:delText xml:space="preserve"> </w:delText>
              </w:r>
              <w:r w:rsidRPr="00565BC4" w:rsidDel="004229B7">
                <w:rPr>
                  <w:rFonts w:hint="eastAsia"/>
                  <w:sz w:val="26"/>
                  <w:rtl/>
                </w:rPr>
                <w:delText>הקודמות</w:delText>
              </w:r>
              <w:r w:rsidRPr="00565BC4" w:rsidDel="004229B7">
                <w:rPr>
                  <w:sz w:val="26"/>
                  <w:rtl/>
                </w:rPr>
                <w:delText>.</w:delText>
              </w:r>
            </w:del>
          </w:p>
        </w:tc>
      </w:tr>
      <w:tr w:rsidR="007B1BBE" w:rsidRPr="00565BC4" w14:paraId="506D7077" w14:textId="77777777" w:rsidTr="002B776A">
        <w:tblPrEx>
          <w:tblLook w:val="01E0" w:firstRow="1" w:lastRow="1" w:firstColumn="1" w:lastColumn="1" w:noHBand="0" w:noVBand="0"/>
          <w:tblPrExChange w:id="541" w:author="ורד קירו זילברמן" w:date="2018-02-14T09:37:00Z">
            <w:tblPrEx>
              <w:tblLook w:val="01E0" w:firstRow="1" w:lastRow="1" w:firstColumn="1" w:lastColumn="1" w:noHBand="0" w:noVBand="0"/>
            </w:tblPrEx>
          </w:tblPrExChange>
        </w:tblPrEx>
        <w:trPr>
          <w:cantSplit/>
          <w:trHeight w:val="60"/>
          <w:trPrChange w:id="542" w:author="ורד קירו זילברמן" w:date="2018-02-14T09:37:00Z">
            <w:trPr>
              <w:cantSplit/>
              <w:trHeight w:val="60"/>
            </w:trPr>
          </w:trPrChange>
        </w:trPr>
        <w:tc>
          <w:tcPr>
            <w:tcW w:w="1871" w:type="dxa"/>
            <w:tcPrChange w:id="543" w:author="ורד קירו זילברמן" w:date="2018-02-14T09:37:00Z">
              <w:tcPr>
                <w:tcW w:w="1871" w:type="dxa"/>
              </w:tcPr>
            </w:tcPrChange>
          </w:tcPr>
          <w:p w14:paraId="4D9E115B" w14:textId="77777777" w:rsidR="007B1BBE" w:rsidRPr="00565BC4" w:rsidRDefault="007B1BBE" w:rsidP="005A27BD">
            <w:pPr>
              <w:pStyle w:val="TableSideHeading"/>
              <w:keepLines w:val="0"/>
              <w:rPr>
                <w:sz w:val="26"/>
              </w:rPr>
            </w:pPr>
          </w:p>
        </w:tc>
        <w:tc>
          <w:tcPr>
            <w:tcW w:w="624" w:type="dxa"/>
            <w:tcPrChange w:id="544" w:author="ורד קירו זילברמן" w:date="2018-02-14T09:37:00Z">
              <w:tcPr>
                <w:tcW w:w="624" w:type="dxa"/>
              </w:tcPr>
            </w:tcPrChange>
          </w:tcPr>
          <w:p w14:paraId="440C9C43" w14:textId="77777777" w:rsidR="007B1BBE" w:rsidRPr="00565BC4" w:rsidRDefault="007B1BBE" w:rsidP="005A27BD">
            <w:pPr>
              <w:pStyle w:val="TableText"/>
              <w:keepLines w:val="0"/>
              <w:rPr>
                <w:sz w:val="26"/>
              </w:rPr>
            </w:pPr>
          </w:p>
        </w:tc>
        <w:tc>
          <w:tcPr>
            <w:tcW w:w="1872" w:type="dxa"/>
            <w:gridSpan w:val="3"/>
            <w:tcPrChange w:id="545" w:author="ורד קירו זילברמן" w:date="2018-02-14T09:37:00Z">
              <w:tcPr>
                <w:tcW w:w="1872" w:type="dxa"/>
                <w:gridSpan w:val="3"/>
              </w:tcPr>
            </w:tcPrChange>
          </w:tcPr>
          <w:p w14:paraId="32D385C4" w14:textId="77777777" w:rsidR="007B1BBE" w:rsidRPr="00565BC4" w:rsidRDefault="007B1BBE" w:rsidP="005A27BD">
            <w:pPr>
              <w:pStyle w:val="TableText"/>
              <w:rPr>
                <w:sz w:val="26"/>
                <w:rtl/>
              </w:rPr>
            </w:pPr>
            <w:r w:rsidRPr="00565BC4">
              <w:rPr>
                <w:rFonts w:hint="eastAsia"/>
                <w:sz w:val="26"/>
                <w:rtl/>
              </w:rPr>
              <w:t>השבה</w:t>
            </w:r>
          </w:p>
        </w:tc>
        <w:tc>
          <w:tcPr>
            <w:tcW w:w="624" w:type="dxa"/>
            <w:tcPrChange w:id="546" w:author="ורד קירו זילברמן" w:date="2018-02-14T09:37:00Z">
              <w:tcPr>
                <w:tcW w:w="624" w:type="dxa"/>
              </w:tcPr>
            </w:tcPrChange>
          </w:tcPr>
          <w:p w14:paraId="77BF785B" w14:textId="77777777" w:rsidR="007B1BBE" w:rsidRPr="00565BC4" w:rsidRDefault="007B1BBE" w:rsidP="005A27BD">
            <w:pPr>
              <w:pStyle w:val="TableText"/>
              <w:rPr>
                <w:sz w:val="26"/>
                <w:rtl/>
              </w:rPr>
            </w:pPr>
            <w:r w:rsidRPr="00565BC4">
              <w:rPr>
                <w:sz w:val="26"/>
                <w:rtl/>
              </w:rPr>
              <w:t>125</w:t>
            </w:r>
            <w:r w:rsidRPr="00565BC4">
              <w:rPr>
                <w:rFonts w:hint="eastAsia"/>
                <w:sz w:val="26"/>
                <w:rtl/>
              </w:rPr>
              <w:t>ח</w:t>
            </w:r>
            <w:r w:rsidRPr="00565BC4">
              <w:rPr>
                <w:sz w:val="26"/>
                <w:rtl/>
              </w:rPr>
              <w:t>.</w:t>
            </w:r>
          </w:p>
        </w:tc>
        <w:tc>
          <w:tcPr>
            <w:tcW w:w="4650" w:type="dxa"/>
            <w:gridSpan w:val="3"/>
            <w:tcPrChange w:id="547" w:author="ורד קירו זילברמן" w:date="2018-02-14T09:37:00Z">
              <w:tcPr>
                <w:tcW w:w="4650" w:type="dxa"/>
                <w:gridSpan w:val="3"/>
              </w:tcPr>
            </w:tcPrChange>
          </w:tcPr>
          <w:p w14:paraId="07793831" w14:textId="4536BF0F" w:rsidR="007B1BBE" w:rsidRPr="00565BC4" w:rsidRDefault="004229B7">
            <w:pPr>
              <w:pStyle w:val="TableBlock"/>
              <w:rPr>
                <w:sz w:val="26"/>
                <w:rtl/>
              </w:rPr>
              <w:pPrChange w:id="548" w:author="ורד קירו זילברמן" w:date="2018-02-14T09:54:00Z">
                <w:pPr>
                  <w:pStyle w:val="TableBlock"/>
                </w:pPr>
              </w:pPrChange>
            </w:pPr>
            <w:ins w:id="549" w:author="ורד קירו זילברמן" w:date="2018-02-14T09:55:00Z">
              <w:r>
                <w:rPr>
                  <w:rFonts w:hint="cs"/>
                  <w:sz w:val="26"/>
                  <w:rtl/>
                </w:rPr>
                <w:t>(א)</w:t>
              </w:r>
              <w:r>
                <w:rPr>
                  <w:sz w:val="26"/>
                  <w:rtl/>
                </w:rPr>
                <w:tab/>
              </w:r>
            </w:ins>
            <w:r w:rsidR="007B1BBE" w:rsidRPr="00565BC4">
              <w:rPr>
                <w:rFonts w:hint="eastAsia"/>
                <w:sz w:val="26"/>
                <w:rtl/>
              </w:rPr>
              <w:t>סולק</w:t>
            </w:r>
            <w:r w:rsidR="007B1BBE" w:rsidRPr="00565BC4">
              <w:rPr>
                <w:sz w:val="26"/>
                <w:rtl/>
              </w:rPr>
              <w:t xml:space="preserve"> </w:t>
            </w:r>
            <w:r w:rsidR="007B1BBE" w:rsidRPr="00565BC4">
              <w:rPr>
                <w:rFonts w:hint="eastAsia"/>
                <w:sz w:val="26"/>
                <w:rtl/>
              </w:rPr>
              <w:t>לרשות</w:t>
            </w:r>
            <w:r w:rsidR="007B1BBE" w:rsidRPr="00565BC4">
              <w:rPr>
                <w:sz w:val="26"/>
                <w:rtl/>
              </w:rPr>
              <w:t xml:space="preserve"> </w:t>
            </w:r>
            <w:r w:rsidR="007B1BBE" w:rsidRPr="00565BC4">
              <w:rPr>
                <w:rFonts w:hint="eastAsia"/>
                <w:sz w:val="26"/>
                <w:rtl/>
              </w:rPr>
              <w:t>חוב</w:t>
            </w:r>
            <w:r w:rsidR="007B1BBE" w:rsidRPr="00565BC4">
              <w:rPr>
                <w:sz w:val="26"/>
                <w:rtl/>
              </w:rPr>
              <w:t xml:space="preserve"> </w:t>
            </w:r>
            <w:r w:rsidR="007B1BBE" w:rsidRPr="00565BC4">
              <w:rPr>
                <w:rFonts w:hint="eastAsia"/>
                <w:sz w:val="26"/>
                <w:rtl/>
              </w:rPr>
              <w:t>חלוט</w:t>
            </w:r>
            <w:r w:rsidR="007B1BBE" w:rsidRPr="00565BC4">
              <w:rPr>
                <w:sz w:val="26"/>
                <w:rtl/>
              </w:rPr>
              <w:t xml:space="preserve"> </w:t>
            </w:r>
            <w:r w:rsidR="007B1BBE" w:rsidRPr="00565BC4">
              <w:rPr>
                <w:rFonts w:hint="eastAsia"/>
                <w:sz w:val="26"/>
                <w:rtl/>
              </w:rPr>
              <w:t>לפי</w:t>
            </w:r>
            <w:r w:rsidR="007B1BBE" w:rsidRPr="00565BC4">
              <w:rPr>
                <w:sz w:val="26"/>
                <w:rtl/>
              </w:rPr>
              <w:t xml:space="preserve"> </w:t>
            </w:r>
            <w:r w:rsidR="007B1BBE" w:rsidRPr="00565BC4">
              <w:rPr>
                <w:rFonts w:hint="eastAsia"/>
                <w:sz w:val="26"/>
                <w:rtl/>
              </w:rPr>
              <w:t>הוראות</w:t>
            </w:r>
            <w:r w:rsidR="007B1BBE" w:rsidRPr="00565BC4">
              <w:rPr>
                <w:sz w:val="26"/>
                <w:rtl/>
              </w:rPr>
              <w:t xml:space="preserve"> </w:t>
            </w:r>
            <w:r w:rsidR="007B1BBE" w:rsidRPr="00565BC4">
              <w:rPr>
                <w:rFonts w:hint="eastAsia"/>
                <w:sz w:val="26"/>
                <w:rtl/>
              </w:rPr>
              <w:t>סימן</w:t>
            </w:r>
            <w:r w:rsidR="007B1BBE" w:rsidRPr="00565BC4">
              <w:rPr>
                <w:sz w:val="26"/>
                <w:rtl/>
              </w:rPr>
              <w:t xml:space="preserve"> </w:t>
            </w:r>
            <w:r w:rsidR="007B1BBE" w:rsidRPr="00565BC4">
              <w:rPr>
                <w:rFonts w:hint="eastAsia"/>
                <w:sz w:val="26"/>
                <w:rtl/>
              </w:rPr>
              <w:t>זה</w:t>
            </w:r>
            <w:r w:rsidR="007B1BBE" w:rsidRPr="00565BC4">
              <w:rPr>
                <w:sz w:val="26"/>
                <w:rtl/>
              </w:rPr>
              <w:t xml:space="preserve">, </w:t>
            </w:r>
            <w:r w:rsidR="007B1BBE" w:rsidRPr="00565BC4">
              <w:rPr>
                <w:rFonts w:hint="eastAsia"/>
                <w:sz w:val="26"/>
                <w:rtl/>
              </w:rPr>
              <w:t>ומצא</w:t>
            </w:r>
            <w:r w:rsidR="007B1BBE" w:rsidRPr="00565BC4">
              <w:rPr>
                <w:sz w:val="26"/>
                <w:rtl/>
              </w:rPr>
              <w:t xml:space="preserve"> </w:t>
            </w:r>
            <w:r w:rsidR="007B1BBE" w:rsidRPr="00565BC4">
              <w:rPr>
                <w:rFonts w:hint="eastAsia"/>
                <w:sz w:val="26"/>
                <w:rtl/>
              </w:rPr>
              <w:t>בית</w:t>
            </w:r>
            <w:r w:rsidR="007B1BBE" w:rsidRPr="00565BC4">
              <w:rPr>
                <w:sz w:val="26"/>
                <w:rtl/>
              </w:rPr>
              <w:t xml:space="preserve"> </w:t>
            </w:r>
            <w:r w:rsidR="007B1BBE" w:rsidRPr="00565BC4">
              <w:rPr>
                <w:rFonts w:hint="eastAsia"/>
                <w:sz w:val="26"/>
                <w:rtl/>
              </w:rPr>
              <w:t>המשפט</w:t>
            </w:r>
            <w:r w:rsidR="007B1BBE" w:rsidRPr="00565BC4">
              <w:rPr>
                <w:sz w:val="26"/>
                <w:rtl/>
              </w:rPr>
              <w:t xml:space="preserve">, </w:t>
            </w:r>
            <w:r w:rsidR="007B1BBE" w:rsidRPr="00565BC4">
              <w:rPr>
                <w:rFonts w:hint="eastAsia"/>
                <w:sz w:val="26"/>
                <w:rtl/>
              </w:rPr>
              <w:t>לבקשת</w:t>
            </w:r>
            <w:r w:rsidR="007B1BBE" w:rsidRPr="00565BC4">
              <w:rPr>
                <w:sz w:val="26"/>
                <w:rtl/>
              </w:rPr>
              <w:t xml:space="preserve"> </w:t>
            </w:r>
            <w:r w:rsidR="007B1BBE" w:rsidRPr="00565BC4">
              <w:rPr>
                <w:rFonts w:hint="eastAsia"/>
                <w:sz w:val="26"/>
                <w:rtl/>
              </w:rPr>
              <w:t>נושה</w:t>
            </w:r>
            <w:r w:rsidR="007B1BBE" w:rsidRPr="00565BC4">
              <w:rPr>
                <w:sz w:val="26"/>
                <w:rtl/>
              </w:rPr>
              <w:t xml:space="preserve">, </w:t>
            </w:r>
            <w:r w:rsidR="007B1BBE" w:rsidRPr="00565BC4">
              <w:rPr>
                <w:rFonts w:hint="eastAsia"/>
                <w:sz w:val="26"/>
                <w:rtl/>
              </w:rPr>
              <w:t>יורש</w:t>
            </w:r>
            <w:r w:rsidR="007B1BBE" w:rsidRPr="00565BC4">
              <w:rPr>
                <w:sz w:val="26"/>
                <w:rtl/>
              </w:rPr>
              <w:t xml:space="preserve">, </w:t>
            </w:r>
            <w:r w:rsidR="007B1BBE" w:rsidRPr="00565BC4">
              <w:rPr>
                <w:rFonts w:hint="eastAsia"/>
                <w:sz w:val="26"/>
                <w:rtl/>
              </w:rPr>
              <w:t>או</w:t>
            </w:r>
            <w:r w:rsidR="007B1BBE" w:rsidRPr="00565BC4">
              <w:rPr>
                <w:sz w:val="26"/>
                <w:rtl/>
              </w:rPr>
              <w:t xml:space="preserve"> </w:t>
            </w:r>
            <w:r w:rsidR="007B1BBE" w:rsidRPr="00565BC4">
              <w:rPr>
                <w:rFonts w:hint="eastAsia"/>
                <w:sz w:val="26"/>
                <w:rtl/>
              </w:rPr>
              <w:t>מנהל</w:t>
            </w:r>
            <w:r w:rsidR="007B1BBE" w:rsidRPr="00565BC4">
              <w:rPr>
                <w:sz w:val="26"/>
                <w:rtl/>
              </w:rPr>
              <w:t xml:space="preserve"> </w:t>
            </w:r>
            <w:r w:rsidR="007B1BBE" w:rsidRPr="00565BC4">
              <w:rPr>
                <w:rFonts w:hint="eastAsia"/>
                <w:sz w:val="26"/>
                <w:rtl/>
              </w:rPr>
              <w:t>העיזבון</w:t>
            </w:r>
            <w:r w:rsidR="007B1BBE" w:rsidRPr="00565BC4">
              <w:rPr>
                <w:sz w:val="26"/>
                <w:rtl/>
              </w:rPr>
              <w:t xml:space="preserve">, </w:t>
            </w:r>
            <w:r w:rsidR="007B1BBE" w:rsidRPr="00565BC4">
              <w:rPr>
                <w:rFonts w:hint="eastAsia"/>
                <w:sz w:val="26"/>
                <w:rtl/>
              </w:rPr>
              <w:t>כי</w:t>
            </w:r>
            <w:r w:rsidR="007B1BBE" w:rsidRPr="00565BC4">
              <w:rPr>
                <w:sz w:val="26"/>
                <w:rtl/>
              </w:rPr>
              <w:t xml:space="preserve"> </w:t>
            </w:r>
            <w:r w:rsidR="007B1BBE" w:rsidRPr="00565BC4">
              <w:rPr>
                <w:rFonts w:hint="eastAsia"/>
                <w:sz w:val="26"/>
                <w:rtl/>
              </w:rPr>
              <w:t>על</w:t>
            </w:r>
            <w:r w:rsidR="007B1BBE" w:rsidRPr="00565BC4">
              <w:rPr>
                <w:sz w:val="26"/>
                <w:rtl/>
              </w:rPr>
              <w:t xml:space="preserve"> </w:t>
            </w:r>
            <w:r w:rsidR="007B1BBE" w:rsidRPr="00565BC4">
              <w:rPr>
                <w:rFonts w:hint="eastAsia"/>
                <w:sz w:val="26"/>
                <w:rtl/>
              </w:rPr>
              <w:t>הרשות</w:t>
            </w:r>
            <w:r w:rsidR="007B1BBE" w:rsidRPr="00565BC4">
              <w:rPr>
                <w:sz w:val="26"/>
                <w:rtl/>
              </w:rPr>
              <w:t xml:space="preserve"> </w:t>
            </w:r>
            <w:r w:rsidR="007B1BBE" w:rsidRPr="00565BC4">
              <w:rPr>
                <w:rFonts w:hint="eastAsia"/>
                <w:sz w:val="26"/>
                <w:rtl/>
              </w:rPr>
              <w:t>להשיב</w:t>
            </w:r>
            <w:r w:rsidR="007B1BBE" w:rsidRPr="00565BC4">
              <w:rPr>
                <w:sz w:val="26"/>
                <w:rtl/>
              </w:rPr>
              <w:t xml:space="preserve"> </w:t>
            </w:r>
            <w:r w:rsidR="007B1BBE" w:rsidRPr="00565BC4">
              <w:rPr>
                <w:rFonts w:hint="eastAsia"/>
                <w:sz w:val="26"/>
                <w:rtl/>
              </w:rPr>
              <w:t>את</w:t>
            </w:r>
            <w:r w:rsidR="007B1BBE" w:rsidRPr="00565BC4">
              <w:rPr>
                <w:sz w:val="26"/>
                <w:rtl/>
              </w:rPr>
              <w:t xml:space="preserve"> </w:t>
            </w:r>
            <w:r w:rsidR="007B1BBE" w:rsidRPr="00565BC4">
              <w:rPr>
                <w:rFonts w:hint="eastAsia"/>
                <w:sz w:val="26"/>
                <w:rtl/>
              </w:rPr>
              <w:t>הכספים</w:t>
            </w:r>
            <w:r w:rsidR="007B1BBE" w:rsidRPr="00565BC4">
              <w:rPr>
                <w:sz w:val="26"/>
                <w:rtl/>
              </w:rPr>
              <w:t xml:space="preserve"> </w:t>
            </w:r>
            <w:r w:rsidR="007B1BBE" w:rsidRPr="00565BC4">
              <w:rPr>
                <w:rFonts w:hint="eastAsia"/>
                <w:sz w:val="26"/>
                <w:rtl/>
              </w:rPr>
              <w:t>שקיבלה</w:t>
            </w:r>
            <w:r w:rsidR="007B1BBE" w:rsidRPr="00565BC4">
              <w:rPr>
                <w:sz w:val="26"/>
                <w:rtl/>
              </w:rPr>
              <w:t xml:space="preserve"> </w:t>
            </w:r>
            <w:r w:rsidR="007B1BBE" w:rsidRPr="00565BC4">
              <w:rPr>
                <w:rFonts w:hint="eastAsia"/>
                <w:sz w:val="26"/>
                <w:rtl/>
              </w:rPr>
              <w:t>בהתאם</w:t>
            </w:r>
            <w:r w:rsidR="007B1BBE" w:rsidRPr="00565BC4">
              <w:rPr>
                <w:sz w:val="26"/>
                <w:rtl/>
              </w:rPr>
              <w:t xml:space="preserve"> </w:t>
            </w:r>
            <w:r w:rsidR="007B1BBE" w:rsidRPr="00565BC4">
              <w:rPr>
                <w:rFonts w:hint="eastAsia"/>
                <w:sz w:val="26"/>
                <w:rtl/>
              </w:rPr>
              <w:t>לפנייה</w:t>
            </w:r>
            <w:r w:rsidR="007B1BBE" w:rsidRPr="00565BC4">
              <w:rPr>
                <w:sz w:val="26"/>
                <w:rtl/>
              </w:rPr>
              <w:t xml:space="preserve"> </w:t>
            </w:r>
            <w:r w:rsidR="007B1BBE" w:rsidRPr="00565BC4">
              <w:rPr>
                <w:rFonts w:hint="eastAsia"/>
                <w:sz w:val="26"/>
                <w:rtl/>
              </w:rPr>
              <w:t>לגביית</w:t>
            </w:r>
            <w:r w:rsidR="007B1BBE" w:rsidRPr="00565BC4">
              <w:rPr>
                <w:sz w:val="26"/>
                <w:rtl/>
              </w:rPr>
              <w:t xml:space="preserve"> </w:t>
            </w:r>
            <w:r w:rsidR="007B1BBE" w:rsidRPr="00565BC4">
              <w:rPr>
                <w:rFonts w:hint="eastAsia"/>
                <w:sz w:val="26"/>
                <w:rtl/>
              </w:rPr>
              <w:t>חוב</w:t>
            </w:r>
            <w:r w:rsidR="007B1BBE" w:rsidRPr="00565BC4">
              <w:rPr>
                <w:sz w:val="26"/>
                <w:rtl/>
              </w:rPr>
              <w:t xml:space="preserve">, </w:t>
            </w:r>
            <w:r w:rsidR="007B1BBE" w:rsidRPr="00565BC4">
              <w:rPr>
                <w:rFonts w:hint="eastAsia"/>
                <w:sz w:val="26"/>
                <w:rtl/>
              </w:rPr>
              <w:t>כולם</w:t>
            </w:r>
            <w:r w:rsidR="007B1BBE" w:rsidRPr="00565BC4">
              <w:rPr>
                <w:sz w:val="26"/>
                <w:rtl/>
              </w:rPr>
              <w:t xml:space="preserve"> </w:t>
            </w:r>
            <w:r w:rsidR="007B1BBE" w:rsidRPr="00565BC4">
              <w:rPr>
                <w:rFonts w:hint="eastAsia"/>
                <w:sz w:val="26"/>
                <w:rtl/>
              </w:rPr>
              <w:t>או</w:t>
            </w:r>
            <w:r w:rsidR="007B1BBE" w:rsidRPr="00565BC4">
              <w:rPr>
                <w:sz w:val="26"/>
                <w:rtl/>
              </w:rPr>
              <w:t xml:space="preserve"> </w:t>
            </w:r>
            <w:r w:rsidR="007B1BBE" w:rsidRPr="00565BC4">
              <w:rPr>
                <w:rFonts w:hint="eastAsia"/>
                <w:sz w:val="26"/>
                <w:rtl/>
              </w:rPr>
              <w:t>חלקם</w:t>
            </w:r>
            <w:r w:rsidR="007B1BBE" w:rsidRPr="00565BC4">
              <w:rPr>
                <w:sz w:val="26"/>
                <w:rtl/>
              </w:rPr>
              <w:t xml:space="preserve">, </w:t>
            </w:r>
            <w:r w:rsidR="007B1BBE" w:rsidRPr="00565BC4">
              <w:rPr>
                <w:rFonts w:hint="eastAsia"/>
                <w:sz w:val="26"/>
                <w:rtl/>
              </w:rPr>
              <w:t>לרבות</w:t>
            </w:r>
            <w:r w:rsidR="007B1BBE" w:rsidRPr="00565BC4">
              <w:rPr>
                <w:sz w:val="26"/>
                <w:rtl/>
              </w:rPr>
              <w:t xml:space="preserve"> </w:t>
            </w:r>
            <w:r w:rsidR="007B1BBE" w:rsidRPr="00565BC4">
              <w:rPr>
                <w:rFonts w:hint="eastAsia"/>
                <w:sz w:val="26"/>
                <w:rtl/>
              </w:rPr>
              <w:t>בשל</w:t>
            </w:r>
            <w:r w:rsidR="007B1BBE" w:rsidRPr="00565BC4">
              <w:rPr>
                <w:sz w:val="26"/>
                <w:rtl/>
              </w:rPr>
              <w:t xml:space="preserve"> </w:t>
            </w:r>
            <w:r w:rsidR="007B1BBE" w:rsidRPr="00565BC4">
              <w:rPr>
                <w:rFonts w:hint="eastAsia"/>
                <w:sz w:val="26"/>
                <w:rtl/>
              </w:rPr>
              <w:t>סדר</w:t>
            </w:r>
            <w:r w:rsidR="007B1BBE" w:rsidRPr="00565BC4">
              <w:rPr>
                <w:sz w:val="26"/>
                <w:rtl/>
              </w:rPr>
              <w:t xml:space="preserve"> </w:t>
            </w:r>
            <w:r w:rsidR="007B1BBE" w:rsidRPr="00565BC4">
              <w:rPr>
                <w:rFonts w:hint="eastAsia"/>
                <w:sz w:val="26"/>
                <w:rtl/>
              </w:rPr>
              <w:t>העדיפויות</w:t>
            </w:r>
            <w:r w:rsidR="007B1BBE" w:rsidRPr="00565BC4">
              <w:rPr>
                <w:sz w:val="26"/>
                <w:rtl/>
              </w:rPr>
              <w:t xml:space="preserve"> </w:t>
            </w:r>
            <w:r w:rsidR="007B1BBE" w:rsidRPr="00565BC4">
              <w:rPr>
                <w:rFonts w:hint="eastAsia"/>
                <w:sz w:val="26"/>
                <w:rtl/>
              </w:rPr>
              <w:t>בסילוק</w:t>
            </w:r>
            <w:r w:rsidR="007B1BBE" w:rsidRPr="00565BC4">
              <w:rPr>
                <w:sz w:val="26"/>
                <w:rtl/>
              </w:rPr>
              <w:t xml:space="preserve"> </w:t>
            </w:r>
            <w:r w:rsidR="007B1BBE" w:rsidRPr="00565BC4">
              <w:rPr>
                <w:rFonts w:hint="eastAsia"/>
                <w:sz w:val="26"/>
                <w:rtl/>
              </w:rPr>
              <w:t>חובות</w:t>
            </w:r>
            <w:r w:rsidR="007B1BBE" w:rsidRPr="00565BC4">
              <w:rPr>
                <w:sz w:val="26"/>
                <w:rtl/>
              </w:rPr>
              <w:t xml:space="preserve"> </w:t>
            </w:r>
            <w:r w:rsidR="007B1BBE" w:rsidRPr="00565BC4">
              <w:rPr>
                <w:rFonts w:hint="eastAsia"/>
                <w:sz w:val="26"/>
                <w:rtl/>
              </w:rPr>
              <w:t>העיזבון</w:t>
            </w:r>
            <w:r w:rsidR="007B1BBE" w:rsidRPr="00565BC4">
              <w:rPr>
                <w:sz w:val="26"/>
                <w:rtl/>
              </w:rPr>
              <w:t xml:space="preserve"> </w:t>
            </w:r>
            <w:r w:rsidR="007B1BBE" w:rsidRPr="00565BC4">
              <w:rPr>
                <w:rFonts w:hint="eastAsia"/>
                <w:sz w:val="26"/>
                <w:rtl/>
              </w:rPr>
              <w:t>כאמור</w:t>
            </w:r>
            <w:r w:rsidR="007B1BBE" w:rsidRPr="00565BC4">
              <w:rPr>
                <w:sz w:val="26"/>
                <w:rtl/>
              </w:rPr>
              <w:t xml:space="preserve"> </w:t>
            </w:r>
            <w:r w:rsidR="007B1BBE" w:rsidRPr="00565BC4">
              <w:rPr>
                <w:rFonts w:hint="eastAsia"/>
                <w:sz w:val="26"/>
                <w:rtl/>
              </w:rPr>
              <w:t>בסעיף</w:t>
            </w:r>
            <w:r w:rsidR="007B1BBE" w:rsidRPr="00565BC4">
              <w:rPr>
                <w:sz w:val="26"/>
                <w:rtl/>
              </w:rPr>
              <w:t xml:space="preserve"> 104, </w:t>
            </w:r>
            <w:r w:rsidR="007B1BBE" w:rsidRPr="00565BC4">
              <w:rPr>
                <w:rFonts w:hint="eastAsia"/>
                <w:sz w:val="26"/>
                <w:rtl/>
              </w:rPr>
              <w:t>תשיב</w:t>
            </w:r>
            <w:r w:rsidR="007B1BBE" w:rsidRPr="00565BC4">
              <w:rPr>
                <w:sz w:val="26"/>
                <w:rtl/>
              </w:rPr>
              <w:t xml:space="preserve"> </w:t>
            </w:r>
            <w:r w:rsidR="007B1BBE" w:rsidRPr="00565BC4">
              <w:rPr>
                <w:rFonts w:hint="eastAsia"/>
                <w:sz w:val="26"/>
                <w:rtl/>
              </w:rPr>
              <w:t>הרשות</w:t>
            </w:r>
            <w:r w:rsidR="007B1BBE" w:rsidRPr="00565BC4">
              <w:rPr>
                <w:sz w:val="26"/>
                <w:rtl/>
              </w:rPr>
              <w:t xml:space="preserve"> </w:t>
            </w:r>
            <w:r w:rsidR="007B1BBE" w:rsidRPr="00565BC4">
              <w:rPr>
                <w:rFonts w:hint="eastAsia"/>
                <w:sz w:val="26"/>
                <w:rtl/>
              </w:rPr>
              <w:t>את</w:t>
            </w:r>
            <w:r w:rsidR="007B1BBE" w:rsidRPr="00565BC4">
              <w:rPr>
                <w:sz w:val="26"/>
                <w:rtl/>
              </w:rPr>
              <w:t xml:space="preserve"> </w:t>
            </w:r>
            <w:r w:rsidR="007B1BBE" w:rsidRPr="00565BC4">
              <w:rPr>
                <w:rFonts w:hint="eastAsia"/>
                <w:sz w:val="26"/>
                <w:rtl/>
              </w:rPr>
              <w:t>הכספים</w:t>
            </w:r>
            <w:r w:rsidR="007B1BBE" w:rsidRPr="00565BC4">
              <w:rPr>
                <w:sz w:val="26"/>
                <w:rtl/>
              </w:rPr>
              <w:t xml:space="preserve"> </w:t>
            </w:r>
            <w:r w:rsidR="007B1BBE" w:rsidRPr="00565BC4">
              <w:rPr>
                <w:rFonts w:hint="eastAsia"/>
                <w:sz w:val="26"/>
                <w:rtl/>
              </w:rPr>
              <w:t>שקיבלה</w:t>
            </w:r>
            <w:r w:rsidR="007B1BBE" w:rsidRPr="00565BC4">
              <w:rPr>
                <w:sz w:val="26"/>
                <w:rtl/>
              </w:rPr>
              <w:t xml:space="preserve">, </w:t>
            </w:r>
            <w:r w:rsidR="007B1BBE" w:rsidRPr="00565BC4">
              <w:rPr>
                <w:rFonts w:hint="eastAsia"/>
                <w:sz w:val="26"/>
                <w:rtl/>
              </w:rPr>
              <w:t>כולם</w:t>
            </w:r>
            <w:r w:rsidR="007B1BBE" w:rsidRPr="00565BC4">
              <w:rPr>
                <w:sz w:val="26"/>
                <w:rtl/>
              </w:rPr>
              <w:t xml:space="preserve"> </w:t>
            </w:r>
            <w:r w:rsidR="007B1BBE" w:rsidRPr="00565BC4">
              <w:rPr>
                <w:rFonts w:hint="eastAsia"/>
                <w:sz w:val="26"/>
                <w:rtl/>
              </w:rPr>
              <w:t>או</w:t>
            </w:r>
            <w:r w:rsidR="007B1BBE" w:rsidRPr="00565BC4">
              <w:rPr>
                <w:sz w:val="26"/>
                <w:rtl/>
              </w:rPr>
              <w:t xml:space="preserve"> </w:t>
            </w:r>
            <w:r w:rsidR="007B1BBE" w:rsidRPr="00565BC4">
              <w:rPr>
                <w:rFonts w:hint="eastAsia"/>
                <w:sz w:val="26"/>
                <w:rtl/>
              </w:rPr>
              <w:t>חלקם</w:t>
            </w:r>
            <w:r w:rsidR="007B1BBE" w:rsidRPr="00565BC4">
              <w:rPr>
                <w:sz w:val="26"/>
                <w:rtl/>
              </w:rPr>
              <w:t xml:space="preserve">, </w:t>
            </w:r>
            <w:r w:rsidR="007B1BBE" w:rsidRPr="00565BC4">
              <w:rPr>
                <w:rFonts w:hint="eastAsia"/>
                <w:sz w:val="26"/>
                <w:rtl/>
              </w:rPr>
              <w:t>למי</w:t>
            </w:r>
            <w:r w:rsidR="007B1BBE" w:rsidRPr="00565BC4">
              <w:rPr>
                <w:sz w:val="26"/>
                <w:rtl/>
              </w:rPr>
              <w:t xml:space="preserve"> </w:t>
            </w:r>
            <w:r w:rsidR="007B1BBE" w:rsidRPr="00565BC4">
              <w:rPr>
                <w:rFonts w:hint="eastAsia"/>
                <w:sz w:val="26"/>
                <w:rtl/>
              </w:rPr>
              <w:t>שיורה</w:t>
            </w:r>
            <w:r w:rsidR="007B1BBE" w:rsidRPr="00565BC4">
              <w:rPr>
                <w:sz w:val="26"/>
                <w:rtl/>
              </w:rPr>
              <w:t xml:space="preserve"> </w:t>
            </w:r>
            <w:r w:rsidR="007B1BBE" w:rsidRPr="00565BC4">
              <w:rPr>
                <w:rFonts w:hint="eastAsia"/>
                <w:sz w:val="26"/>
                <w:rtl/>
              </w:rPr>
              <w:t>בית</w:t>
            </w:r>
            <w:r w:rsidR="007B1BBE" w:rsidRPr="00565BC4">
              <w:rPr>
                <w:sz w:val="26"/>
                <w:rtl/>
              </w:rPr>
              <w:t xml:space="preserve"> </w:t>
            </w:r>
            <w:r w:rsidR="007B1BBE" w:rsidRPr="00565BC4">
              <w:rPr>
                <w:rFonts w:hint="eastAsia"/>
                <w:sz w:val="26"/>
                <w:rtl/>
              </w:rPr>
              <w:t>המשפט</w:t>
            </w:r>
            <w:r w:rsidR="007B1BBE" w:rsidRPr="00565BC4">
              <w:rPr>
                <w:sz w:val="26"/>
                <w:rtl/>
              </w:rPr>
              <w:t xml:space="preserve"> </w:t>
            </w:r>
            <w:r w:rsidR="007B1BBE" w:rsidRPr="00565BC4">
              <w:rPr>
                <w:rFonts w:hint="eastAsia"/>
                <w:sz w:val="26"/>
                <w:rtl/>
              </w:rPr>
              <w:t>וכפי</w:t>
            </w:r>
            <w:r w:rsidR="007B1BBE" w:rsidRPr="00565BC4">
              <w:rPr>
                <w:sz w:val="26"/>
                <w:rtl/>
              </w:rPr>
              <w:t xml:space="preserve"> </w:t>
            </w:r>
            <w:r w:rsidR="007B1BBE" w:rsidRPr="00565BC4">
              <w:rPr>
                <w:rFonts w:hint="eastAsia"/>
                <w:sz w:val="26"/>
                <w:rtl/>
              </w:rPr>
              <w:t>שיורה</w:t>
            </w:r>
            <w:r w:rsidR="007B1BBE" w:rsidRPr="00565BC4">
              <w:rPr>
                <w:sz w:val="26"/>
                <w:rtl/>
              </w:rPr>
              <w:t xml:space="preserve">, </w:t>
            </w:r>
            <w:r w:rsidR="007B1BBE" w:rsidRPr="00565BC4">
              <w:rPr>
                <w:rFonts w:hint="eastAsia"/>
                <w:sz w:val="26"/>
                <w:rtl/>
              </w:rPr>
              <w:t>בצירוף</w:t>
            </w:r>
            <w:r w:rsidR="007B1BBE" w:rsidRPr="00565BC4">
              <w:rPr>
                <w:sz w:val="26"/>
                <w:rtl/>
              </w:rPr>
              <w:t xml:space="preserve"> </w:t>
            </w:r>
            <w:r w:rsidR="007B1BBE" w:rsidRPr="00565BC4">
              <w:rPr>
                <w:rFonts w:hint="eastAsia"/>
                <w:sz w:val="26"/>
                <w:rtl/>
              </w:rPr>
              <w:t>הפרשי</w:t>
            </w:r>
            <w:r w:rsidR="007B1BBE" w:rsidRPr="00565BC4">
              <w:rPr>
                <w:sz w:val="26"/>
                <w:rtl/>
              </w:rPr>
              <w:t xml:space="preserve"> </w:t>
            </w:r>
            <w:r w:rsidR="007B1BBE" w:rsidRPr="00565BC4">
              <w:rPr>
                <w:rFonts w:hint="eastAsia"/>
                <w:sz w:val="26"/>
                <w:rtl/>
              </w:rPr>
              <w:t>ריבית</w:t>
            </w:r>
            <w:r w:rsidR="007B1BBE" w:rsidRPr="00565BC4">
              <w:rPr>
                <w:sz w:val="26"/>
                <w:rtl/>
              </w:rPr>
              <w:t xml:space="preserve"> </w:t>
            </w:r>
            <w:r w:rsidR="007B1BBE" w:rsidRPr="00565BC4">
              <w:rPr>
                <w:rFonts w:hint="eastAsia"/>
                <w:sz w:val="26"/>
                <w:rtl/>
              </w:rPr>
              <w:t>והצמדה</w:t>
            </w:r>
            <w:r w:rsidR="007B1BBE" w:rsidRPr="00565BC4">
              <w:rPr>
                <w:sz w:val="26"/>
                <w:rtl/>
              </w:rPr>
              <w:t xml:space="preserve">, </w:t>
            </w:r>
            <w:r w:rsidR="007B1BBE" w:rsidRPr="00565BC4">
              <w:rPr>
                <w:rFonts w:hint="eastAsia"/>
                <w:sz w:val="26"/>
                <w:rtl/>
              </w:rPr>
              <w:t>כמשמעותם</w:t>
            </w:r>
            <w:r w:rsidR="007B1BBE" w:rsidRPr="00565BC4">
              <w:rPr>
                <w:sz w:val="26"/>
                <w:rtl/>
              </w:rPr>
              <w:t xml:space="preserve"> </w:t>
            </w:r>
            <w:ins w:id="550" w:author="ורד קירו זילברמן" w:date="2018-02-14T09:54:00Z">
              <w:r>
                <w:rPr>
                  <w:rFonts w:hint="cs"/>
                  <w:sz w:val="26"/>
                  <w:rtl/>
                </w:rPr>
                <w:t xml:space="preserve">בסעיף 4(ב) </w:t>
              </w:r>
            </w:ins>
            <w:del w:id="551" w:author="ורד קירו זילברמן" w:date="2018-02-14T09:54:00Z">
              <w:r w:rsidR="007B1BBE" w:rsidRPr="00565BC4" w:rsidDel="004229B7">
                <w:rPr>
                  <w:rFonts w:hint="eastAsia"/>
                  <w:sz w:val="26"/>
                  <w:rtl/>
                </w:rPr>
                <w:delText>בחוק</w:delText>
              </w:r>
              <w:r w:rsidR="007B1BBE" w:rsidRPr="00565BC4" w:rsidDel="004229B7">
                <w:rPr>
                  <w:sz w:val="26"/>
                  <w:rtl/>
                </w:rPr>
                <w:delText xml:space="preserve"> </w:delText>
              </w:r>
            </w:del>
            <w:ins w:id="552" w:author="ורד קירו זילברמן" w:date="2018-02-14T09:54:00Z">
              <w:r>
                <w:rPr>
                  <w:rFonts w:hint="cs"/>
                  <w:sz w:val="26"/>
                  <w:rtl/>
                </w:rPr>
                <w:t>ל</w:t>
              </w:r>
              <w:r w:rsidRPr="00565BC4">
                <w:rPr>
                  <w:rFonts w:hint="eastAsia"/>
                  <w:sz w:val="26"/>
                  <w:rtl/>
                </w:rPr>
                <w:t>חוק</w:t>
              </w:r>
              <w:r w:rsidRPr="00565BC4">
                <w:rPr>
                  <w:sz w:val="26"/>
                  <w:rtl/>
                </w:rPr>
                <w:t xml:space="preserve"> </w:t>
              </w:r>
            </w:ins>
            <w:r w:rsidR="007B1BBE" w:rsidRPr="00565BC4">
              <w:rPr>
                <w:rFonts w:hint="eastAsia"/>
                <w:sz w:val="26"/>
                <w:rtl/>
              </w:rPr>
              <w:t>פסיקת</w:t>
            </w:r>
            <w:r w:rsidR="007B1BBE" w:rsidRPr="00565BC4">
              <w:rPr>
                <w:sz w:val="26"/>
                <w:rtl/>
              </w:rPr>
              <w:t xml:space="preserve"> </w:t>
            </w:r>
            <w:r w:rsidR="007B1BBE" w:rsidRPr="00565BC4">
              <w:rPr>
                <w:rFonts w:hint="eastAsia"/>
                <w:sz w:val="26"/>
                <w:rtl/>
              </w:rPr>
              <w:t>ריבית</w:t>
            </w:r>
            <w:r w:rsidR="007B1BBE" w:rsidRPr="00565BC4">
              <w:rPr>
                <w:sz w:val="26"/>
                <w:rtl/>
              </w:rPr>
              <w:t xml:space="preserve"> </w:t>
            </w:r>
            <w:r w:rsidR="007B1BBE" w:rsidRPr="00565BC4">
              <w:rPr>
                <w:rFonts w:hint="eastAsia"/>
                <w:sz w:val="26"/>
                <w:rtl/>
              </w:rPr>
              <w:t>והצמדה</w:t>
            </w:r>
            <w:r w:rsidR="007B1BBE" w:rsidRPr="00565BC4">
              <w:rPr>
                <w:sz w:val="26"/>
                <w:rtl/>
              </w:rPr>
              <w:t xml:space="preserve">, </w:t>
            </w:r>
            <w:r w:rsidR="007B1BBE" w:rsidRPr="00565BC4">
              <w:rPr>
                <w:rFonts w:hint="eastAsia"/>
                <w:sz w:val="26"/>
                <w:rtl/>
              </w:rPr>
              <w:t>התשכ</w:t>
            </w:r>
            <w:r w:rsidR="007B1BBE" w:rsidRPr="00565BC4">
              <w:rPr>
                <w:sz w:val="26"/>
                <w:rtl/>
              </w:rPr>
              <w:t>"</w:t>
            </w:r>
            <w:r w:rsidR="007B1BBE" w:rsidRPr="00565BC4">
              <w:rPr>
                <w:rFonts w:hint="eastAsia"/>
                <w:sz w:val="26"/>
                <w:rtl/>
              </w:rPr>
              <w:t>א</w:t>
            </w:r>
            <w:r w:rsidR="007B1BBE" w:rsidRPr="00565BC4">
              <w:rPr>
                <w:sz w:val="26"/>
                <w:rtl/>
              </w:rPr>
              <w:t>–1961</w:t>
            </w:r>
            <w:r w:rsidR="007B1BBE" w:rsidRPr="00565BC4">
              <w:rPr>
                <w:rFonts w:cs="Times New Roman" w:hint="eastAsia"/>
                <w:sz w:val="26"/>
                <w:rtl/>
              </w:rPr>
              <w:t>‏</w:t>
            </w:r>
            <w:r w:rsidR="007B1BBE" w:rsidRPr="00565BC4">
              <w:rPr>
                <w:rStyle w:val="af"/>
                <w:rFonts w:hAnsi="HadasaMFO"/>
                <w:szCs w:val="20"/>
                <w:rtl/>
              </w:rPr>
              <w:footnoteReference w:id="5"/>
            </w:r>
            <w:r w:rsidR="007B1BBE" w:rsidRPr="00565BC4">
              <w:rPr>
                <w:sz w:val="26"/>
                <w:rtl/>
              </w:rPr>
              <w:t xml:space="preserve">, </w:t>
            </w:r>
            <w:r w:rsidR="007B1BBE" w:rsidRPr="00565BC4">
              <w:rPr>
                <w:rFonts w:hint="eastAsia"/>
                <w:sz w:val="26"/>
                <w:rtl/>
              </w:rPr>
              <w:t>מיום</w:t>
            </w:r>
            <w:r w:rsidR="007B1BBE" w:rsidRPr="00565BC4">
              <w:rPr>
                <w:sz w:val="26"/>
                <w:rtl/>
              </w:rPr>
              <w:t xml:space="preserve"> </w:t>
            </w:r>
            <w:r w:rsidR="007B1BBE" w:rsidRPr="00565BC4">
              <w:rPr>
                <w:rFonts w:hint="eastAsia"/>
                <w:sz w:val="26"/>
                <w:rtl/>
              </w:rPr>
              <w:t>קבלת</w:t>
            </w:r>
            <w:r w:rsidR="007B1BBE" w:rsidRPr="00565BC4">
              <w:rPr>
                <w:sz w:val="26"/>
                <w:rtl/>
              </w:rPr>
              <w:t xml:space="preserve"> </w:t>
            </w:r>
            <w:r w:rsidR="007B1BBE" w:rsidRPr="00565BC4">
              <w:rPr>
                <w:rFonts w:hint="eastAsia"/>
                <w:sz w:val="26"/>
                <w:rtl/>
              </w:rPr>
              <w:t>הכספים</w:t>
            </w:r>
            <w:r w:rsidR="007B1BBE" w:rsidRPr="00565BC4">
              <w:rPr>
                <w:sz w:val="26"/>
                <w:rtl/>
              </w:rPr>
              <w:t xml:space="preserve"> </w:t>
            </w:r>
            <w:r w:rsidR="007B1BBE" w:rsidRPr="00565BC4">
              <w:rPr>
                <w:rFonts w:hint="eastAsia"/>
                <w:sz w:val="26"/>
                <w:rtl/>
              </w:rPr>
              <w:t>כאמור</w:t>
            </w:r>
            <w:r w:rsidR="007B1BBE" w:rsidRPr="00565BC4">
              <w:rPr>
                <w:sz w:val="26"/>
                <w:rtl/>
              </w:rPr>
              <w:t xml:space="preserve"> </w:t>
            </w:r>
            <w:r w:rsidR="007B1BBE" w:rsidRPr="00565BC4">
              <w:rPr>
                <w:rFonts w:hint="eastAsia"/>
                <w:sz w:val="26"/>
                <w:rtl/>
              </w:rPr>
              <w:t>עד</w:t>
            </w:r>
            <w:r w:rsidR="007B1BBE" w:rsidRPr="00565BC4">
              <w:rPr>
                <w:sz w:val="26"/>
                <w:rtl/>
              </w:rPr>
              <w:t xml:space="preserve"> </w:t>
            </w:r>
            <w:r w:rsidR="007B1BBE" w:rsidRPr="00565BC4">
              <w:rPr>
                <w:rFonts w:hint="eastAsia"/>
                <w:sz w:val="26"/>
                <w:rtl/>
              </w:rPr>
              <w:t>יום</w:t>
            </w:r>
            <w:r w:rsidR="007B1BBE" w:rsidRPr="00565BC4">
              <w:rPr>
                <w:sz w:val="26"/>
                <w:rtl/>
              </w:rPr>
              <w:t xml:space="preserve"> </w:t>
            </w:r>
            <w:r w:rsidR="007B1BBE" w:rsidRPr="00565BC4">
              <w:rPr>
                <w:rFonts w:hint="eastAsia"/>
                <w:sz w:val="26"/>
                <w:rtl/>
              </w:rPr>
              <w:t>ההשבה</w:t>
            </w:r>
            <w:r w:rsidR="007B1BBE" w:rsidRPr="00565BC4">
              <w:rPr>
                <w:sz w:val="26"/>
                <w:rtl/>
              </w:rPr>
              <w:t>.</w:t>
            </w:r>
          </w:p>
        </w:tc>
      </w:tr>
      <w:tr w:rsidR="004229B7" w:rsidRPr="00565BC4" w14:paraId="7EB62EDE" w14:textId="77777777" w:rsidTr="002B776A">
        <w:tblPrEx>
          <w:tblLook w:val="01E0" w:firstRow="1" w:lastRow="1" w:firstColumn="1" w:lastColumn="1" w:noHBand="0" w:noVBand="0"/>
        </w:tblPrEx>
        <w:trPr>
          <w:cantSplit/>
          <w:trHeight w:val="60"/>
          <w:ins w:id="553" w:author="ורד קירו זילברמן" w:date="2018-02-14T09:55:00Z"/>
        </w:trPr>
        <w:tc>
          <w:tcPr>
            <w:tcW w:w="1871" w:type="dxa"/>
          </w:tcPr>
          <w:p w14:paraId="15560DC1" w14:textId="77777777" w:rsidR="004229B7" w:rsidRPr="00565BC4" w:rsidRDefault="004229B7" w:rsidP="005A27BD">
            <w:pPr>
              <w:pStyle w:val="TableSideHeading"/>
              <w:keepLines w:val="0"/>
              <w:rPr>
                <w:ins w:id="554" w:author="ורד קירו זילברמן" w:date="2018-02-14T09:55:00Z"/>
                <w:sz w:val="26"/>
              </w:rPr>
            </w:pPr>
          </w:p>
        </w:tc>
        <w:tc>
          <w:tcPr>
            <w:tcW w:w="624" w:type="dxa"/>
          </w:tcPr>
          <w:p w14:paraId="215A6661" w14:textId="77777777" w:rsidR="004229B7" w:rsidRPr="00565BC4" w:rsidRDefault="004229B7">
            <w:pPr>
              <w:pStyle w:val="TableText"/>
              <w:rPr>
                <w:ins w:id="555" w:author="ורד קירו זילברמן" w:date="2018-02-14T09:55:00Z"/>
              </w:rPr>
              <w:pPrChange w:id="556" w:author="ורד קירו זילברמן" w:date="2018-02-14T09:55:00Z">
                <w:pPr>
                  <w:pStyle w:val="TableText"/>
                  <w:keepLines w:val="0"/>
                </w:pPr>
              </w:pPrChange>
            </w:pPr>
          </w:p>
        </w:tc>
        <w:tc>
          <w:tcPr>
            <w:tcW w:w="1872" w:type="dxa"/>
            <w:gridSpan w:val="3"/>
          </w:tcPr>
          <w:p w14:paraId="241652BC" w14:textId="77777777" w:rsidR="004229B7" w:rsidRPr="00565BC4" w:rsidRDefault="004229B7" w:rsidP="005A27BD">
            <w:pPr>
              <w:pStyle w:val="TableText"/>
              <w:rPr>
                <w:ins w:id="557" w:author="ורד קירו זילברמן" w:date="2018-02-14T09:55:00Z"/>
                <w:sz w:val="26"/>
                <w:rtl/>
              </w:rPr>
            </w:pPr>
          </w:p>
        </w:tc>
        <w:tc>
          <w:tcPr>
            <w:tcW w:w="624" w:type="dxa"/>
          </w:tcPr>
          <w:p w14:paraId="0770B251" w14:textId="77777777" w:rsidR="004229B7" w:rsidRPr="00565BC4" w:rsidRDefault="004229B7" w:rsidP="005A27BD">
            <w:pPr>
              <w:pStyle w:val="TableText"/>
              <w:rPr>
                <w:ins w:id="558" w:author="ורד קירו זילברמן" w:date="2018-02-14T09:55:00Z"/>
                <w:sz w:val="26"/>
                <w:rtl/>
              </w:rPr>
            </w:pPr>
          </w:p>
        </w:tc>
        <w:tc>
          <w:tcPr>
            <w:tcW w:w="4650" w:type="dxa"/>
            <w:gridSpan w:val="3"/>
          </w:tcPr>
          <w:p w14:paraId="097593DD" w14:textId="5F0867DE" w:rsidR="004229B7" w:rsidRPr="00565BC4" w:rsidRDefault="004229B7" w:rsidP="004229B7">
            <w:pPr>
              <w:pStyle w:val="TableBlock"/>
              <w:rPr>
                <w:ins w:id="559" w:author="ורד קירו זילברמן" w:date="2018-02-14T09:55:00Z"/>
                <w:sz w:val="26"/>
                <w:rtl/>
              </w:rPr>
            </w:pPr>
            <w:ins w:id="560" w:author="ורד קירו זילברמן" w:date="2018-02-14T09:55:00Z">
              <w:r>
                <w:rPr>
                  <w:rFonts w:hint="cs"/>
                  <w:sz w:val="26"/>
                  <w:rtl/>
                </w:rPr>
                <w:t>(ב)</w:t>
              </w:r>
              <w:r>
                <w:rPr>
                  <w:sz w:val="26"/>
                  <w:rtl/>
                </w:rPr>
                <w:tab/>
              </w:r>
              <w:r>
                <w:rPr>
                  <w:rFonts w:hint="cs"/>
                  <w:sz w:val="26"/>
                  <w:rtl/>
                </w:rPr>
                <w:t>אין בהוראות סימן זה כדי לגרוע מהוראות פקודת פשיטת הרגל.</w:t>
              </w:r>
            </w:ins>
          </w:p>
        </w:tc>
      </w:tr>
      <w:tr w:rsidR="007B1BBE" w:rsidRPr="00565BC4" w14:paraId="2D52855D" w14:textId="77777777" w:rsidTr="002B776A">
        <w:tblPrEx>
          <w:tblLook w:val="01E0" w:firstRow="1" w:lastRow="1" w:firstColumn="1" w:lastColumn="1" w:noHBand="0" w:noVBand="0"/>
          <w:tblPrExChange w:id="561" w:author="ורד קירו זילברמן" w:date="2018-02-14T09:37:00Z">
            <w:tblPrEx>
              <w:tblLook w:val="01E0" w:firstRow="1" w:lastRow="1" w:firstColumn="1" w:lastColumn="1" w:noHBand="0" w:noVBand="0"/>
            </w:tblPrEx>
          </w:tblPrExChange>
        </w:tblPrEx>
        <w:trPr>
          <w:cantSplit/>
          <w:trHeight w:val="60"/>
          <w:trPrChange w:id="562" w:author="ורד קירו זילברמן" w:date="2018-02-14T09:37:00Z">
            <w:trPr>
              <w:cantSplit/>
              <w:trHeight w:val="60"/>
            </w:trPr>
          </w:trPrChange>
        </w:trPr>
        <w:tc>
          <w:tcPr>
            <w:tcW w:w="1871" w:type="dxa"/>
            <w:tcPrChange w:id="563" w:author="ורד קירו זילברמן" w:date="2018-02-14T09:37:00Z">
              <w:tcPr>
                <w:tcW w:w="1871" w:type="dxa"/>
              </w:tcPr>
            </w:tcPrChange>
          </w:tcPr>
          <w:p w14:paraId="118055B5" w14:textId="77777777" w:rsidR="007B1BBE" w:rsidRPr="00565BC4" w:rsidRDefault="007B1BBE" w:rsidP="005A27BD">
            <w:pPr>
              <w:pStyle w:val="TableSideHeading"/>
              <w:keepLines w:val="0"/>
              <w:rPr>
                <w:sz w:val="26"/>
              </w:rPr>
            </w:pPr>
          </w:p>
        </w:tc>
        <w:tc>
          <w:tcPr>
            <w:tcW w:w="624" w:type="dxa"/>
            <w:tcPrChange w:id="564" w:author="ורד קירו זילברמן" w:date="2018-02-14T09:37:00Z">
              <w:tcPr>
                <w:tcW w:w="624" w:type="dxa"/>
              </w:tcPr>
            </w:tcPrChange>
          </w:tcPr>
          <w:p w14:paraId="0364B761" w14:textId="77777777" w:rsidR="007B1BBE" w:rsidRPr="00565BC4" w:rsidRDefault="007B1BBE" w:rsidP="005A27BD">
            <w:pPr>
              <w:pStyle w:val="TableText"/>
              <w:rPr>
                <w:sz w:val="26"/>
              </w:rPr>
            </w:pPr>
          </w:p>
        </w:tc>
        <w:tc>
          <w:tcPr>
            <w:tcW w:w="1872" w:type="dxa"/>
            <w:gridSpan w:val="3"/>
            <w:tcPrChange w:id="565" w:author="ורד קירו זילברמן" w:date="2018-02-14T09:37:00Z">
              <w:tcPr>
                <w:tcW w:w="1872" w:type="dxa"/>
                <w:gridSpan w:val="3"/>
              </w:tcPr>
            </w:tcPrChange>
          </w:tcPr>
          <w:p w14:paraId="49DBC7AC" w14:textId="77777777" w:rsidR="007B1BBE" w:rsidRPr="00565BC4" w:rsidRDefault="007B1BBE" w:rsidP="005A27BD">
            <w:pPr>
              <w:pStyle w:val="TableText"/>
              <w:rPr>
                <w:sz w:val="26"/>
                <w:rtl/>
              </w:rPr>
            </w:pPr>
            <w:r w:rsidRPr="00565BC4">
              <w:rPr>
                <w:rFonts w:hint="eastAsia"/>
                <w:sz w:val="26"/>
                <w:rtl/>
              </w:rPr>
              <w:t>פטור</w:t>
            </w:r>
            <w:r w:rsidRPr="00565BC4">
              <w:rPr>
                <w:sz w:val="26"/>
                <w:rtl/>
              </w:rPr>
              <w:t xml:space="preserve"> </w:t>
            </w:r>
            <w:r w:rsidRPr="00565BC4">
              <w:rPr>
                <w:rFonts w:hint="eastAsia"/>
                <w:sz w:val="26"/>
                <w:rtl/>
              </w:rPr>
              <w:t>מאחריות</w:t>
            </w:r>
          </w:p>
        </w:tc>
        <w:tc>
          <w:tcPr>
            <w:tcW w:w="624" w:type="dxa"/>
            <w:tcPrChange w:id="566" w:author="ורד קירו זילברמן" w:date="2018-02-14T09:37:00Z">
              <w:tcPr>
                <w:tcW w:w="624" w:type="dxa"/>
              </w:tcPr>
            </w:tcPrChange>
          </w:tcPr>
          <w:p w14:paraId="0F87FD9C" w14:textId="77777777" w:rsidR="007B1BBE" w:rsidRPr="00565BC4" w:rsidRDefault="007B1BBE" w:rsidP="005A27BD">
            <w:pPr>
              <w:pStyle w:val="TableText"/>
              <w:rPr>
                <w:sz w:val="26"/>
                <w:rtl/>
              </w:rPr>
            </w:pPr>
            <w:r w:rsidRPr="00565BC4">
              <w:rPr>
                <w:sz w:val="26"/>
                <w:rtl/>
              </w:rPr>
              <w:t>125</w:t>
            </w:r>
            <w:r w:rsidRPr="00565BC4">
              <w:rPr>
                <w:rFonts w:hint="eastAsia"/>
                <w:sz w:val="26"/>
                <w:rtl/>
              </w:rPr>
              <w:t>ט</w:t>
            </w:r>
            <w:r w:rsidRPr="00565BC4">
              <w:rPr>
                <w:sz w:val="26"/>
                <w:rtl/>
              </w:rPr>
              <w:t>.</w:t>
            </w:r>
          </w:p>
        </w:tc>
        <w:tc>
          <w:tcPr>
            <w:tcW w:w="4650" w:type="dxa"/>
            <w:gridSpan w:val="3"/>
            <w:tcPrChange w:id="567" w:author="ורד קירו זילברמן" w:date="2018-02-14T09:37:00Z">
              <w:tcPr>
                <w:tcW w:w="4650" w:type="dxa"/>
                <w:gridSpan w:val="3"/>
              </w:tcPr>
            </w:tcPrChange>
          </w:tcPr>
          <w:p w14:paraId="6F190144" w14:textId="77777777" w:rsidR="007B1BBE" w:rsidRPr="00565BC4" w:rsidRDefault="007B1BBE" w:rsidP="005A27BD">
            <w:pPr>
              <w:pStyle w:val="TableBlock"/>
              <w:rPr>
                <w:sz w:val="26"/>
                <w:rtl/>
              </w:rPr>
            </w:pP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יישא</w:t>
            </w:r>
            <w:r w:rsidRPr="00565BC4">
              <w:rPr>
                <w:sz w:val="26"/>
                <w:rtl/>
              </w:rPr>
              <w:t xml:space="preserve"> </w:t>
            </w:r>
            <w:r w:rsidRPr="00565BC4">
              <w:rPr>
                <w:rFonts w:hint="eastAsia"/>
                <w:sz w:val="26"/>
                <w:rtl/>
              </w:rPr>
              <w:t>באחריות</w:t>
            </w:r>
            <w:r w:rsidRPr="00565BC4">
              <w:rPr>
                <w:sz w:val="26"/>
                <w:rtl/>
              </w:rPr>
              <w:t xml:space="preserve"> </w:t>
            </w:r>
            <w:r w:rsidRPr="00565BC4">
              <w:rPr>
                <w:rFonts w:hint="eastAsia"/>
                <w:sz w:val="26"/>
                <w:rtl/>
              </w:rPr>
              <w:t>אזרחית</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פעל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14:paraId="3EE01533" w14:textId="77777777" w:rsidTr="002B776A">
        <w:trPr>
          <w:cantSplit/>
          <w:trPrChange w:id="568" w:author="ורד קירו זילברמן" w:date="2018-02-14T09:37:00Z">
            <w:trPr>
              <w:cantSplit/>
            </w:trPr>
          </w:trPrChange>
        </w:trPr>
        <w:tc>
          <w:tcPr>
            <w:tcW w:w="1871" w:type="dxa"/>
            <w:shd w:val="clear" w:color="auto" w:fill="auto"/>
            <w:tcMar>
              <w:top w:w="91" w:type="dxa"/>
              <w:left w:w="0" w:type="dxa"/>
              <w:bottom w:w="91" w:type="dxa"/>
              <w:right w:w="0" w:type="dxa"/>
            </w:tcMar>
            <w:tcPrChange w:id="569" w:author="ורד קירו זילברמן" w:date="2018-02-14T09:37:00Z">
              <w:tcPr>
                <w:tcW w:w="1871" w:type="dxa"/>
                <w:shd w:val="clear" w:color="auto" w:fill="auto"/>
                <w:tcMar>
                  <w:top w:w="91" w:type="dxa"/>
                  <w:left w:w="0" w:type="dxa"/>
                  <w:bottom w:w="91" w:type="dxa"/>
                  <w:right w:w="0" w:type="dxa"/>
                </w:tcMar>
              </w:tcPr>
            </w:tcPrChange>
          </w:tcPr>
          <w:p w14:paraId="51D31DC5"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70" w:author="ורד קירו זילברמן" w:date="2018-02-14T09:37:00Z">
              <w:tcPr>
                <w:tcW w:w="624" w:type="dxa"/>
                <w:shd w:val="clear" w:color="auto" w:fill="auto"/>
                <w:tcMar>
                  <w:top w:w="91" w:type="dxa"/>
                  <w:left w:w="0" w:type="dxa"/>
                  <w:bottom w:w="91" w:type="dxa"/>
                  <w:right w:w="0" w:type="dxa"/>
                </w:tcMar>
              </w:tcPr>
            </w:tcPrChange>
          </w:tcPr>
          <w:p w14:paraId="2B29F85E" w14:textId="77777777" w:rsidR="007B1BBE" w:rsidRPr="00565BC4" w:rsidRDefault="007B1BBE" w:rsidP="005A27BD">
            <w:pPr>
              <w:pStyle w:val="TableText"/>
              <w:rPr>
                <w:sz w:val="26"/>
                <w:rtl/>
              </w:rPr>
            </w:pPr>
          </w:p>
        </w:tc>
        <w:tc>
          <w:tcPr>
            <w:tcW w:w="1872" w:type="dxa"/>
            <w:gridSpan w:val="3"/>
            <w:shd w:val="clear" w:color="auto" w:fill="auto"/>
            <w:tcMar>
              <w:top w:w="91" w:type="dxa"/>
              <w:left w:w="0" w:type="dxa"/>
              <w:bottom w:w="91" w:type="dxa"/>
              <w:right w:w="0" w:type="dxa"/>
            </w:tcMar>
            <w:tcPrChange w:id="571" w:author="ורד קירו זילברמן" w:date="2018-02-14T09:37:00Z">
              <w:tcPr>
                <w:tcW w:w="1872" w:type="dxa"/>
                <w:gridSpan w:val="3"/>
                <w:shd w:val="clear" w:color="auto" w:fill="auto"/>
                <w:tcMar>
                  <w:top w:w="91" w:type="dxa"/>
                  <w:left w:w="0" w:type="dxa"/>
                  <w:bottom w:w="91" w:type="dxa"/>
                  <w:right w:w="0" w:type="dxa"/>
                </w:tcMar>
              </w:tcPr>
            </w:tcPrChange>
          </w:tcPr>
          <w:p w14:paraId="0429F3E9" w14:textId="77777777" w:rsidR="007B1BBE" w:rsidRPr="00565BC4" w:rsidRDefault="007B1BBE" w:rsidP="005A27BD">
            <w:pPr>
              <w:pStyle w:val="TableInnerSideHeading"/>
              <w:rPr>
                <w:sz w:val="26"/>
                <w:rtl/>
              </w:rPr>
            </w:pPr>
            <w:r w:rsidRPr="00565BC4">
              <w:rPr>
                <w:rFonts w:hint="eastAsia"/>
                <w:sz w:val="26"/>
                <w:rtl/>
              </w:rPr>
              <w:t>תחולת</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מפקודת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p>
        </w:tc>
        <w:tc>
          <w:tcPr>
            <w:tcW w:w="624" w:type="dxa"/>
            <w:shd w:val="clear" w:color="auto" w:fill="auto"/>
            <w:tcMar>
              <w:top w:w="91" w:type="dxa"/>
              <w:left w:w="0" w:type="dxa"/>
              <w:bottom w:w="91" w:type="dxa"/>
              <w:right w:w="0" w:type="dxa"/>
            </w:tcMar>
            <w:tcPrChange w:id="572" w:author="ורד קירו זילברמן" w:date="2018-02-14T09:37:00Z">
              <w:tcPr>
                <w:tcW w:w="624" w:type="dxa"/>
                <w:shd w:val="clear" w:color="auto" w:fill="auto"/>
                <w:tcMar>
                  <w:top w:w="91" w:type="dxa"/>
                  <w:left w:w="0" w:type="dxa"/>
                  <w:bottom w:w="91" w:type="dxa"/>
                  <w:right w:w="0" w:type="dxa"/>
                </w:tcMar>
              </w:tcPr>
            </w:tcPrChange>
          </w:tcPr>
          <w:p w14:paraId="587EE93D" w14:textId="77777777" w:rsidR="007B1BBE" w:rsidRPr="00565BC4" w:rsidRDefault="007B1BBE" w:rsidP="005A27BD">
            <w:pPr>
              <w:pStyle w:val="TableText"/>
              <w:rPr>
                <w:sz w:val="26"/>
                <w:rtl/>
              </w:rPr>
            </w:pPr>
            <w:r w:rsidRPr="00565BC4">
              <w:rPr>
                <w:sz w:val="26"/>
                <w:rtl/>
              </w:rPr>
              <w:t>125</w:t>
            </w:r>
            <w:r w:rsidRPr="00565BC4">
              <w:rPr>
                <w:rFonts w:hint="eastAsia"/>
                <w:sz w:val="26"/>
                <w:rtl/>
              </w:rPr>
              <w:t>י</w:t>
            </w:r>
            <w:r w:rsidRPr="00565BC4">
              <w:rPr>
                <w:sz w:val="26"/>
                <w:rtl/>
              </w:rPr>
              <w:t>.</w:t>
            </w:r>
          </w:p>
        </w:tc>
        <w:tc>
          <w:tcPr>
            <w:tcW w:w="4650" w:type="dxa"/>
            <w:gridSpan w:val="3"/>
            <w:shd w:val="clear" w:color="auto" w:fill="auto"/>
            <w:tcMar>
              <w:top w:w="91" w:type="dxa"/>
              <w:left w:w="0" w:type="dxa"/>
              <w:bottom w:w="91" w:type="dxa"/>
              <w:right w:w="0" w:type="dxa"/>
            </w:tcMar>
            <w:tcPrChange w:id="573" w:author="ורד קירו זילברמן" w:date="2018-02-14T09:37:00Z">
              <w:tcPr>
                <w:tcW w:w="4650" w:type="dxa"/>
                <w:gridSpan w:val="3"/>
                <w:shd w:val="clear" w:color="auto" w:fill="auto"/>
                <w:tcMar>
                  <w:top w:w="91" w:type="dxa"/>
                  <w:left w:w="0" w:type="dxa"/>
                  <w:bottom w:w="91" w:type="dxa"/>
                  <w:right w:w="0" w:type="dxa"/>
                </w:tcMar>
              </w:tcPr>
            </w:tcPrChange>
          </w:tcPr>
          <w:p w14:paraId="17C6C0D3" w14:textId="77777777" w:rsidR="007B1BBE" w:rsidRPr="00565BC4" w:rsidRDefault="007B1BBE" w:rsidP="005A27BD">
            <w:pPr>
              <w:pStyle w:val="TableBlock"/>
              <w:rPr>
                <w:sz w:val="26"/>
                <w:rtl/>
              </w:rPr>
            </w:pPr>
            <w:r w:rsidRPr="00565BC4">
              <w:rPr>
                <w:rFonts w:hint="eastAsia"/>
                <w:sz w:val="26"/>
                <w:rtl/>
              </w:rPr>
              <w:t>ההוראות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w:t>
            </w:r>
            <w:r w:rsidRPr="00565BC4">
              <w:rPr>
                <w:rFonts w:hint="eastAsia"/>
                <w:sz w:val="26"/>
                <w:rtl/>
              </w:rPr>
              <w:t>ב</w:t>
            </w:r>
            <w:r w:rsidRPr="00565BC4">
              <w:rPr>
                <w:sz w:val="26"/>
                <w:rtl/>
              </w:rPr>
              <w:t xml:space="preserve">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z w:val="26"/>
                <w:rtl/>
              </w:rPr>
              <w:footnoteReference w:id="6"/>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עיקול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מסירה</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ההוראות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והחובה</w:t>
            </w:r>
            <w:r w:rsidRPr="00565BC4">
              <w:rPr>
                <w:sz w:val="26"/>
                <w:rtl/>
              </w:rPr>
              <w:t xml:space="preserve"> </w:t>
            </w:r>
            <w:r w:rsidRPr="00565BC4">
              <w:rPr>
                <w:rFonts w:hint="eastAsia"/>
                <w:sz w:val="26"/>
                <w:rtl/>
              </w:rPr>
              <w:t>למסור</w:t>
            </w:r>
            <w:r w:rsidRPr="00565BC4">
              <w:rPr>
                <w:sz w:val="26"/>
                <w:rtl/>
              </w:rPr>
              <w:t xml:space="preserve"> </w:t>
            </w:r>
            <w:r w:rsidRPr="00565BC4">
              <w:rPr>
                <w:rFonts w:hint="eastAsia"/>
                <w:sz w:val="26"/>
                <w:rtl/>
              </w:rPr>
              <w:t>מעוקל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בשינויים</w:t>
            </w:r>
            <w:r w:rsidRPr="00565BC4">
              <w:rPr>
                <w:sz w:val="26"/>
                <w:rtl/>
              </w:rPr>
              <w:t xml:space="preserve"> </w:t>
            </w:r>
            <w:r w:rsidRPr="00565BC4">
              <w:rPr>
                <w:rFonts w:hint="eastAsia"/>
                <w:sz w:val="26"/>
                <w:rtl/>
              </w:rPr>
              <w:t>המחויבים</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והעברת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ins w:id="574" w:author="דפנה ברנאי" w:date="2016-06-07T10:56:00Z">
              <w:r>
                <w:rPr>
                  <w:rFonts w:hint="cs"/>
                  <w:sz w:val="26"/>
                  <w:rtl/>
                </w:rPr>
                <w:t>"</w:t>
              </w:r>
            </w:ins>
          </w:p>
        </w:tc>
      </w:tr>
      <w:tr w:rsidR="007B1BBE" w:rsidRPr="00565BC4" w14:paraId="18F0E0D8" w14:textId="77777777" w:rsidTr="002B776A">
        <w:trPr>
          <w:cantSplit/>
          <w:trPrChange w:id="575" w:author="ורד קירו זילברמן" w:date="2018-02-14T09:37:00Z">
            <w:trPr>
              <w:cantSplit/>
            </w:trPr>
          </w:trPrChange>
        </w:trPr>
        <w:tc>
          <w:tcPr>
            <w:tcW w:w="1871" w:type="dxa"/>
            <w:shd w:val="clear" w:color="auto" w:fill="auto"/>
            <w:tcMar>
              <w:top w:w="91" w:type="dxa"/>
              <w:left w:w="0" w:type="dxa"/>
              <w:bottom w:w="91" w:type="dxa"/>
              <w:right w:w="0" w:type="dxa"/>
            </w:tcMar>
            <w:tcPrChange w:id="576" w:author="ורד קירו זילברמן" w:date="2018-02-14T09:37:00Z">
              <w:tcPr>
                <w:tcW w:w="1871" w:type="dxa"/>
                <w:shd w:val="clear" w:color="auto" w:fill="auto"/>
                <w:tcMar>
                  <w:top w:w="91" w:type="dxa"/>
                  <w:left w:w="0" w:type="dxa"/>
                  <w:bottom w:w="91" w:type="dxa"/>
                  <w:right w:w="0" w:type="dxa"/>
                </w:tcMar>
              </w:tcPr>
            </w:tcPrChange>
          </w:tcPr>
          <w:p w14:paraId="359A285C" w14:textId="77777777" w:rsidR="007B1BBE" w:rsidRPr="00565BC4" w:rsidRDefault="007B1BBE" w:rsidP="005A27BD">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סעיף</w:t>
            </w:r>
            <w:r w:rsidRPr="00565BC4">
              <w:rPr>
                <w:sz w:val="26"/>
                <w:rtl/>
              </w:rPr>
              <w:t xml:space="preserve"> 160</w:t>
            </w:r>
          </w:p>
        </w:tc>
        <w:tc>
          <w:tcPr>
            <w:tcW w:w="624" w:type="dxa"/>
            <w:shd w:val="clear" w:color="auto" w:fill="auto"/>
            <w:tcMar>
              <w:top w:w="91" w:type="dxa"/>
              <w:left w:w="0" w:type="dxa"/>
              <w:bottom w:w="91" w:type="dxa"/>
              <w:right w:w="0" w:type="dxa"/>
            </w:tcMar>
            <w:tcPrChange w:id="577" w:author="ורד קירו זילברמן" w:date="2018-02-14T09:37:00Z">
              <w:tcPr>
                <w:tcW w:w="624" w:type="dxa"/>
                <w:shd w:val="clear" w:color="auto" w:fill="auto"/>
                <w:tcMar>
                  <w:top w:w="91" w:type="dxa"/>
                  <w:left w:w="0" w:type="dxa"/>
                  <w:bottom w:w="91" w:type="dxa"/>
                  <w:right w:w="0" w:type="dxa"/>
                </w:tcMar>
              </w:tcPr>
            </w:tcPrChange>
          </w:tcPr>
          <w:p w14:paraId="760B1B4C" w14:textId="77777777" w:rsidR="007B1BBE" w:rsidRPr="00565BC4" w:rsidRDefault="007B1BBE" w:rsidP="005A27BD">
            <w:pPr>
              <w:pStyle w:val="TableText"/>
              <w:rPr>
                <w:sz w:val="26"/>
                <w:rtl/>
              </w:rPr>
            </w:pPr>
            <w:r w:rsidRPr="00565BC4">
              <w:rPr>
                <w:sz w:val="26"/>
                <w:rtl/>
              </w:rPr>
              <w:t>2.</w:t>
            </w:r>
            <w:r w:rsidRPr="00565BC4">
              <w:rPr>
                <w:sz w:val="26"/>
                <w:rtl/>
              </w:rPr>
              <w:tab/>
            </w:r>
          </w:p>
        </w:tc>
        <w:tc>
          <w:tcPr>
            <w:tcW w:w="7146" w:type="dxa"/>
            <w:gridSpan w:val="7"/>
            <w:shd w:val="clear" w:color="auto" w:fill="auto"/>
            <w:tcMar>
              <w:top w:w="91" w:type="dxa"/>
              <w:left w:w="0" w:type="dxa"/>
              <w:bottom w:w="91" w:type="dxa"/>
              <w:right w:w="0" w:type="dxa"/>
            </w:tcMar>
            <w:tcPrChange w:id="578" w:author="ורד קירו זילברמן" w:date="2018-02-14T09:37:00Z">
              <w:tcPr>
                <w:tcW w:w="7146" w:type="dxa"/>
                <w:gridSpan w:val="7"/>
                <w:shd w:val="clear" w:color="auto" w:fill="auto"/>
                <w:tcMar>
                  <w:top w:w="91" w:type="dxa"/>
                  <w:left w:w="0" w:type="dxa"/>
                  <w:bottom w:w="91" w:type="dxa"/>
                  <w:right w:w="0" w:type="dxa"/>
                </w:tcMar>
              </w:tcPr>
            </w:tcPrChange>
          </w:tcPr>
          <w:p w14:paraId="2323368F" w14:textId="77777777" w:rsidR="007B1BBE" w:rsidRPr="00565BC4" w:rsidRDefault="007B1BBE" w:rsidP="005A27BD">
            <w:pPr>
              <w:pStyle w:val="TableBlock"/>
              <w:rPr>
                <w:sz w:val="26"/>
                <w:rtl/>
              </w:rPr>
            </w:pPr>
            <w:r w:rsidRPr="00565BC4">
              <w:rPr>
                <w:rFonts w:hint="eastAsia"/>
                <w:sz w:val="26"/>
                <w:rtl/>
              </w:rPr>
              <w:t>בסעיף</w:t>
            </w:r>
            <w:r w:rsidRPr="00565BC4">
              <w:rPr>
                <w:sz w:val="26"/>
                <w:rtl/>
              </w:rPr>
              <w:t xml:space="preserve"> 160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p>
        </w:tc>
      </w:tr>
      <w:tr w:rsidR="007B1BBE" w:rsidRPr="00565BC4" w14:paraId="423F8821" w14:textId="77777777" w:rsidTr="002B776A">
        <w:trPr>
          <w:cantSplit/>
          <w:trPrChange w:id="579" w:author="ורד קירו זילברמן" w:date="2018-02-14T09:37:00Z">
            <w:trPr>
              <w:cantSplit/>
            </w:trPr>
          </w:trPrChange>
        </w:trPr>
        <w:tc>
          <w:tcPr>
            <w:tcW w:w="1871" w:type="dxa"/>
            <w:shd w:val="clear" w:color="auto" w:fill="auto"/>
            <w:tcMar>
              <w:top w:w="91" w:type="dxa"/>
              <w:left w:w="0" w:type="dxa"/>
              <w:bottom w:w="91" w:type="dxa"/>
              <w:right w:w="0" w:type="dxa"/>
            </w:tcMar>
            <w:tcPrChange w:id="580" w:author="ורד קירו זילברמן" w:date="2018-02-14T09:37:00Z">
              <w:tcPr>
                <w:tcW w:w="1871" w:type="dxa"/>
                <w:shd w:val="clear" w:color="auto" w:fill="auto"/>
                <w:tcMar>
                  <w:top w:w="91" w:type="dxa"/>
                  <w:left w:w="0" w:type="dxa"/>
                  <w:bottom w:w="91" w:type="dxa"/>
                  <w:right w:w="0" w:type="dxa"/>
                </w:tcMar>
              </w:tcPr>
            </w:tcPrChange>
          </w:tcPr>
          <w:p w14:paraId="6BEE9096"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81" w:author="ורד קירו זילברמן" w:date="2018-02-14T09:37:00Z">
              <w:tcPr>
                <w:tcW w:w="624" w:type="dxa"/>
                <w:shd w:val="clear" w:color="auto" w:fill="auto"/>
                <w:tcMar>
                  <w:top w:w="91" w:type="dxa"/>
                  <w:left w:w="0" w:type="dxa"/>
                  <w:bottom w:w="91" w:type="dxa"/>
                  <w:right w:w="0" w:type="dxa"/>
                </w:tcMar>
              </w:tcPr>
            </w:tcPrChange>
          </w:tcPr>
          <w:p w14:paraId="3A2DCDB1"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582" w:author="ורד קירו זילברמן" w:date="2018-02-14T09:37:00Z">
              <w:tcPr>
                <w:tcW w:w="7146" w:type="dxa"/>
                <w:gridSpan w:val="7"/>
                <w:shd w:val="clear" w:color="auto" w:fill="auto"/>
                <w:tcMar>
                  <w:top w:w="91" w:type="dxa"/>
                  <w:left w:w="0" w:type="dxa"/>
                  <w:bottom w:w="91" w:type="dxa"/>
                  <w:right w:w="0" w:type="dxa"/>
                </w:tcMar>
              </w:tcPr>
            </w:tcPrChange>
          </w:tcPr>
          <w:p w14:paraId="0A38DB3E"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במקום</w:t>
            </w:r>
            <w:r w:rsidRPr="00565BC4">
              <w:rPr>
                <w:sz w:val="26"/>
                <w:rtl/>
              </w:rPr>
              <w:t xml:space="preserve"> </w:t>
            </w:r>
            <w:r w:rsidRPr="00565BC4">
              <w:rPr>
                <w:rFonts w:hint="eastAsia"/>
                <w:sz w:val="26"/>
                <w:rtl/>
              </w:rPr>
              <w:t>כותרת</w:t>
            </w:r>
            <w:r w:rsidRPr="00565BC4">
              <w:rPr>
                <w:sz w:val="26"/>
                <w:rtl/>
              </w:rPr>
              <w:t xml:space="preserve"> </w:t>
            </w:r>
            <w:r w:rsidRPr="00565BC4">
              <w:rPr>
                <w:rFonts w:hint="eastAsia"/>
                <w:sz w:val="26"/>
                <w:rtl/>
              </w:rPr>
              <w:t>השוליים</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ביצוע</w:t>
            </w:r>
            <w:r w:rsidRPr="00565BC4">
              <w:rPr>
                <w:sz w:val="26"/>
                <w:rtl/>
              </w:rPr>
              <w:t xml:space="preserve"> </w:t>
            </w:r>
            <w:r w:rsidRPr="00565BC4">
              <w:rPr>
                <w:rFonts w:hint="eastAsia"/>
                <w:sz w:val="26"/>
                <w:rtl/>
              </w:rPr>
              <w:t>ותקנות</w:t>
            </w:r>
            <w:r w:rsidRPr="00565BC4">
              <w:rPr>
                <w:sz w:val="26"/>
                <w:rtl/>
              </w:rPr>
              <w:t xml:space="preserve"> </w:t>
            </w:r>
            <w:r w:rsidRPr="00565BC4">
              <w:rPr>
                <w:rFonts w:hint="eastAsia"/>
                <w:sz w:val="26"/>
                <w:rtl/>
              </w:rPr>
              <w:t>ושינוי</w:t>
            </w:r>
            <w:r w:rsidRPr="00565BC4">
              <w:rPr>
                <w:sz w:val="26"/>
                <w:rtl/>
              </w:rPr>
              <w:t xml:space="preserve"> </w:t>
            </w:r>
            <w:r w:rsidRPr="00565BC4">
              <w:rPr>
                <w:rFonts w:hint="eastAsia"/>
                <w:sz w:val="26"/>
                <w:rtl/>
              </w:rPr>
              <w:t>התוספת</w:t>
            </w:r>
            <w:r w:rsidRPr="00565BC4">
              <w:rPr>
                <w:sz w:val="26"/>
                <w:rtl/>
              </w:rPr>
              <w:t>";</w:t>
            </w:r>
          </w:p>
        </w:tc>
      </w:tr>
      <w:tr w:rsidR="007B1BBE" w:rsidRPr="00565BC4" w14:paraId="391ABCCA" w14:textId="77777777" w:rsidTr="002B776A">
        <w:trPr>
          <w:cantSplit/>
          <w:trPrChange w:id="583" w:author="ורד קירו זילברמן" w:date="2018-02-14T09:37:00Z">
            <w:trPr>
              <w:cantSplit/>
            </w:trPr>
          </w:trPrChange>
        </w:trPr>
        <w:tc>
          <w:tcPr>
            <w:tcW w:w="1871" w:type="dxa"/>
            <w:shd w:val="clear" w:color="auto" w:fill="auto"/>
            <w:tcMar>
              <w:top w:w="91" w:type="dxa"/>
              <w:left w:w="0" w:type="dxa"/>
              <w:bottom w:w="91" w:type="dxa"/>
              <w:right w:w="0" w:type="dxa"/>
            </w:tcMar>
            <w:tcPrChange w:id="584" w:author="ורד קירו זילברמן" w:date="2018-02-14T09:37:00Z">
              <w:tcPr>
                <w:tcW w:w="1871" w:type="dxa"/>
                <w:shd w:val="clear" w:color="auto" w:fill="auto"/>
                <w:tcMar>
                  <w:top w:w="91" w:type="dxa"/>
                  <w:left w:w="0" w:type="dxa"/>
                  <w:bottom w:w="91" w:type="dxa"/>
                  <w:right w:w="0" w:type="dxa"/>
                </w:tcMar>
              </w:tcPr>
            </w:tcPrChange>
          </w:tcPr>
          <w:p w14:paraId="1A563315"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85" w:author="ורד קירו זילברמן" w:date="2018-02-14T09:37:00Z">
              <w:tcPr>
                <w:tcW w:w="624" w:type="dxa"/>
                <w:shd w:val="clear" w:color="auto" w:fill="auto"/>
                <w:tcMar>
                  <w:top w:w="91" w:type="dxa"/>
                  <w:left w:w="0" w:type="dxa"/>
                  <w:bottom w:w="91" w:type="dxa"/>
                  <w:right w:w="0" w:type="dxa"/>
                </w:tcMar>
              </w:tcPr>
            </w:tcPrChange>
          </w:tcPr>
          <w:p w14:paraId="77F25EFA"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586" w:author="ורד קירו זילברמן" w:date="2018-02-14T09:37:00Z">
              <w:tcPr>
                <w:tcW w:w="7146" w:type="dxa"/>
                <w:gridSpan w:val="7"/>
                <w:shd w:val="clear" w:color="auto" w:fill="auto"/>
                <w:tcMar>
                  <w:top w:w="91" w:type="dxa"/>
                  <w:left w:w="0" w:type="dxa"/>
                  <w:bottom w:w="91" w:type="dxa"/>
                  <w:right w:w="0" w:type="dxa"/>
                </w:tcMar>
              </w:tcPr>
            </w:tcPrChange>
          </w:tcPr>
          <w:p w14:paraId="28329F6C" w14:textId="77777777"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)(3), </w:t>
            </w:r>
            <w:r w:rsidRPr="00565BC4">
              <w:rPr>
                <w:rFonts w:hint="eastAsia"/>
                <w:sz w:val="26"/>
                <w:rtl/>
              </w:rPr>
              <w:t>במקום</w:t>
            </w:r>
            <w:r w:rsidRPr="00565BC4">
              <w:rPr>
                <w:sz w:val="26"/>
                <w:rtl/>
              </w:rPr>
              <w:t xml:space="preserve"> </w:t>
            </w:r>
            <w:r w:rsidRPr="00565BC4">
              <w:rPr>
                <w:rFonts w:hint="eastAsia"/>
                <w:sz w:val="26"/>
                <w:rtl/>
              </w:rPr>
              <w:t>הסיפה</w:t>
            </w:r>
            <w:r w:rsidRPr="00565BC4">
              <w:rPr>
                <w:sz w:val="26"/>
                <w:rtl/>
              </w:rPr>
              <w:t xml:space="preserve"> </w:t>
            </w:r>
            <w:r w:rsidRPr="00565BC4">
              <w:rPr>
                <w:rFonts w:hint="eastAsia"/>
                <w:sz w:val="26"/>
                <w:rtl/>
              </w:rPr>
              <w:t>החל</w:t>
            </w:r>
            <w:r w:rsidRPr="00565BC4">
              <w:rPr>
                <w:sz w:val="26"/>
                <w:rtl/>
              </w:rPr>
              <w:t xml:space="preserve"> </w:t>
            </w:r>
            <w:r w:rsidRPr="00565BC4">
              <w:rPr>
                <w:rFonts w:hint="eastAsia"/>
                <w:sz w:val="26"/>
                <w:rtl/>
              </w:rPr>
              <w:t>במלים</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ודרכי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מועדי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בארץ</w:t>
            </w:r>
            <w:r w:rsidRPr="00565BC4">
              <w:rPr>
                <w:sz w:val="26"/>
                <w:rtl/>
              </w:rPr>
              <w:t xml:space="preserve"> </w:t>
            </w:r>
            <w:r w:rsidRPr="00565BC4">
              <w:rPr>
                <w:rFonts w:hint="eastAsia"/>
                <w:sz w:val="26"/>
                <w:rtl/>
              </w:rPr>
              <w:t>ובחוץ</w:t>
            </w:r>
            <w:r w:rsidRPr="00565BC4">
              <w:rPr>
                <w:sz w:val="26"/>
                <w:rtl/>
              </w:rPr>
              <w:t xml:space="preserve"> </w:t>
            </w:r>
            <w:r w:rsidRPr="00565BC4">
              <w:rPr>
                <w:rFonts w:hint="eastAsia"/>
                <w:sz w:val="26"/>
                <w:rtl/>
              </w:rPr>
              <w:t>לארץ</w:t>
            </w:r>
            <w:r w:rsidRPr="00565BC4">
              <w:rPr>
                <w:sz w:val="26"/>
                <w:rtl/>
              </w:rPr>
              <w:t>";</w:t>
            </w:r>
          </w:p>
        </w:tc>
      </w:tr>
      <w:tr w:rsidR="007B1BBE" w:rsidRPr="00565BC4" w14:paraId="1304EFF0" w14:textId="77777777" w:rsidTr="002B776A">
        <w:trPr>
          <w:cantSplit/>
          <w:trPrChange w:id="587" w:author="ורד קירו זילברמן" w:date="2018-02-14T09:37:00Z">
            <w:trPr>
              <w:cantSplit/>
            </w:trPr>
          </w:trPrChange>
        </w:trPr>
        <w:tc>
          <w:tcPr>
            <w:tcW w:w="1871" w:type="dxa"/>
            <w:shd w:val="clear" w:color="auto" w:fill="auto"/>
            <w:tcMar>
              <w:top w:w="91" w:type="dxa"/>
              <w:left w:w="0" w:type="dxa"/>
              <w:bottom w:w="91" w:type="dxa"/>
              <w:right w:w="0" w:type="dxa"/>
            </w:tcMar>
            <w:tcPrChange w:id="588" w:author="ורד קירו זילברמן" w:date="2018-02-14T09:37:00Z">
              <w:tcPr>
                <w:tcW w:w="1871" w:type="dxa"/>
                <w:shd w:val="clear" w:color="auto" w:fill="auto"/>
                <w:tcMar>
                  <w:top w:w="91" w:type="dxa"/>
                  <w:left w:w="0" w:type="dxa"/>
                  <w:bottom w:w="91" w:type="dxa"/>
                  <w:right w:w="0" w:type="dxa"/>
                </w:tcMar>
              </w:tcPr>
            </w:tcPrChange>
          </w:tcPr>
          <w:p w14:paraId="51C960F5"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89" w:author="ורד קירו זילברמן" w:date="2018-02-14T09:37:00Z">
              <w:tcPr>
                <w:tcW w:w="624" w:type="dxa"/>
                <w:shd w:val="clear" w:color="auto" w:fill="auto"/>
                <w:tcMar>
                  <w:top w:w="91" w:type="dxa"/>
                  <w:left w:w="0" w:type="dxa"/>
                  <w:bottom w:w="91" w:type="dxa"/>
                  <w:right w:w="0" w:type="dxa"/>
                </w:tcMar>
              </w:tcPr>
            </w:tcPrChange>
          </w:tcPr>
          <w:p w14:paraId="35996D19"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590" w:author="ורד קירו זילברמן" w:date="2018-02-14T09:37:00Z">
              <w:tcPr>
                <w:tcW w:w="7146" w:type="dxa"/>
                <w:gridSpan w:val="7"/>
                <w:shd w:val="clear" w:color="auto" w:fill="auto"/>
                <w:tcMar>
                  <w:top w:w="91" w:type="dxa"/>
                  <w:left w:w="0" w:type="dxa"/>
                  <w:bottom w:w="91" w:type="dxa"/>
                  <w:right w:w="0" w:type="dxa"/>
                </w:tcMar>
              </w:tcPr>
            </w:tcPrChange>
          </w:tcPr>
          <w:p w14:paraId="59FB269B" w14:textId="77777777"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יבוא</w:t>
            </w:r>
            <w:r w:rsidRPr="00565BC4">
              <w:rPr>
                <w:sz w:val="26"/>
                <w:rtl/>
              </w:rPr>
              <w:t>:</w:t>
            </w:r>
          </w:p>
        </w:tc>
      </w:tr>
      <w:tr w:rsidR="007B1BBE" w:rsidRPr="00565BC4" w14:paraId="744950F7" w14:textId="77777777" w:rsidTr="002B776A">
        <w:trPr>
          <w:cantSplit/>
          <w:trPrChange w:id="591" w:author="ורד קירו זילברמן" w:date="2018-02-14T09:37:00Z">
            <w:trPr>
              <w:cantSplit/>
            </w:trPr>
          </w:trPrChange>
        </w:trPr>
        <w:tc>
          <w:tcPr>
            <w:tcW w:w="1871" w:type="dxa"/>
            <w:shd w:val="clear" w:color="auto" w:fill="auto"/>
            <w:tcMar>
              <w:top w:w="91" w:type="dxa"/>
              <w:left w:w="0" w:type="dxa"/>
              <w:bottom w:w="91" w:type="dxa"/>
              <w:right w:w="0" w:type="dxa"/>
            </w:tcMar>
            <w:tcPrChange w:id="592" w:author="ורד קירו זילברמן" w:date="2018-02-14T09:37:00Z">
              <w:tcPr>
                <w:tcW w:w="1871" w:type="dxa"/>
                <w:shd w:val="clear" w:color="auto" w:fill="auto"/>
                <w:tcMar>
                  <w:top w:w="91" w:type="dxa"/>
                  <w:left w:w="0" w:type="dxa"/>
                  <w:bottom w:w="91" w:type="dxa"/>
                  <w:right w:w="0" w:type="dxa"/>
                </w:tcMar>
              </w:tcPr>
            </w:tcPrChange>
          </w:tcPr>
          <w:p w14:paraId="3F7585AE"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593" w:author="ורד קירו זילברמן" w:date="2018-02-14T09:37:00Z">
              <w:tcPr>
                <w:tcW w:w="624" w:type="dxa"/>
                <w:shd w:val="clear" w:color="auto" w:fill="auto"/>
                <w:tcMar>
                  <w:top w:w="91" w:type="dxa"/>
                  <w:left w:w="0" w:type="dxa"/>
                  <w:bottom w:w="91" w:type="dxa"/>
                  <w:right w:w="0" w:type="dxa"/>
                </w:tcMar>
              </w:tcPr>
            </w:tcPrChange>
          </w:tcPr>
          <w:p w14:paraId="1A96469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594" w:author="ורד קירו זילברמן" w:date="2018-02-14T09:37:00Z">
              <w:tcPr>
                <w:tcW w:w="624" w:type="dxa"/>
                <w:shd w:val="clear" w:color="auto" w:fill="auto"/>
                <w:tcMar>
                  <w:top w:w="91" w:type="dxa"/>
                  <w:left w:w="0" w:type="dxa"/>
                  <w:bottom w:w="91" w:type="dxa"/>
                  <w:right w:w="0" w:type="dxa"/>
                </w:tcMar>
              </w:tcPr>
            </w:tcPrChange>
          </w:tcPr>
          <w:p w14:paraId="121EFBA8" w14:textId="77777777" w:rsidR="007B1BBE" w:rsidRPr="00565BC4" w:rsidRDefault="007B1BBE" w:rsidP="005A27BD">
            <w:pPr>
              <w:pStyle w:val="TableText"/>
              <w:rPr>
                <w:sz w:val="26"/>
                <w:rtl/>
              </w:rPr>
            </w:pPr>
          </w:p>
        </w:tc>
        <w:tc>
          <w:tcPr>
            <w:tcW w:w="6522" w:type="dxa"/>
            <w:gridSpan w:val="6"/>
            <w:shd w:val="clear" w:color="auto" w:fill="auto"/>
            <w:tcMar>
              <w:top w:w="91" w:type="dxa"/>
              <w:left w:w="0" w:type="dxa"/>
              <w:bottom w:w="91" w:type="dxa"/>
              <w:right w:w="0" w:type="dxa"/>
            </w:tcMar>
            <w:tcPrChange w:id="595" w:author="ורד קירו זילברמן" w:date="2018-02-14T09:37:00Z">
              <w:tcPr>
                <w:tcW w:w="6522" w:type="dxa"/>
                <w:gridSpan w:val="6"/>
                <w:shd w:val="clear" w:color="auto" w:fill="auto"/>
                <w:tcMar>
                  <w:top w:w="91" w:type="dxa"/>
                  <w:left w:w="0" w:type="dxa"/>
                  <w:bottom w:w="91" w:type="dxa"/>
                  <w:right w:w="0" w:type="dxa"/>
                </w:tcMar>
              </w:tcPr>
            </w:tcPrChange>
          </w:tcPr>
          <w:p w14:paraId="49A9059E" w14:textId="77777777" w:rsidR="007B1BBE" w:rsidRPr="00565BC4" w:rsidRDefault="007B1BBE" w:rsidP="005A27BD">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לשנות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התוספת</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באישור</w:t>
            </w:r>
            <w:r w:rsidRPr="00565BC4">
              <w:rPr>
                <w:sz w:val="26"/>
                <w:rtl/>
              </w:rPr>
              <w:t xml:space="preserve"> </w:t>
            </w:r>
            <w:r w:rsidRPr="00565BC4">
              <w:rPr>
                <w:rFonts w:hint="eastAsia"/>
                <w:sz w:val="26"/>
                <w:rtl/>
              </w:rPr>
              <w:t>ועדת</w:t>
            </w:r>
            <w:r w:rsidRPr="00565BC4">
              <w:rPr>
                <w:sz w:val="26"/>
                <w:rtl/>
              </w:rPr>
              <w:t xml:space="preserve"> </w:t>
            </w:r>
            <w:r w:rsidRPr="00565BC4">
              <w:rPr>
                <w:rFonts w:hint="eastAsia"/>
                <w:sz w:val="26"/>
                <w:rtl/>
              </w:rPr>
              <w:t>החוקה</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ומשפט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הכנסת</w:t>
            </w:r>
            <w:r w:rsidRPr="00565BC4">
              <w:rPr>
                <w:sz w:val="26"/>
                <w:rtl/>
              </w:rPr>
              <w:t>."</w:t>
            </w:r>
          </w:p>
        </w:tc>
      </w:tr>
      <w:tr w:rsidR="007B1BBE" w:rsidRPr="00565BC4" w14:paraId="5C2AB298" w14:textId="77777777" w:rsidTr="002B776A">
        <w:trPr>
          <w:cantSplit/>
          <w:trPrChange w:id="596" w:author="ורד קירו זילברמן" w:date="2018-02-14T09:37:00Z">
            <w:trPr>
              <w:cantSplit/>
            </w:trPr>
          </w:trPrChange>
        </w:trPr>
        <w:tc>
          <w:tcPr>
            <w:tcW w:w="1871" w:type="dxa"/>
            <w:shd w:val="clear" w:color="auto" w:fill="auto"/>
            <w:tcMar>
              <w:top w:w="91" w:type="dxa"/>
              <w:left w:w="0" w:type="dxa"/>
              <w:bottom w:w="91" w:type="dxa"/>
              <w:right w:w="0" w:type="dxa"/>
            </w:tcMar>
            <w:tcPrChange w:id="597" w:author="ורד קירו זילברמן" w:date="2018-02-14T09:37:00Z">
              <w:tcPr>
                <w:tcW w:w="1871" w:type="dxa"/>
                <w:shd w:val="clear" w:color="auto" w:fill="auto"/>
                <w:tcMar>
                  <w:top w:w="91" w:type="dxa"/>
                  <w:left w:w="0" w:type="dxa"/>
                  <w:bottom w:w="91" w:type="dxa"/>
                  <w:right w:w="0" w:type="dxa"/>
                </w:tcMar>
              </w:tcPr>
            </w:tcPrChange>
          </w:tcPr>
          <w:p w14:paraId="3BB41A61" w14:textId="77777777" w:rsidR="007B1BBE" w:rsidRPr="00565BC4" w:rsidRDefault="007B1BBE" w:rsidP="005A27BD">
            <w:pPr>
              <w:pStyle w:val="TableSideHeading"/>
              <w:rPr>
                <w:sz w:val="26"/>
                <w:rtl/>
              </w:rPr>
            </w:pPr>
            <w:r w:rsidRPr="00565BC4">
              <w:rPr>
                <w:rFonts w:hint="eastAsia"/>
                <w:sz w:val="26"/>
                <w:rtl/>
              </w:rPr>
              <w:lastRenderedPageBreak/>
              <w:t>הוספת</w:t>
            </w:r>
            <w:r w:rsidRPr="00565BC4">
              <w:rPr>
                <w:sz w:val="26"/>
                <w:rtl/>
              </w:rPr>
              <w:t xml:space="preserve"> </w:t>
            </w:r>
            <w:r w:rsidRPr="00565BC4">
              <w:rPr>
                <w:rFonts w:hint="eastAsia"/>
                <w:sz w:val="26"/>
                <w:rtl/>
              </w:rPr>
              <w:t>תוספת</w:t>
            </w:r>
          </w:p>
        </w:tc>
        <w:tc>
          <w:tcPr>
            <w:tcW w:w="624" w:type="dxa"/>
            <w:shd w:val="clear" w:color="auto" w:fill="auto"/>
            <w:tcMar>
              <w:top w:w="91" w:type="dxa"/>
              <w:left w:w="0" w:type="dxa"/>
              <w:bottom w:w="91" w:type="dxa"/>
              <w:right w:w="0" w:type="dxa"/>
            </w:tcMar>
            <w:tcPrChange w:id="598" w:author="ורד קירו זילברמן" w:date="2018-02-14T09:37:00Z">
              <w:tcPr>
                <w:tcW w:w="624" w:type="dxa"/>
                <w:shd w:val="clear" w:color="auto" w:fill="auto"/>
                <w:tcMar>
                  <w:top w:w="91" w:type="dxa"/>
                  <w:left w:w="0" w:type="dxa"/>
                  <w:bottom w:w="91" w:type="dxa"/>
                  <w:right w:w="0" w:type="dxa"/>
                </w:tcMar>
              </w:tcPr>
            </w:tcPrChange>
          </w:tcPr>
          <w:p w14:paraId="0764BE74" w14:textId="77777777" w:rsidR="007B1BBE" w:rsidRPr="00565BC4" w:rsidRDefault="007B1BBE" w:rsidP="005A27BD">
            <w:pPr>
              <w:pStyle w:val="TableText"/>
              <w:rPr>
                <w:sz w:val="26"/>
                <w:rtl/>
              </w:rPr>
            </w:pPr>
            <w:r w:rsidRPr="00565BC4">
              <w:rPr>
                <w:sz w:val="26"/>
                <w:rtl/>
              </w:rPr>
              <w:t>3.</w:t>
            </w:r>
            <w:r w:rsidRPr="00565BC4">
              <w:rPr>
                <w:sz w:val="26"/>
                <w:rtl/>
              </w:rPr>
              <w:tab/>
            </w:r>
          </w:p>
        </w:tc>
        <w:tc>
          <w:tcPr>
            <w:tcW w:w="7146" w:type="dxa"/>
            <w:gridSpan w:val="7"/>
            <w:shd w:val="clear" w:color="auto" w:fill="auto"/>
            <w:tcMar>
              <w:top w:w="91" w:type="dxa"/>
              <w:left w:w="0" w:type="dxa"/>
              <w:bottom w:w="91" w:type="dxa"/>
              <w:right w:w="0" w:type="dxa"/>
            </w:tcMar>
            <w:tcPrChange w:id="599" w:author="ורד קירו זילברמן" w:date="2018-02-14T09:37:00Z">
              <w:tcPr>
                <w:tcW w:w="7146" w:type="dxa"/>
                <w:gridSpan w:val="7"/>
                <w:shd w:val="clear" w:color="auto" w:fill="auto"/>
                <w:tcMar>
                  <w:top w:w="91" w:type="dxa"/>
                  <w:left w:w="0" w:type="dxa"/>
                  <w:bottom w:w="91" w:type="dxa"/>
                  <w:right w:w="0" w:type="dxa"/>
                </w:tcMar>
              </w:tcPr>
            </w:tcPrChange>
          </w:tcPr>
          <w:p w14:paraId="3EEB18FF" w14:textId="77777777" w:rsidR="007B1BBE" w:rsidRPr="00565BC4" w:rsidRDefault="007B1BBE" w:rsidP="005A27BD">
            <w:pPr>
              <w:pStyle w:val="TableBlock"/>
              <w:rPr>
                <w:sz w:val="26"/>
                <w:rtl/>
              </w:rPr>
            </w:pP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161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יבוא</w:t>
            </w:r>
            <w:r w:rsidRPr="00565BC4">
              <w:rPr>
                <w:sz w:val="26"/>
                <w:rtl/>
              </w:rPr>
              <w:t>:</w:t>
            </w:r>
          </w:p>
        </w:tc>
      </w:tr>
      <w:tr w:rsidR="007B1BBE" w:rsidRPr="00565BC4" w14:paraId="42B84880" w14:textId="77777777" w:rsidTr="002B776A">
        <w:trPr>
          <w:cantSplit/>
          <w:trPrChange w:id="600" w:author="ורד קירו זילברמן" w:date="2018-02-14T09:37:00Z">
            <w:trPr>
              <w:cantSplit/>
            </w:trPr>
          </w:trPrChange>
        </w:trPr>
        <w:tc>
          <w:tcPr>
            <w:tcW w:w="1871" w:type="dxa"/>
            <w:shd w:val="clear" w:color="auto" w:fill="auto"/>
            <w:tcMar>
              <w:top w:w="91" w:type="dxa"/>
              <w:left w:w="0" w:type="dxa"/>
              <w:bottom w:w="91" w:type="dxa"/>
              <w:right w:w="0" w:type="dxa"/>
            </w:tcMar>
            <w:tcPrChange w:id="601" w:author="ורד קירו זילברמן" w:date="2018-02-14T09:37:00Z">
              <w:tcPr>
                <w:tcW w:w="1871" w:type="dxa"/>
                <w:shd w:val="clear" w:color="auto" w:fill="auto"/>
                <w:tcMar>
                  <w:top w:w="91" w:type="dxa"/>
                  <w:left w:w="0" w:type="dxa"/>
                  <w:bottom w:w="91" w:type="dxa"/>
                  <w:right w:w="0" w:type="dxa"/>
                </w:tcMar>
              </w:tcPr>
            </w:tcPrChange>
          </w:tcPr>
          <w:p w14:paraId="6D1267C1"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02" w:author="ורד קירו זילברמן" w:date="2018-02-14T09:37:00Z">
              <w:tcPr>
                <w:tcW w:w="624" w:type="dxa"/>
                <w:shd w:val="clear" w:color="auto" w:fill="auto"/>
                <w:tcMar>
                  <w:top w:w="91" w:type="dxa"/>
                  <w:left w:w="0" w:type="dxa"/>
                  <w:bottom w:w="91" w:type="dxa"/>
                  <w:right w:w="0" w:type="dxa"/>
                </w:tcMar>
              </w:tcPr>
            </w:tcPrChange>
          </w:tcPr>
          <w:p w14:paraId="76233E96"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603" w:author="ורד קירו זילברמן" w:date="2018-02-14T09:37:00Z">
              <w:tcPr>
                <w:tcW w:w="7146" w:type="dxa"/>
                <w:gridSpan w:val="7"/>
                <w:shd w:val="clear" w:color="auto" w:fill="auto"/>
                <w:tcMar>
                  <w:top w:w="91" w:type="dxa"/>
                  <w:left w:w="0" w:type="dxa"/>
                  <w:bottom w:w="91" w:type="dxa"/>
                  <w:right w:w="0" w:type="dxa"/>
                </w:tcMar>
              </w:tcPr>
            </w:tcPrChange>
          </w:tcPr>
          <w:p w14:paraId="4124FADA" w14:textId="77777777" w:rsidR="007B1BBE" w:rsidRPr="00565BC4" w:rsidRDefault="007B1BBE" w:rsidP="005A27BD">
            <w:pPr>
              <w:pStyle w:val="TableHead"/>
              <w:rPr>
                <w:sz w:val="26"/>
                <w:rtl/>
              </w:rPr>
            </w:pPr>
            <w:r w:rsidRPr="00565BC4">
              <w:rPr>
                <w:sz w:val="26"/>
                <w:rtl/>
              </w:rPr>
              <w:t>"</w:t>
            </w:r>
            <w:r w:rsidRPr="00565BC4">
              <w:rPr>
                <w:rFonts w:hint="eastAsia"/>
                <w:sz w:val="26"/>
                <w:rtl/>
              </w:rPr>
              <w:t>תוספת</w:t>
            </w:r>
          </w:p>
        </w:tc>
      </w:tr>
      <w:tr w:rsidR="007B1BBE" w:rsidRPr="00565BC4" w14:paraId="7B94C675" w14:textId="77777777" w:rsidTr="002B776A">
        <w:trPr>
          <w:cantSplit/>
          <w:ins w:id="604" w:author="דפנה ברנאי" w:date="2016-06-07T10:56:00Z"/>
          <w:trPrChange w:id="605" w:author="ורד קירו זילברמן" w:date="2018-02-14T09:37:00Z">
            <w:trPr>
              <w:cantSplit/>
            </w:trPr>
          </w:trPrChange>
        </w:trPr>
        <w:tc>
          <w:tcPr>
            <w:tcW w:w="1871" w:type="dxa"/>
            <w:shd w:val="clear" w:color="auto" w:fill="auto"/>
            <w:tcMar>
              <w:top w:w="91" w:type="dxa"/>
              <w:left w:w="0" w:type="dxa"/>
              <w:bottom w:w="91" w:type="dxa"/>
              <w:right w:w="0" w:type="dxa"/>
            </w:tcMar>
            <w:tcPrChange w:id="606" w:author="ורד קירו זילברמן" w:date="2018-02-14T09:37:00Z">
              <w:tcPr>
                <w:tcW w:w="1871" w:type="dxa"/>
                <w:shd w:val="clear" w:color="auto" w:fill="auto"/>
                <w:tcMar>
                  <w:top w:w="91" w:type="dxa"/>
                  <w:left w:w="0" w:type="dxa"/>
                  <w:bottom w:w="91" w:type="dxa"/>
                  <w:right w:w="0" w:type="dxa"/>
                </w:tcMar>
              </w:tcPr>
            </w:tcPrChange>
          </w:tcPr>
          <w:p w14:paraId="32C21F08" w14:textId="77777777" w:rsidR="007B1BBE" w:rsidRPr="00565BC4" w:rsidRDefault="007B1BBE" w:rsidP="005A27BD">
            <w:pPr>
              <w:pStyle w:val="TableSideHeading"/>
              <w:rPr>
                <w:ins w:id="607" w:author="דפנה ברנאי" w:date="2016-06-07T10:56:00Z"/>
                <w:sz w:val="26"/>
                <w:rtl/>
              </w:rPr>
            </w:pPr>
          </w:p>
        </w:tc>
        <w:tc>
          <w:tcPr>
            <w:tcW w:w="624" w:type="dxa"/>
            <w:shd w:val="clear" w:color="auto" w:fill="auto"/>
            <w:tcMar>
              <w:top w:w="91" w:type="dxa"/>
              <w:left w:w="0" w:type="dxa"/>
              <w:bottom w:w="91" w:type="dxa"/>
              <w:right w:w="0" w:type="dxa"/>
            </w:tcMar>
            <w:tcPrChange w:id="608" w:author="ורד קירו זילברמן" w:date="2018-02-14T09:37:00Z">
              <w:tcPr>
                <w:tcW w:w="624" w:type="dxa"/>
                <w:shd w:val="clear" w:color="auto" w:fill="auto"/>
                <w:tcMar>
                  <w:top w:w="91" w:type="dxa"/>
                  <w:left w:w="0" w:type="dxa"/>
                  <w:bottom w:w="91" w:type="dxa"/>
                  <w:right w:w="0" w:type="dxa"/>
                </w:tcMar>
              </w:tcPr>
            </w:tcPrChange>
          </w:tcPr>
          <w:p w14:paraId="5C2D4926" w14:textId="77777777" w:rsidR="007B1BBE" w:rsidRPr="00565BC4" w:rsidRDefault="007B1BBE" w:rsidP="005A27BD">
            <w:pPr>
              <w:pStyle w:val="TableText"/>
              <w:rPr>
                <w:ins w:id="609" w:author="דפנה ברנאי" w:date="2016-06-07T10:56:00Z"/>
                <w:sz w:val="26"/>
                <w:rtl/>
              </w:rPr>
            </w:pPr>
          </w:p>
        </w:tc>
        <w:tc>
          <w:tcPr>
            <w:tcW w:w="7146" w:type="dxa"/>
            <w:gridSpan w:val="7"/>
            <w:shd w:val="clear" w:color="auto" w:fill="auto"/>
            <w:tcMar>
              <w:top w:w="91" w:type="dxa"/>
              <w:left w:w="0" w:type="dxa"/>
              <w:bottom w:w="91" w:type="dxa"/>
              <w:right w:w="0" w:type="dxa"/>
            </w:tcMar>
            <w:tcPrChange w:id="610" w:author="ורד קירו זילברמן" w:date="2018-02-14T09:37:00Z">
              <w:tcPr>
                <w:tcW w:w="7146" w:type="dxa"/>
                <w:gridSpan w:val="7"/>
                <w:shd w:val="clear" w:color="auto" w:fill="auto"/>
                <w:tcMar>
                  <w:top w:w="91" w:type="dxa"/>
                  <w:left w:w="0" w:type="dxa"/>
                  <w:bottom w:w="91" w:type="dxa"/>
                  <w:right w:w="0" w:type="dxa"/>
                </w:tcMar>
              </w:tcPr>
            </w:tcPrChange>
          </w:tcPr>
          <w:p w14:paraId="505C2F70" w14:textId="77777777" w:rsidR="007B1BBE" w:rsidRPr="00155C35" w:rsidRDefault="007B1BBE" w:rsidP="005A27BD">
            <w:pPr>
              <w:pStyle w:val="TableHead"/>
              <w:rPr>
                <w:ins w:id="611" w:author="דפנה ברנאי" w:date="2016-06-07T10:56:00Z"/>
                <w:rtl/>
              </w:rPr>
            </w:pPr>
            <w:r w:rsidRPr="00565BC4">
              <w:rPr>
                <w:rtl/>
              </w:rPr>
              <w:t>(</w:t>
            </w:r>
            <w:r w:rsidRPr="00565BC4">
              <w:rPr>
                <w:rFonts w:hint="eastAsia"/>
                <w:rtl/>
              </w:rPr>
              <w:t>ההגדרה</w:t>
            </w:r>
            <w:r w:rsidRPr="00565BC4">
              <w:rPr>
                <w:rtl/>
              </w:rPr>
              <w:t xml:space="preserve"> "</w:t>
            </w:r>
            <w:r w:rsidRPr="00565BC4">
              <w:rPr>
                <w:rFonts w:hint="eastAsia"/>
                <w:rtl/>
              </w:rPr>
              <w:t>רשות</w:t>
            </w:r>
            <w:r w:rsidRPr="00565BC4">
              <w:rPr>
                <w:rtl/>
              </w:rPr>
              <w:t xml:space="preserve">" </w:t>
            </w:r>
            <w:r w:rsidRPr="00565BC4">
              <w:rPr>
                <w:rFonts w:hint="eastAsia"/>
                <w:rtl/>
              </w:rPr>
              <w:t>שבסעיף</w:t>
            </w:r>
            <w:r w:rsidRPr="00565BC4">
              <w:rPr>
                <w:rtl/>
              </w:rPr>
              <w:t xml:space="preserve"> 125</w:t>
            </w:r>
            <w:r w:rsidRPr="00565BC4">
              <w:rPr>
                <w:rFonts w:hint="eastAsia"/>
                <w:rtl/>
              </w:rPr>
              <w:t>א</w:t>
            </w:r>
            <w:r w:rsidRPr="00565BC4">
              <w:rPr>
                <w:rtl/>
              </w:rPr>
              <w:t>)</w:t>
            </w:r>
          </w:p>
        </w:tc>
      </w:tr>
      <w:tr w:rsidR="007B1BBE" w:rsidRPr="00565BC4" w14:paraId="5023F44E" w14:textId="77777777" w:rsidTr="002B776A">
        <w:trPr>
          <w:cantSplit/>
          <w:trPrChange w:id="612" w:author="ורד קירו זילברמן" w:date="2018-02-14T09:37:00Z">
            <w:trPr>
              <w:cantSplit/>
            </w:trPr>
          </w:trPrChange>
        </w:trPr>
        <w:tc>
          <w:tcPr>
            <w:tcW w:w="1871" w:type="dxa"/>
            <w:shd w:val="clear" w:color="auto" w:fill="auto"/>
            <w:tcMar>
              <w:top w:w="91" w:type="dxa"/>
              <w:left w:w="0" w:type="dxa"/>
              <w:bottom w:w="91" w:type="dxa"/>
              <w:right w:w="0" w:type="dxa"/>
            </w:tcMar>
            <w:tcPrChange w:id="613" w:author="ורד קירו זילברמן" w:date="2018-02-14T09:37:00Z">
              <w:tcPr>
                <w:tcW w:w="1871" w:type="dxa"/>
                <w:shd w:val="clear" w:color="auto" w:fill="auto"/>
                <w:tcMar>
                  <w:top w:w="91" w:type="dxa"/>
                  <w:left w:w="0" w:type="dxa"/>
                  <w:bottom w:w="91" w:type="dxa"/>
                  <w:right w:w="0" w:type="dxa"/>
                </w:tcMar>
              </w:tcPr>
            </w:tcPrChange>
          </w:tcPr>
          <w:p w14:paraId="158E707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14" w:author="ורד קירו זילברמן" w:date="2018-02-14T09:37:00Z">
              <w:tcPr>
                <w:tcW w:w="624" w:type="dxa"/>
                <w:shd w:val="clear" w:color="auto" w:fill="auto"/>
                <w:tcMar>
                  <w:top w:w="91" w:type="dxa"/>
                  <w:left w:w="0" w:type="dxa"/>
                  <w:bottom w:w="91" w:type="dxa"/>
                  <w:right w:w="0" w:type="dxa"/>
                </w:tcMar>
              </w:tcPr>
            </w:tcPrChange>
          </w:tcPr>
          <w:p w14:paraId="147E3A2A"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615" w:author="ורד קירו זילברמן" w:date="2018-02-14T09:37:00Z">
              <w:tcPr>
                <w:tcW w:w="7146" w:type="dxa"/>
                <w:gridSpan w:val="7"/>
                <w:shd w:val="clear" w:color="auto" w:fill="auto"/>
                <w:tcMar>
                  <w:top w:w="91" w:type="dxa"/>
                  <w:left w:w="0" w:type="dxa"/>
                  <w:bottom w:w="91" w:type="dxa"/>
                  <w:right w:w="0" w:type="dxa"/>
                </w:tcMar>
              </w:tcPr>
            </w:tcPrChange>
          </w:tcPr>
          <w:p w14:paraId="498A0D10"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בישראל</w:t>
            </w:r>
            <w:r w:rsidRPr="00565BC4">
              <w:rPr>
                <w:sz w:val="26"/>
                <w:rtl/>
              </w:rPr>
              <w:t>;</w:t>
            </w:r>
          </w:p>
        </w:tc>
      </w:tr>
      <w:tr w:rsidR="007B1BBE" w:rsidRPr="00565BC4" w14:paraId="16ACB4A4" w14:textId="77777777" w:rsidTr="002B776A">
        <w:trPr>
          <w:cantSplit/>
          <w:trPrChange w:id="616" w:author="ורד קירו זילברמן" w:date="2018-02-14T09:37:00Z">
            <w:trPr>
              <w:cantSplit/>
            </w:trPr>
          </w:trPrChange>
        </w:trPr>
        <w:tc>
          <w:tcPr>
            <w:tcW w:w="1871" w:type="dxa"/>
            <w:shd w:val="clear" w:color="auto" w:fill="auto"/>
            <w:tcMar>
              <w:top w:w="91" w:type="dxa"/>
              <w:left w:w="0" w:type="dxa"/>
              <w:bottom w:w="91" w:type="dxa"/>
              <w:right w:w="0" w:type="dxa"/>
            </w:tcMar>
            <w:tcPrChange w:id="617" w:author="ורד קירו זילברמן" w:date="2018-02-14T09:37:00Z">
              <w:tcPr>
                <w:tcW w:w="1871" w:type="dxa"/>
                <w:shd w:val="clear" w:color="auto" w:fill="auto"/>
                <w:tcMar>
                  <w:top w:w="91" w:type="dxa"/>
                  <w:left w:w="0" w:type="dxa"/>
                  <w:bottom w:w="91" w:type="dxa"/>
                  <w:right w:w="0" w:type="dxa"/>
                </w:tcMar>
              </w:tcPr>
            </w:tcPrChange>
          </w:tcPr>
          <w:p w14:paraId="0E6037D8"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18" w:author="ורד קירו זילברמן" w:date="2018-02-14T09:37:00Z">
              <w:tcPr>
                <w:tcW w:w="624" w:type="dxa"/>
                <w:shd w:val="clear" w:color="auto" w:fill="auto"/>
                <w:tcMar>
                  <w:top w:w="91" w:type="dxa"/>
                  <w:left w:w="0" w:type="dxa"/>
                  <w:bottom w:w="91" w:type="dxa"/>
                  <w:right w:w="0" w:type="dxa"/>
                </w:tcMar>
              </w:tcPr>
            </w:tcPrChange>
          </w:tcPr>
          <w:p w14:paraId="1C4B1557"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619" w:author="ורד קירו זילברמן" w:date="2018-02-14T09:37:00Z">
              <w:tcPr>
                <w:tcW w:w="7146" w:type="dxa"/>
                <w:gridSpan w:val="7"/>
                <w:shd w:val="clear" w:color="auto" w:fill="auto"/>
                <w:tcMar>
                  <w:top w:w="91" w:type="dxa"/>
                  <w:left w:w="0" w:type="dxa"/>
                  <w:bottom w:w="91" w:type="dxa"/>
                  <w:right w:w="0" w:type="dxa"/>
                </w:tcMar>
              </w:tcPr>
            </w:tcPrChange>
          </w:tcPr>
          <w:p w14:paraId="077E631B" w14:textId="77777777"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מקומית</w:t>
            </w:r>
            <w:r w:rsidRPr="00565BC4">
              <w:rPr>
                <w:sz w:val="26"/>
                <w:rtl/>
              </w:rPr>
              <w:t>;</w:t>
            </w:r>
          </w:p>
        </w:tc>
      </w:tr>
      <w:tr w:rsidR="007B1BBE" w:rsidRPr="00565BC4" w14:paraId="547CDD0C" w14:textId="77777777" w:rsidTr="002B776A">
        <w:trPr>
          <w:cantSplit/>
          <w:trPrChange w:id="620" w:author="ורד קירו זילברמן" w:date="2018-02-14T09:37:00Z">
            <w:trPr>
              <w:cantSplit/>
            </w:trPr>
          </w:trPrChange>
        </w:trPr>
        <w:tc>
          <w:tcPr>
            <w:tcW w:w="1871" w:type="dxa"/>
            <w:shd w:val="clear" w:color="auto" w:fill="auto"/>
            <w:tcMar>
              <w:top w:w="91" w:type="dxa"/>
              <w:left w:w="0" w:type="dxa"/>
              <w:bottom w:w="91" w:type="dxa"/>
              <w:right w:w="0" w:type="dxa"/>
            </w:tcMar>
            <w:tcPrChange w:id="621" w:author="ורד קירו זילברמן" w:date="2018-02-14T09:37:00Z">
              <w:tcPr>
                <w:tcW w:w="1871" w:type="dxa"/>
                <w:shd w:val="clear" w:color="auto" w:fill="auto"/>
                <w:tcMar>
                  <w:top w:w="91" w:type="dxa"/>
                  <w:left w:w="0" w:type="dxa"/>
                  <w:bottom w:w="91" w:type="dxa"/>
                  <w:right w:w="0" w:type="dxa"/>
                </w:tcMar>
              </w:tcPr>
            </w:tcPrChange>
          </w:tcPr>
          <w:p w14:paraId="7A9AA309"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22" w:author="ורד קירו זילברמן" w:date="2018-02-14T09:37:00Z">
              <w:tcPr>
                <w:tcW w:w="624" w:type="dxa"/>
                <w:shd w:val="clear" w:color="auto" w:fill="auto"/>
                <w:tcMar>
                  <w:top w:w="91" w:type="dxa"/>
                  <w:left w:w="0" w:type="dxa"/>
                  <w:bottom w:w="91" w:type="dxa"/>
                  <w:right w:w="0" w:type="dxa"/>
                </w:tcMar>
              </w:tcPr>
            </w:tcPrChange>
          </w:tcPr>
          <w:p w14:paraId="196D7799"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623" w:author="ורד קירו זילברמן" w:date="2018-02-14T09:37:00Z">
              <w:tcPr>
                <w:tcW w:w="7146" w:type="dxa"/>
                <w:gridSpan w:val="7"/>
                <w:shd w:val="clear" w:color="auto" w:fill="auto"/>
                <w:tcMar>
                  <w:top w:w="91" w:type="dxa"/>
                  <w:left w:w="0" w:type="dxa"/>
                  <w:bottom w:w="91" w:type="dxa"/>
                  <w:right w:w="0" w:type="dxa"/>
                </w:tcMar>
              </w:tcPr>
            </w:tcPrChange>
          </w:tcPr>
          <w:p w14:paraId="1791EEA5" w14:textId="77777777"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חברה</w:t>
            </w:r>
            <w:r w:rsidRPr="00565BC4">
              <w:rPr>
                <w:sz w:val="26"/>
                <w:rtl/>
              </w:rPr>
              <w:t xml:space="preserve"> </w:t>
            </w:r>
            <w:r w:rsidRPr="00565BC4">
              <w:rPr>
                <w:rFonts w:hint="eastAsia"/>
                <w:sz w:val="26"/>
                <w:rtl/>
              </w:rPr>
              <w:t>בשליטת</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מקומית</w:t>
            </w:r>
            <w:r w:rsidRPr="00565BC4">
              <w:rPr>
                <w:sz w:val="26"/>
                <w:rtl/>
              </w:rPr>
              <w:t xml:space="preserve">, </w:t>
            </w:r>
            <w:r w:rsidRPr="00565BC4">
              <w:rPr>
                <w:rFonts w:hint="eastAsia"/>
                <w:sz w:val="26"/>
                <w:rtl/>
              </w:rPr>
              <w:t>כהגדרתה</w:t>
            </w:r>
            <w:r w:rsidRPr="00565BC4">
              <w:rPr>
                <w:sz w:val="26"/>
                <w:rtl/>
              </w:rPr>
              <w:t xml:space="preserve"> </w:t>
            </w:r>
            <w:r w:rsidRPr="00565BC4">
              <w:rPr>
                <w:rFonts w:hint="eastAsia"/>
                <w:sz w:val="26"/>
                <w:rtl/>
              </w:rPr>
              <w:t>בסעיף</w:t>
            </w:r>
            <w:r w:rsidRPr="00565BC4">
              <w:rPr>
                <w:sz w:val="26"/>
                <w:rtl/>
              </w:rPr>
              <w:t xml:space="preserve"> 59</w:t>
            </w:r>
            <w:r w:rsidRPr="00565BC4">
              <w:rPr>
                <w:rFonts w:hint="eastAsia"/>
                <w:sz w:val="26"/>
                <w:rtl/>
              </w:rPr>
              <w:t>ל</w:t>
            </w:r>
            <w:r w:rsidRPr="00565BC4">
              <w:rPr>
                <w:sz w:val="26"/>
                <w:rtl/>
              </w:rPr>
              <w:t xml:space="preserve"> </w:t>
            </w:r>
            <w:r w:rsidRPr="00565BC4">
              <w:rPr>
                <w:rFonts w:hint="eastAsia"/>
                <w:sz w:val="26"/>
                <w:rtl/>
              </w:rPr>
              <w:t>לחוק</w:t>
            </w:r>
            <w:r w:rsidRPr="00565BC4">
              <w:rPr>
                <w:sz w:val="26"/>
                <w:rtl/>
              </w:rPr>
              <w:t xml:space="preserve"> </w:t>
            </w:r>
            <w:r w:rsidRPr="00565BC4">
              <w:rPr>
                <w:rFonts w:hint="eastAsia"/>
                <w:sz w:val="26"/>
                <w:rtl/>
              </w:rPr>
              <w:t>תאגידי</w:t>
            </w:r>
            <w:r w:rsidRPr="00565BC4">
              <w:rPr>
                <w:sz w:val="26"/>
                <w:rtl/>
              </w:rPr>
              <w:t xml:space="preserve"> </w:t>
            </w:r>
            <w:r w:rsidRPr="00565BC4">
              <w:rPr>
                <w:rFonts w:hint="eastAsia"/>
                <w:sz w:val="26"/>
                <w:rtl/>
              </w:rPr>
              <w:t>מים</w:t>
            </w:r>
            <w:r w:rsidRPr="00565BC4">
              <w:rPr>
                <w:sz w:val="26"/>
                <w:rtl/>
              </w:rPr>
              <w:t xml:space="preserve"> </w:t>
            </w:r>
            <w:r w:rsidRPr="00565BC4">
              <w:rPr>
                <w:rFonts w:hint="eastAsia"/>
                <w:sz w:val="26"/>
                <w:rtl/>
              </w:rPr>
              <w:t>וביוב</w:t>
            </w:r>
            <w:r w:rsidRPr="00565BC4">
              <w:rPr>
                <w:sz w:val="26"/>
                <w:rtl/>
              </w:rPr>
              <w:t xml:space="preserve">, </w:t>
            </w:r>
            <w:r w:rsidRPr="00565BC4">
              <w:rPr>
                <w:rFonts w:hint="eastAsia"/>
                <w:sz w:val="26"/>
                <w:rtl/>
              </w:rPr>
              <w:t>התשס</w:t>
            </w:r>
            <w:r w:rsidRPr="00565BC4">
              <w:rPr>
                <w:sz w:val="26"/>
                <w:rtl/>
              </w:rPr>
              <w:t>"</w:t>
            </w:r>
            <w:r w:rsidRPr="00565BC4">
              <w:rPr>
                <w:rFonts w:hint="eastAsia"/>
                <w:sz w:val="26"/>
                <w:rtl/>
              </w:rPr>
              <w:t>א</w:t>
            </w:r>
            <w:r w:rsidRPr="00565BC4">
              <w:rPr>
                <w:sz w:val="26"/>
                <w:rtl/>
              </w:rPr>
              <w:t>–2001</w:t>
            </w:r>
            <w:r w:rsidRPr="00565BC4">
              <w:rPr>
                <w:rFonts w:cs="Times New Roman" w:hint="eastAsia"/>
                <w:sz w:val="26"/>
                <w:rtl/>
              </w:rPr>
              <w:t>‏</w:t>
            </w:r>
            <w:r w:rsidRPr="00565BC4">
              <w:rPr>
                <w:rStyle w:val="af"/>
                <w:rFonts w:hAnsi="HadasaMFO"/>
                <w:szCs w:val="20"/>
                <w:rtl/>
              </w:rPr>
              <w:footnoteReference w:id="7"/>
            </w:r>
            <w:r w:rsidRPr="00565BC4">
              <w:rPr>
                <w:sz w:val="26"/>
                <w:rtl/>
              </w:rPr>
              <w:t>."</w:t>
            </w:r>
          </w:p>
        </w:tc>
      </w:tr>
      <w:tr w:rsidR="007B1BBE" w:rsidRPr="00565BC4" w14:paraId="514283B0" w14:textId="77777777" w:rsidTr="002B776A">
        <w:trPr>
          <w:cantSplit/>
          <w:trPrChange w:id="624" w:author="ורד קירו זילברמן" w:date="2018-02-14T09:37:00Z">
            <w:trPr>
              <w:cantSplit/>
            </w:trPr>
          </w:trPrChange>
        </w:trPr>
        <w:tc>
          <w:tcPr>
            <w:tcW w:w="1871" w:type="dxa"/>
            <w:shd w:val="clear" w:color="auto" w:fill="auto"/>
            <w:tcMar>
              <w:top w:w="91" w:type="dxa"/>
              <w:left w:w="0" w:type="dxa"/>
              <w:bottom w:w="91" w:type="dxa"/>
              <w:right w:w="0" w:type="dxa"/>
            </w:tcMar>
            <w:tcPrChange w:id="625" w:author="ורד קירו זילברמן" w:date="2018-02-14T09:37:00Z">
              <w:tcPr>
                <w:tcW w:w="1871" w:type="dxa"/>
                <w:shd w:val="clear" w:color="auto" w:fill="auto"/>
                <w:tcMar>
                  <w:top w:w="91" w:type="dxa"/>
                  <w:left w:w="0" w:type="dxa"/>
                  <w:bottom w:w="91" w:type="dxa"/>
                  <w:right w:w="0" w:type="dxa"/>
                </w:tcMar>
              </w:tcPr>
            </w:tcPrChange>
          </w:tcPr>
          <w:p w14:paraId="5538FC89" w14:textId="77777777" w:rsidR="007B1BBE" w:rsidRPr="00565BC4" w:rsidRDefault="007B1BBE" w:rsidP="005A27BD">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חוק</w:t>
            </w:r>
            <w:r w:rsidRPr="00565BC4">
              <w:rPr>
                <w:sz w:val="26"/>
                <w:rtl/>
              </w:rPr>
              <w:br/>
            </w:r>
            <w:r w:rsidRPr="00565BC4">
              <w:rPr>
                <w:rFonts w:hint="eastAsia"/>
                <w:sz w:val="26"/>
                <w:rtl/>
              </w:rPr>
              <w:t>ההוצאה</w:t>
            </w:r>
            <w:r w:rsidRPr="00565BC4">
              <w:rPr>
                <w:sz w:val="26"/>
                <w:rtl/>
              </w:rPr>
              <w:t xml:space="preserve"> </w:t>
            </w:r>
            <w:r w:rsidRPr="00565BC4">
              <w:rPr>
                <w:rFonts w:hint="eastAsia"/>
                <w:sz w:val="26"/>
                <w:rtl/>
              </w:rPr>
              <w:t>לפועל</w:t>
            </w:r>
          </w:p>
        </w:tc>
        <w:tc>
          <w:tcPr>
            <w:tcW w:w="624" w:type="dxa"/>
            <w:shd w:val="clear" w:color="auto" w:fill="auto"/>
            <w:tcMar>
              <w:top w:w="91" w:type="dxa"/>
              <w:left w:w="0" w:type="dxa"/>
              <w:bottom w:w="91" w:type="dxa"/>
              <w:right w:w="0" w:type="dxa"/>
            </w:tcMar>
            <w:tcPrChange w:id="626" w:author="ורד קירו זילברמן" w:date="2018-02-14T09:37:00Z">
              <w:tcPr>
                <w:tcW w:w="624" w:type="dxa"/>
                <w:shd w:val="clear" w:color="auto" w:fill="auto"/>
                <w:tcMar>
                  <w:top w:w="91" w:type="dxa"/>
                  <w:left w:w="0" w:type="dxa"/>
                  <w:bottom w:w="91" w:type="dxa"/>
                  <w:right w:w="0" w:type="dxa"/>
                </w:tcMar>
              </w:tcPr>
            </w:tcPrChange>
          </w:tcPr>
          <w:p w14:paraId="063CF22F" w14:textId="77777777" w:rsidR="007B1BBE" w:rsidRPr="00565BC4" w:rsidRDefault="007B1BBE" w:rsidP="005A27BD">
            <w:pPr>
              <w:pStyle w:val="TableText"/>
              <w:rPr>
                <w:sz w:val="26"/>
                <w:rtl/>
              </w:rPr>
            </w:pPr>
            <w:r w:rsidRPr="00565BC4">
              <w:rPr>
                <w:sz w:val="26"/>
                <w:rtl/>
              </w:rPr>
              <w:t>4.</w:t>
            </w:r>
            <w:r w:rsidRPr="00565BC4">
              <w:rPr>
                <w:sz w:val="26"/>
                <w:rtl/>
              </w:rPr>
              <w:tab/>
            </w:r>
          </w:p>
        </w:tc>
        <w:tc>
          <w:tcPr>
            <w:tcW w:w="7146" w:type="dxa"/>
            <w:gridSpan w:val="7"/>
            <w:shd w:val="clear" w:color="auto" w:fill="auto"/>
            <w:tcMar>
              <w:top w:w="91" w:type="dxa"/>
              <w:left w:w="0" w:type="dxa"/>
              <w:bottom w:w="91" w:type="dxa"/>
              <w:right w:w="0" w:type="dxa"/>
            </w:tcMar>
            <w:tcPrChange w:id="627" w:author="ורד קירו זילברמן" w:date="2018-02-14T09:37:00Z">
              <w:tcPr>
                <w:tcW w:w="7146" w:type="dxa"/>
                <w:gridSpan w:val="7"/>
                <w:shd w:val="clear" w:color="auto" w:fill="auto"/>
                <w:tcMar>
                  <w:top w:w="91" w:type="dxa"/>
                  <w:left w:w="0" w:type="dxa"/>
                  <w:bottom w:w="91" w:type="dxa"/>
                  <w:right w:w="0" w:type="dxa"/>
                </w:tcMar>
              </w:tcPr>
            </w:tcPrChange>
          </w:tcPr>
          <w:p w14:paraId="6B23A374" w14:textId="77777777" w:rsidR="007B1BBE" w:rsidRPr="00565BC4" w:rsidRDefault="007B1BBE" w:rsidP="005A27BD">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התשכ</w:t>
            </w:r>
            <w:r w:rsidRPr="00565BC4">
              <w:rPr>
                <w:sz w:val="26"/>
                <w:rtl/>
              </w:rPr>
              <w:t>"</w:t>
            </w:r>
            <w:r w:rsidRPr="00565BC4">
              <w:rPr>
                <w:rFonts w:hint="eastAsia"/>
                <w:sz w:val="26"/>
                <w:rtl/>
              </w:rPr>
              <w:t>ז</w:t>
            </w:r>
            <w:r w:rsidRPr="00565BC4">
              <w:rPr>
                <w:sz w:val="26"/>
                <w:rtl/>
              </w:rPr>
              <w:t>–1967</w:t>
            </w:r>
            <w:r w:rsidRPr="00565BC4">
              <w:rPr>
                <w:rFonts w:cs="Times New Roman" w:hint="eastAsia"/>
                <w:sz w:val="26"/>
                <w:rtl/>
              </w:rPr>
              <w:t>‏</w:t>
            </w:r>
            <w:r w:rsidRPr="00565BC4">
              <w:rPr>
                <w:rStyle w:val="af"/>
                <w:rFonts w:hAnsi="HadasaMFO"/>
                <w:szCs w:val="20"/>
                <w:rtl/>
              </w:rPr>
              <w:footnoteReference w:id="8"/>
            </w:r>
            <w:r w:rsidRPr="00565BC4">
              <w:rPr>
                <w:szCs w:val="20"/>
                <w:rtl/>
              </w:rPr>
              <w:t xml:space="preserve"> </w:t>
            </w:r>
            <w:r w:rsidRPr="00565BC4">
              <w:rPr>
                <w:sz w:val="26"/>
                <w:rtl/>
              </w:rPr>
              <w:t xml:space="preserve">– </w:t>
            </w:r>
          </w:p>
        </w:tc>
      </w:tr>
      <w:tr w:rsidR="007B1BBE" w:rsidRPr="00565BC4" w14:paraId="6571261F" w14:textId="77777777" w:rsidTr="002B776A">
        <w:trPr>
          <w:cantSplit/>
          <w:trPrChange w:id="628" w:author="ורד קירו זילברמן" w:date="2018-02-14T09:37:00Z">
            <w:trPr>
              <w:cantSplit/>
            </w:trPr>
          </w:trPrChange>
        </w:trPr>
        <w:tc>
          <w:tcPr>
            <w:tcW w:w="1871" w:type="dxa"/>
            <w:shd w:val="clear" w:color="auto" w:fill="auto"/>
            <w:tcMar>
              <w:top w:w="91" w:type="dxa"/>
              <w:left w:w="0" w:type="dxa"/>
              <w:bottom w:w="91" w:type="dxa"/>
              <w:right w:w="0" w:type="dxa"/>
            </w:tcMar>
            <w:tcPrChange w:id="629" w:author="ורד קירו זילברמן" w:date="2018-02-14T09:37:00Z">
              <w:tcPr>
                <w:tcW w:w="1871" w:type="dxa"/>
                <w:shd w:val="clear" w:color="auto" w:fill="auto"/>
                <w:tcMar>
                  <w:top w:w="91" w:type="dxa"/>
                  <w:left w:w="0" w:type="dxa"/>
                  <w:bottom w:w="91" w:type="dxa"/>
                  <w:right w:w="0" w:type="dxa"/>
                </w:tcMar>
              </w:tcPr>
            </w:tcPrChange>
          </w:tcPr>
          <w:p w14:paraId="7FC2DC29"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30" w:author="ורד קירו זילברמן" w:date="2018-02-14T09:37:00Z">
              <w:tcPr>
                <w:tcW w:w="624" w:type="dxa"/>
                <w:shd w:val="clear" w:color="auto" w:fill="auto"/>
                <w:tcMar>
                  <w:top w:w="91" w:type="dxa"/>
                  <w:left w:w="0" w:type="dxa"/>
                  <w:bottom w:w="91" w:type="dxa"/>
                  <w:right w:w="0" w:type="dxa"/>
                </w:tcMar>
              </w:tcPr>
            </w:tcPrChange>
          </w:tcPr>
          <w:p w14:paraId="7185204E"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631" w:author="ורד קירו זילברמן" w:date="2018-02-14T09:37:00Z">
              <w:tcPr>
                <w:tcW w:w="7146" w:type="dxa"/>
                <w:gridSpan w:val="7"/>
                <w:shd w:val="clear" w:color="auto" w:fill="auto"/>
                <w:tcMar>
                  <w:top w:w="91" w:type="dxa"/>
                  <w:left w:w="0" w:type="dxa"/>
                  <w:bottom w:w="91" w:type="dxa"/>
                  <w:right w:w="0" w:type="dxa"/>
                </w:tcMar>
              </w:tcPr>
            </w:tcPrChange>
          </w:tcPr>
          <w:p w14:paraId="1B3543A7"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בסעיף</w:t>
            </w:r>
            <w:r w:rsidRPr="00565BC4">
              <w:rPr>
                <w:sz w:val="26"/>
                <w:rtl/>
              </w:rPr>
              <w:t xml:space="preserve"> 78, </w:t>
            </w:r>
            <w:r w:rsidRPr="00565BC4">
              <w:rPr>
                <w:rFonts w:hint="eastAsia"/>
                <w:sz w:val="26"/>
                <w:rtl/>
              </w:rPr>
              <w:t>בסופו</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לנקוט</w:t>
            </w:r>
            <w:r w:rsidRPr="00565BC4">
              <w:rPr>
                <w:sz w:val="26"/>
                <w:rtl/>
              </w:rPr>
              <w:t xml:space="preserve"> </w:t>
            </w:r>
            <w:r w:rsidRPr="00565BC4">
              <w:rPr>
                <w:rFonts w:hint="eastAsia"/>
                <w:sz w:val="26"/>
                <w:rtl/>
              </w:rPr>
              <w:t>בהליכים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78</w:t>
            </w:r>
            <w:r w:rsidRPr="00565BC4">
              <w:rPr>
                <w:rFonts w:hint="eastAsia"/>
                <w:sz w:val="26"/>
                <w:rtl/>
              </w:rPr>
              <w:t>א</w:t>
            </w:r>
            <w:r w:rsidRPr="00565BC4">
              <w:rPr>
                <w:sz w:val="26"/>
                <w:rtl/>
              </w:rPr>
              <w:t xml:space="preserve"> </w:t>
            </w:r>
            <w:r w:rsidRPr="00565BC4">
              <w:rPr>
                <w:rFonts w:hint="eastAsia"/>
                <w:sz w:val="26"/>
                <w:rtl/>
              </w:rPr>
              <w:t>כלפי</w:t>
            </w:r>
            <w:r w:rsidRPr="00565BC4">
              <w:rPr>
                <w:sz w:val="26"/>
                <w:rtl/>
              </w:rPr>
              <w:t xml:space="preserve"> </w:t>
            </w:r>
            <w:r w:rsidRPr="00565BC4">
              <w:rPr>
                <w:rFonts w:hint="eastAsia"/>
                <w:sz w:val="26"/>
                <w:rtl/>
              </w:rPr>
              <w:t>נכסי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שבידי</w:t>
            </w:r>
            <w:r w:rsidRPr="00565BC4">
              <w:rPr>
                <w:sz w:val="26"/>
                <w:rtl/>
              </w:rPr>
              <w:t xml:space="preserve"> </w:t>
            </w:r>
            <w:r w:rsidRPr="00565BC4">
              <w:rPr>
                <w:rFonts w:hint="eastAsia"/>
                <w:sz w:val="26"/>
                <w:rtl/>
              </w:rPr>
              <w:t>צד</w:t>
            </w:r>
            <w:r w:rsidRPr="00565BC4">
              <w:rPr>
                <w:sz w:val="26"/>
                <w:rtl/>
              </w:rPr>
              <w:t xml:space="preserve"> </w:t>
            </w:r>
            <w:r w:rsidRPr="00565BC4">
              <w:rPr>
                <w:rFonts w:hint="eastAsia"/>
                <w:sz w:val="26"/>
                <w:rtl/>
              </w:rPr>
              <w:t>שלישי</w:t>
            </w:r>
            <w:r w:rsidRPr="00565BC4">
              <w:rPr>
                <w:sz w:val="26"/>
                <w:rtl/>
              </w:rPr>
              <w:t>";</w:t>
            </w:r>
          </w:p>
        </w:tc>
      </w:tr>
      <w:tr w:rsidR="007B1BBE" w:rsidRPr="00565BC4" w14:paraId="5E94C039" w14:textId="77777777" w:rsidTr="002B776A">
        <w:trPr>
          <w:cantSplit/>
          <w:trPrChange w:id="632" w:author="ורד קירו זילברמן" w:date="2018-02-14T09:37:00Z">
            <w:trPr>
              <w:cantSplit/>
            </w:trPr>
          </w:trPrChange>
        </w:trPr>
        <w:tc>
          <w:tcPr>
            <w:tcW w:w="1871" w:type="dxa"/>
            <w:shd w:val="clear" w:color="auto" w:fill="auto"/>
            <w:tcMar>
              <w:top w:w="91" w:type="dxa"/>
              <w:left w:w="0" w:type="dxa"/>
              <w:bottom w:w="91" w:type="dxa"/>
              <w:right w:w="0" w:type="dxa"/>
            </w:tcMar>
            <w:tcPrChange w:id="633" w:author="ורד קירו זילברמן" w:date="2018-02-14T09:37:00Z">
              <w:tcPr>
                <w:tcW w:w="1871" w:type="dxa"/>
                <w:shd w:val="clear" w:color="auto" w:fill="auto"/>
                <w:tcMar>
                  <w:top w:w="91" w:type="dxa"/>
                  <w:left w:w="0" w:type="dxa"/>
                  <w:bottom w:w="91" w:type="dxa"/>
                  <w:right w:w="0" w:type="dxa"/>
                </w:tcMar>
              </w:tcPr>
            </w:tcPrChange>
          </w:tcPr>
          <w:p w14:paraId="40D065E7"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34" w:author="ורד קירו זילברמן" w:date="2018-02-14T09:37:00Z">
              <w:tcPr>
                <w:tcW w:w="624" w:type="dxa"/>
                <w:shd w:val="clear" w:color="auto" w:fill="auto"/>
                <w:tcMar>
                  <w:top w:w="91" w:type="dxa"/>
                  <w:left w:w="0" w:type="dxa"/>
                  <w:bottom w:w="91" w:type="dxa"/>
                  <w:right w:w="0" w:type="dxa"/>
                </w:tcMar>
              </w:tcPr>
            </w:tcPrChange>
          </w:tcPr>
          <w:p w14:paraId="15E22550" w14:textId="77777777"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Change w:id="635" w:author="ורד קירו זילברמן" w:date="2018-02-14T09:37:00Z">
              <w:tcPr>
                <w:tcW w:w="7146" w:type="dxa"/>
                <w:gridSpan w:val="7"/>
                <w:shd w:val="clear" w:color="auto" w:fill="auto"/>
                <w:tcMar>
                  <w:top w:w="91" w:type="dxa"/>
                  <w:left w:w="0" w:type="dxa"/>
                  <w:bottom w:w="91" w:type="dxa"/>
                  <w:right w:w="0" w:type="dxa"/>
                </w:tcMar>
              </w:tcPr>
            </w:tcPrChange>
          </w:tcPr>
          <w:p w14:paraId="1FBE321A" w14:textId="77777777"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78 </w:t>
            </w:r>
            <w:r w:rsidRPr="00565BC4">
              <w:rPr>
                <w:rFonts w:hint="eastAsia"/>
                <w:sz w:val="26"/>
                <w:rtl/>
              </w:rPr>
              <w:t>יבוא</w:t>
            </w:r>
            <w:r w:rsidRPr="00565BC4">
              <w:rPr>
                <w:sz w:val="26"/>
                <w:rtl/>
              </w:rPr>
              <w:t>:</w:t>
            </w:r>
          </w:p>
        </w:tc>
      </w:tr>
      <w:tr w:rsidR="007B1BBE" w:rsidRPr="00565BC4" w14:paraId="4C6ACBBB" w14:textId="77777777" w:rsidTr="002B776A">
        <w:trPr>
          <w:cantSplit/>
          <w:trPrChange w:id="636" w:author="ורד קירו זילברמן" w:date="2018-02-14T09:37:00Z">
            <w:trPr>
              <w:cantSplit/>
            </w:trPr>
          </w:trPrChange>
        </w:trPr>
        <w:tc>
          <w:tcPr>
            <w:tcW w:w="1871" w:type="dxa"/>
            <w:shd w:val="clear" w:color="auto" w:fill="auto"/>
            <w:tcMar>
              <w:top w:w="91" w:type="dxa"/>
              <w:left w:w="0" w:type="dxa"/>
              <w:bottom w:w="91" w:type="dxa"/>
              <w:right w:w="0" w:type="dxa"/>
            </w:tcMar>
            <w:tcPrChange w:id="637" w:author="ורד קירו זילברמן" w:date="2018-02-14T09:37:00Z">
              <w:tcPr>
                <w:tcW w:w="1871" w:type="dxa"/>
                <w:shd w:val="clear" w:color="auto" w:fill="auto"/>
                <w:tcMar>
                  <w:top w:w="91" w:type="dxa"/>
                  <w:left w:w="0" w:type="dxa"/>
                  <w:bottom w:w="91" w:type="dxa"/>
                  <w:right w:w="0" w:type="dxa"/>
                </w:tcMar>
              </w:tcPr>
            </w:tcPrChange>
          </w:tcPr>
          <w:p w14:paraId="0B9F2E11"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38" w:author="ורד קירו זילברמן" w:date="2018-02-14T09:37:00Z">
              <w:tcPr>
                <w:tcW w:w="624" w:type="dxa"/>
                <w:shd w:val="clear" w:color="auto" w:fill="auto"/>
                <w:tcMar>
                  <w:top w:w="91" w:type="dxa"/>
                  <w:left w:w="0" w:type="dxa"/>
                  <w:bottom w:w="91" w:type="dxa"/>
                  <w:right w:w="0" w:type="dxa"/>
                </w:tcMar>
              </w:tcPr>
            </w:tcPrChange>
          </w:tcPr>
          <w:p w14:paraId="74B6F01B" w14:textId="77777777" w:rsidR="007B1BBE" w:rsidRPr="00565BC4" w:rsidRDefault="007B1BBE" w:rsidP="005A27BD">
            <w:pPr>
              <w:pStyle w:val="TableText"/>
              <w:rPr>
                <w:sz w:val="26"/>
                <w:rtl/>
              </w:rPr>
            </w:pPr>
          </w:p>
        </w:tc>
        <w:tc>
          <w:tcPr>
            <w:tcW w:w="1872" w:type="dxa"/>
            <w:gridSpan w:val="3"/>
            <w:shd w:val="clear" w:color="auto" w:fill="auto"/>
            <w:tcMar>
              <w:top w:w="91" w:type="dxa"/>
              <w:left w:w="0" w:type="dxa"/>
              <w:bottom w:w="91" w:type="dxa"/>
              <w:right w:w="0" w:type="dxa"/>
            </w:tcMar>
            <w:tcPrChange w:id="639" w:author="ורד קירו זילברמן" w:date="2018-02-14T09:37:00Z">
              <w:tcPr>
                <w:tcW w:w="1872" w:type="dxa"/>
                <w:gridSpan w:val="3"/>
                <w:shd w:val="clear" w:color="auto" w:fill="auto"/>
                <w:tcMar>
                  <w:top w:w="91" w:type="dxa"/>
                  <w:left w:w="0" w:type="dxa"/>
                  <w:bottom w:w="91" w:type="dxa"/>
                  <w:right w:w="0" w:type="dxa"/>
                </w:tcMar>
              </w:tcPr>
            </w:tcPrChange>
          </w:tcPr>
          <w:p w14:paraId="292622E9" w14:textId="77777777" w:rsidR="007B1BBE" w:rsidRPr="00565BC4" w:rsidRDefault="007B1BBE" w:rsidP="005A27BD">
            <w:pPr>
              <w:pStyle w:val="TableInnerSideHeading"/>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p>
        </w:tc>
        <w:tc>
          <w:tcPr>
            <w:tcW w:w="624" w:type="dxa"/>
            <w:shd w:val="clear" w:color="auto" w:fill="auto"/>
            <w:tcMar>
              <w:top w:w="91" w:type="dxa"/>
              <w:left w:w="0" w:type="dxa"/>
              <w:bottom w:w="91" w:type="dxa"/>
              <w:right w:w="0" w:type="dxa"/>
            </w:tcMar>
            <w:tcPrChange w:id="640" w:author="ורד קירו זילברמן" w:date="2018-02-14T09:37:00Z">
              <w:tcPr>
                <w:tcW w:w="624" w:type="dxa"/>
                <w:shd w:val="clear" w:color="auto" w:fill="auto"/>
                <w:tcMar>
                  <w:top w:w="91" w:type="dxa"/>
                  <w:left w:w="0" w:type="dxa"/>
                  <w:bottom w:w="91" w:type="dxa"/>
                  <w:right w:w="0" w:type="dxa"/>
                </w:tcMar>
              </w:tcPr>
            </w:tcPrChange>
          </w:tcPr>
          <w:p w14:paraId="37161C16" w14:textId="77777777" w:rsidR="007B1BBE" w:rsidRPr="00565BC4" w:rsidRDefault="007B1BBE" w:rsidP="005A27BD">
            <w:pPr>
              <w:pStyle w:val="TableText"/>
              <w:rPr>
                <w:sz w:val="26"/>
                <w:rtl/>
              </w:rPr>
            </w:pPr>
            <w:r w:rsidRPr="00565BC4">
              <w:rPr>
                <w:sz w:val="26"/>
                <w:rtl/>
              </w:rPr>
              <w:t>78</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Change w:id="641" w:author="ורד קירו זילברמן" w:date="2018-02-14T09:37:00Z">
              <w:tcPr>
                <w:tcW w:w="4650" w:type="dxa"/>
                <w:gridSpan w:val="3"/>
                <w:shd w:val="clear" w:color="auto" w:fill="auto"/>
                <w:tcMar>
                  <w:top w:w="91" w:type="dxa"/>
                  <w:left w:w="0" w:type="dxa"/>
                  <w:bottom w:w="91" w:type="dxa"/>
                  <w:right w:w="0" w:type="dxa"/>
                </w:tcMar>
              </w:tcPr>
            </w:tcPrChange>
          </w:tcPr>
          <w:p w14:paraId="664050DB" w14:textId="77777777" w:rsidR="007B1BBE" w:rsidRPr="00565BC4" w:rsidRDefault="007B1BBE" w:rsidP="005A27BD">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w:t>
            </w:r>
          </w:p>
        </w:tc>
      </w:tr>
      <w:tr w:rsidR="007B1BBE" w:rsidRPr="00565BC4" w14:paraId="4ADA5F80" w14:textId="77777777" w:rsidTr="002B776A">
        <w:tblPrEx>
          <w:tblLook w:val="01E0" w:firstRow="1" w:lastRow="1" w:firstColumn="1" w:lastColumn="1" w:noHBand="0" w:noVBand="0"/>
          <w:tblPrExChange w:id="642" w:author="ורד קירו זילברמן" w:date="2018-02-14T09:37:00Z">
            <w:tblPrEx>
              <w:tblLook w:val="01E0" w:firstRow="1" w:lastRow="1" w:firstColumn="1" w:lastColumn="1" w:noHBand="0" w:noVBand="0"/>
            </w:tblPrEx>
          </w:tblPrExChange>
        </w:tblPrEx>
        <w:trPr>
          <w:cantSplit/>
          <w:trHeight w:val="60"/>
          <w:trPrChange w:id="643" w:author="ורד קירו זילברמן" w:date="2018-02-14T09:37:00Z">
            <w:trPr>
              <w:cantSplit/>
              <w:trHeight w:val="60"/>
            </w:trPr>
          </w:trPrChange>
        </w:trPr>
        <w:tc>
          <w:tcPr>
            <w:tcW w:w="1871" w:type="dxa"/>
            <w:tcPrChange w:id="644" w:author="ורד קירו זילברמן" w:date="2018-02-14T09:37:00Z">
              <w:tcPr>
                <w:tcW w:w="1871" w:type="dxa"/>
              </w:tcPr>
            </w:tcPrChange>
          </w:tcPr>
          <w:p w14:paraId="3816AD89" w14:textId="77777777" w:rsidR="007B1BBE" w:rsidRPr="00565BC4" w:rsidRDefault="007B1BBE" w:rsidP="005A27BD">
            <w:pPr>
              <w:pStyle w:val="TableSideHeading"/>
              <w:rPr>
                <w:sz w:val="26"/>
              </w:rPr>
            </w:pPr>
          </w:p>
        </w:tc>
        <w:tc>
          <w:tcPr>
            <w:tcW w:w="624" w:type="dxa"/>
            <w:tcPrChange w:id="645" w:author="ורד קירו זילברמן" w:date="2018-02-14T09:37:00Z">
              <w:tcPr>
                <w:tcW w:w="624" w:type="dxa"/>
              </w:tcPr>
            </w:tcPrChange>
          </w:tcPr>
          <w:p w14:paraId="590C2A20" w14:textId="77777777" w:rsidR="007B1BBE" w:rsidRPr="00565BC4" w:rsidRDefault="007B1BBE" w:rsidP="005A27BD">
            <w:pPr>
              <w:pStyle w:val="TableText"/>
              <w:rPr>
                <w:sz w:val="26"/>
              </w:rPr>
            </w:pPr>
          </w:p>
        </w:tc>
        <w:tc>
          <w:tcPr>
            <w:tcW w:w="624" w:type="dxa"/>
            <w:tcPrChange w:id="646" w:author="ורד קירו זילברמן" w:date="2018-02-14T09:37:00Z">
              <w:tcPr>
                <w:tcW w:w="624" w:type="dxa"/>
              </w:tcPr>
            </w:tcPrChange>
          </w:tcPr>
          <w:p w14:paraId="42B8E0CC" w14:textId="77777777" w:rsidR="007B1BBE" w:rsidRPr="00565BC4" w:rsidRDefault="007B1BBE" w:rsidP="005A27BD">
            <w:pPr>
              <w:pStyle w:val="TableText"/>
              <w:rPr>
                <w:sz w:val="26"/>
              </w:rPr>
            </w:pPr>
          </w:p>
        </w:tc>
        <w:tc>
          <w:tcPr>
            <w:tcW w:w="624" w:type="dxa"/>
            <w:tcPrChange w:id="647" w:author="ורד קירו זילברמן" w:date="2018-02-14T09:37:00Z">
              <w:tcPr>
                <w:tcW w:w="624" w:type="dxa"/>
              </w:tcPr>
            </w:tcPrChange>
          </w:tcPr>
          <w:p w14:paraId="4994BD69" w14:textId="77777777" w:rsidR="007B1BBE" w:rsidRPr="00565BC4" w:rsidRDefault="007B1BBE" w:rsidP="005A27BD">
            <w:pPr>
              <w:pStyle w:val="TableText"/>
              <w:rPr>
                <w:sz w:val="26"/>
              </w:rPr>
            </w:pPr>
          </w:p>
        </w:tc>
        <w:tc>
          <w:tcPr>
            <w:tcW w:w="624" w:type="dxa"/>
            <w:tcPrChange w:id="648" w:author="ורד קירו זילברמן" w:date="2018-02-14T09:37:00Z">
              <w:tcPr>
                <w:tcW w:w="624" w:type="dxa"/>
              </w:tcPr>
            </w:tcPrChange>
          </w:tcPr>
          <w:p w14:paraId="6A335409" w14:textId="77777777" w:rsidR="007B1BBE" w:rsidRPr="00565BC4" w:rsidRDefault="007B1BBE" w:rsidP="005A27BD">
            <w:pPr>
              <w:pStyle w:val="TableText"/>
              <w:rPr>
                <w:sz w:val="26"/>
              </w:rPr>
            </w:pPr>
          </w:p>
        </w:tc>
        <w:tc>
          <w:tcPr>
            <w:tcW w:w="624" w:type="dxa"/>
            <w:tcPrChange w:id="649" w:author="ורד קירו זילברמן" w:date="2018-02-14T09:37:00Z">
              <w:tcPr>
                <w:tcW w:w="624" w:type="dxa"/>
              </w:tcPr>
            </w:tcPrChange>
          </w:tcPr>
          <w:p w14:paraId="4E2BD6E1" w14:textId="77777777" w:rsidR="007B1BBE" w:rsidRPr="00565BC4" w:rsidRDefault="007B1BBE" w:rsidP="005A27BD">
            <w:pPr>
              <w:pStyle w:val="TableText"/>
              <w:rPr>
                <w:sz w:val="26"/>
              </w:rPr>
            </w:pPr>
          </w:p>
        </w:tc>
        <w:tc>
          <w:tcPr>
            <w:tcW w:w="4650" w:type="dxa"/>
            <w:gridSpan w:val="3"/>
            <w:tcPrChange w:id="650" w:author="ורד קירו זילברמן" w:date="2018-02-14T09:37:00Z">
              <w:tcPr>
                <w:tcW w:w="4650" w:type="dxa"/>
                <w:gridSpan w:val="3"/>
              </w:tcPr>
            </w:tcPrChange>
          </w:tcPr>
          <w:p w14:paraId="02DF4803" w14:textId="77777777" w:rsidR="007B1BBE" w:rsidRPr="00565BC4" w:rsidRDefault="007B1BBE" w:rsidP="005A27BD">
            <w:pPr>
              <w:pStyle w:val="TableBlockOutdent"/>
              <w:rPr>
                <w:sz w:val="26"/>
                <w:rtl/>
              </w:rPr>
            </w:pPr>
            <w:r w:rsidRPr="00565BC4">
              <w:rPr>
                <w:sz w:val="26"/>
                <w:rtl/>
              </w:rPr>
              <w:t>"</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חיוב</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לבצעו</w:t>
            </w:r>
            <w:r w:rsidRPr="00565BC4">
              <w:rPr>
                <w:sz w:val="26"/>
                <w:rtl/>
              </w:rPr>
              <w:t xml:space="preserve"> </w:t>
            </w:r>
            <w:r w:rsidRPr="00565BC4">
              <w:rPr>
                <w:rFonts w:hint="eastAsia"/>
                <w:sz w:val="26"/>
                <w:rtl/>
              </w:rPr>
              <w:t>כמו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למעט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למימוש</w:t>
            </w:r>
            <w:r w:rsidRPr="00565BC4">
              <w:rPr>
                <w:sz w:val="26"/>
                <w:rtl/>
              </w:rPr>
              <w:t xml:space="preserve"> </w:t>
            </w:r>
            <w:r w:rsidRPr="00565BC4">
              <w:rPr>
                <w:rFonts w:hint="eastAsia"/>
                <w:sz w:val="26"/>
                <w:rtl/>
              </w:rPr>
              <w:t>משכון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משכנתה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למזונות</w:t>
            </w:r>
            <w:r w:rsidRPr="00565BC4">
              <w:rPr>
                <w:sz w:val="26"/>
                <w:rtl/>
              </w:rPr>
              <w:t>;</w:t>
            </w:r>
          </w:p>
        </w:tc>
      </w:tr>
      <w:tr w:rsidR="007B1BBE" w:rsidRPr="00565BC4" w14:paraId="2EEED358" w14:textId="77777777" w:rsidTr="002B776A">
        <w:trPr>
          <w:cantSplit/>
          <w:trPrChange w:id="651" w:author="ורד קירו זילברמן" w:date="2018-02-14T09:37:00Z">
            <w:trPr>
              <w:cantSplit/>
            </w:trPr>
          </w:trPrChange>
        </w:trPr>
        <w:tc>
          <w:tcPr>
            <w:tcW w:w="1871" w:type="dxa"/>
            <w:shd w:val="clear" w:color="auto" w:fill="auto"/>
            <w:tcMar>
              <w:top w:w="91" w:type="dxa"/>
              <w:left w:w="0" w:type="dxa"/>
              <w:bottom w:w="91" w:type="dxa"/>
              <w:right w:w="0" w:type="dxa"/>
            </w:tcMar>
            <w:tcPrChange w:id="652" w:author="ורד קירו זילברמן" w:date="2018-02-14T09:37:00Z">
              <w:tcPr>
                <w:tcW w:w="1871" w:type="dxa"/>
                <w:shd w:val="clear" w:color="auto" w:fill="auto"/>
                <w:tcMar>
                  <w:top w:w="91" w:type="dxa"/>
                  <w:left w:w="0" w:type="dxa"/>
                  <w:bottom w:w="91" w:type="dxa"/>
                  <w:right w:w="0" w:type="dxa"/>
                </w:tcMar>
              </w:tcPr>
            </w:tcPrChange>
          </w:tcPr>
          <w:p w14:paraId="368E8520"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53" w:author="ורד קירו זילברמן" w:date="2018-02-14T09:37:00Z">
              <w:tcPr>
                <w:tcW w:w="624" w:type="dxa"/>
                <w:shd w:val="clear" w:color="auto" w:fill="auto"/>
                <w:tcMar>
                  <w:top w:w="91" w:type="dxa"/>
                  <w:left w:w="0" w:type="dxa"/>
                  <w:bottom w:w="91" w:type="dxa"/>
                  <w:right w:w="0" w:type="dxa"/>
                </w:tcMar>
              </w:tcPr>
            </w:tcPrChange>
          </w:tcPr>
          <w:p w14:paraId="1495DC0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54" w:author="ורד קירו זילברמן" w:date="2018-02-14T09:37:00Z">
              <w:tcPr>
                <w:tcW w:w="624" w:type="dxa"/>
                <w:shd w:val="clear" w:color="auto" w:fill="auto"/>
                <w:tcMar>
                  <w:top w:w="91" w:type="dxa"/>
                  <w:left w:w="0" w:type="dxa"/>
                  <w:bottom w:w="91" w:type="dxa"/>
                  <w:right w:w="0" w:type="dxa"/>
                </w:tcMar>
              </w:tcPr>
            </w:tcPrChange>
          </w:tcPr>
          <w:p w14:paraId="5426528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55" w:author="ורד קירו זילברמן" w:date="2018-02-14T09:37:00Z">
              <w:tcPr>
                <w:tcW w:w="624" w:type="dxa"/>
                <w:shd w:val="clear" w:color="auto" w:fill="auto"/>
                <w:tcMar>
                  <w:top w:w="91" w:type="dxa"/>
                  <w:left w:w="0" w:type="dxa"/>
                  <w:bottom w:w="91" w:type="dxa"/>
                  <w:right w:w="0" w:type="dxa"/>
                </w:tcMar>
              </w:tcPr>
            </w:tcPrChange>
          </w:tcPr>
          <w:p w14:paraId="5D39E7E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56" w:author="ורד קירו זילברמן" w:date="2018-02-14T09:37:00Z">
              <w:tcPr>
                <w:tcW w:w="624" w:type="dxa"/>
                <w:shd w:val="clear" w:color="auto" w:fill="auto"/>
                <w:tcMar>
                  <w:top w:w="91" w:type="dxa"/>
                  <w:left w:w="0" w:type="dxa"/>
                  <w:bottom w:w="91" w:type="dxa"/>
                  <w:right w:w="0" w:type="dxa"/>
                </w:tcMar>
              </w:tcPr>
            </w:tcPrChange>
          </w:tcPr>
          <w:p w14:paraId="11826C5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57" w:author="ורד קירו זילברמן" w:date="2018-02-14T09:37:00Z">
              <w:tcPr>
                <w:tcW w:w="624" w:type="dxa"/>
                <w:shd w:val="clear" w:color="auto" w:fill="auto"/>
                <w:tcMar>
                  <w:top w:w="91" w:type="dxa"/>
                  <w:left w:w="0" w:type="dxa"/>
                  <w:bottom w:w="91" w:type="dxa"/>
                  <w:right w:w="0" w:type="dxa"/>
                </w:tcMar>
              </w:tcPr>
            </w:tcPrChange>
          </w:tcPr>
          <w:p w14:paraId="53836D98"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658" w:author="ורד קירו זילברמן" w:date="2018-02-14T09:37:00Z">
              <w:tcPr>
                <w:tcW w:w="4650" w:type="dxa"/>
                <w:gridSpan w:val="3"/>
                <w:shd w:val="clear" w:color="auto" w:fill="auto"/>
                <w:tcMar>
                  <w:top w:w="91" w:type="dxa"/>
                  <w:left w:w="0" w:type="dxa"/>
                  <w:bottom w:w="91" w:type="dxa"/>
                  <w:right w:w="0" w:type="dxa"/>
                </w:tcMar>
              </w:tcPr>
            </w:tcPrChange>
          </w:tcPr>
          <w:p w14:paraId="74104332" w14:textId="77777777" w:rsidR="007B1BBE" w:rsidRPr="00565BC4" w:rsidRDefault="007B1BBE" w:rsidP="005A27BD">
            <w:pPr>
              <w:pStyle w:val="TableBlockOutdent"/>
              <w:rPr>
                <w:sz w:val="26"/>
                <w:rtl/>
              </w:rPr>
            </w:pPr>
            <w:r w:rsidRPr="00565BC4">
              <w:rPr>
                <w:sz w:val="26"/>
                <w:rtl/>
              </w:rPr>
              <w:t>"</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התשכ</w:t>
            </w:r>
            <w:r w:rsidRPr="00565BC4">
              <w:rPr>
                <w:sz w:val="26"/>
                <w:rtl/>
              </w:rPr>
              <w:t>"</w:t>
            </w:r>
            <w:r w:rsidRPr="00565BC4">
              <w:rPr>
                <w:rFonts w:hint="eastAsia"/>
                <w:sz w:val="26"/>
                <w:rtl/>
              </w:rPr>
              <w:t>ה</w:t>
            </w:r>
            <w:r w:rsidRPr="00565BC4">
              <w:rPr>
                <w:sz w:val="26"/>
                <w:rtl/>
              </w:rPr>
              <w:t>–1965</w:t>
            </w:r>
            <w:r w:rsidRPr="00565BC4">
              <w:rPr>
                <w:rFonts w:cs="Times New Roman" w:hint="eastAsia"/>
                <w:sz w:val="26"/>
                <w:rtl/>
              </w:rPr>
              <w:t>‏</w:t>
            </w:r>
            <w:r w:rsidRPr="00565BC4">
              <w:rPr>
                <w:rStyle w:val="af"/>
                <w:rFonts w:hAnsi="HadasaMFO"/>
                <w:szCs w:val="20"/>
                <w:rtl/>
              </w:rPr>
              <w:footnoteReference w:id="9"/>
            </w:r>
            <w:r w:rsidRPr="00565BC4">
              <w:rPr>
                <w:sz w:val="26"/>
                <w:rtl/>
              </w:rPr>
              <w:t>;</w:t>
            </w:r>
          </w:p>
        </w:tc>
      </w:tr>
      <w:tr w:rsidR="007B1BBE" w:rsidRPr="00565BC4" w14:paraId="75E2B415" w14:textId="77777777" w:rsidTr="002B776A">
        <w:trPr>
          <w:cantSplit/>
          <w:trPrChange w:id="659" w:author="ורד קירו זילברמן" w:date="2018-02-14T09:37:00Z">
            <w:trPr>
              <w:cantSplit/>
            </w:trPr>
          </w:trPrChange>
        </w:trPr>
        <w:tc>
          <w:tcPr>
            <w:tcW w:w="1871" w:type="dxa"/>
            <w:shd w:val="clear" w:color="auto" w:fill="auto"/>
            <w:tcMar>
              <w:top w:w="91" w:type="dxa"/>
              <w:left w:w="0" w:type="dxa"/>
              <w:bottom w:w="91" w:type="dxa"/>
              <w:right w:w="0" w:type="dxa"/>
            </w:tcMar>
            <w:tcPrChange w:id="660" w:author="ורד קירו זילברמן" w:date="2018-02-14T09:37:00Z">
              <w:tcPr>
                <w:tcW w:w="1871" w:type="dxa"/>
                <w:shd w:val="clear" w:color="auto" w:fill="auto"/>
                <w:tcMar>
                  <w:top w:w="91" w:type="dxa"/>
                  <w:left w:w="0" w:type="dxa"/>
                  <w:bottom w:w="91" w:type="dxa"/>
                  <w:right w:w="0" w:type="dxa"/>
                </w:tcMar>
              </w:tcPr>
            </w:tcPrChange>
          </w:tcPr>
          <w:p w14:paraId="1B2EAC51"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61" w:author="ורד קירו זילברמן" w:date="2018-02-14T09:37:00Z">
              <w:tcPr>
                <w:tcW w:w="624" w:type="dxa"/>
                <w:shd w:val="clear" w:color="auto" w:fill="auto"/>
                <w:tcMar>
                  <w:top w:w="91" w:type="dxa"/>
                  <w:left w:w="0" w:type="dxa"/>
                  <w:bottom w:w="91" w:type="dxa"/>
                  <w:right w:w="0" w:type="dxa"/>
                </w:tcMar>
              </w:tcPr>
            </w:tcPrChange>
          </w:tcPr>
          <w:p w14:paraId="68954EA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62" w:author="ורד קירו זילברמן" w:date="2018-02-14T09:37:00Z">
              <w:tcPr>
                <w:tcW w:w="624" w:type="dxa"/>
                <w:shd w:val="clear" w:color="auto" w:fill="auto"/>
                <w:tcMar>
                  <w:top w:w="91" w:type="dxa"/>
                  <w:left w:w="0" w:type="dxa"/>
                  <w:bottom w:w="91" w:type="dxa"/>
                  <w:right w:w="0" w:type="dxa"/>
                </w:tcMar>
              </w:tcPr>
            </w:tcPrChange>
          </w:tcPr>
          <w:p w14:paraId="42F660F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63" w:author="ורד קירו זילברמן" w:date="2018-02-14T09:37:00Z">
              <w:tcPr>
                <w:tcW w:w="624" w:type="dxa"/>
                <w:shd w:val="clear" w:color="auto" w:fill="auto"/>
                <w:tcMar>
                  <w:top w:w="91" w:type="dxa"/>
                  <w:left w:w="0" w:type="dxa"/>
                  <w:bottom w:w="91" w:type="dxa"/>
                  <w:right w:w="0" w:type="dxa"/>
                </w:tcMar>
              </w:tcPr>
            </w:tcPrChange>
          </w:tcPr>
          <w:p w14:paraId="00F29B7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64" w:author="ורד קירו זילברמן" w:date="2018-02-14T09:37:00Z">
              <w:tcPr>
                <w:tcW w:w="624" w:type="dxa"/>
                <w:shd w:val="clear" w:color="auto" w:fill="auto"/>
                <w:tcMar>
                  <w:top w:w="91" w:type="dxa"/>
                  <w:left w:w="0" w:type="dxa"/>
                  <w:bottom w:w="91" w:type="dxa"/>
                  <w:right w:w="0" w:type="dxa"/>
                </w:tcMar>
              </w:tcPr>
            </w:tcPrChange>
          </w:tcPr>
          <w:p w14:paraId="7643768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65" w:author="ורד קירו זילברמן" w:date="2018-02-14T09:37:00Z">
              <w:tcPr>
                <w:tcW w:w="624" w:type="dxa"/>
                <w:shd w:val="clear" w:color="auto" w:fill="auto"/>
                <w:tcMar>
                  <w:top w:w="91" w:type="dxa"/>
                  <w:left w:w="0" w:type="dxa"/>
                  <w:bottom w:w="91" w:type="dxa"/>
                  <w:right w:w="0" w:type="dxa"/>
                </w:tcMar>
              </w:tcPr>
            </w:tcPrChange>
          </w:tcPr>
          <w:p w14:paraId="1527FA42"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666" w:author="ורד קירו זילברמן" w:date="2018-02-14T09:37:00Z">
              <w:tcPr>
                <w:tcW w:w="4650" w:type="dxa"/>
                <w:gridSpan w:val="3"/>
                <w:shd w:val="clear" w:color="auto" w:fill="auto"/>
                <w:tcMar>
                  <w:top w:w="91" w:type="dxa"/>
                  <w:left w:w="0" w:type="dxa"/>
                  <w:bottom w:w="91" w:type="dxa"/>
                  <w:right w:w="0" w:type="dxa"/>
                </w:tcMar>
              </w:tcPr>
            </w:tcPrChange>
          </w:tcPr>
          <w:p w14:paraId="39B87EBC" w14:textId="77777777" w:rsidR="007B1BBE" w:rsidRPr="00565BC4" w:rsidRDefault="007B1BBE" w:rsidP="005A27BD">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r w:rsidRPr="00565BC4">
              <w:rPr>
                <w:rFonts w:hint="eastAsia"/>
                <w:sz w:val="26"/>
                <w:rtl/>
              </w:rPr>
              <w:t>התש</w:t>
            </w:r>
            <w:r w:rsidRPr="00565BC4">
              <w:rPr>
                <w:sz w:val="26"/>
                <w:rtl/>
              </w:rPr>
              <w:t>"</w:t>
            </w:r>
            <w:r w:rsidRPr="00565BC4">
              <w:rPr>
                <w:rFonts w:hint="eastAsia"/>
                <w:sz w:val="26"/>
                <w:rtl/>
              </w:rPr>
              <w:t>ם</w:t>
            </w:r>
            <w:r w:rsidRPr="00565BC4">
              <w:rPr>
                <w:sz w:val="26"/>
                <w:rtl/>
              </w:rPr>
              <w:t>–1980</w:t>
            </w:r>
            <w:r w:rsidRPr="00565BC4">
              <w:rPr>
                <w:rFonts w:cs="Times New Roman" w:hint="eastAsia"/>
                <w:sz w:val="26"/>
                <w:rtl/>
              </w:rPr>
              <w:t>‏</w:t>
            </w:r>
            <w:r w:rsidRPr="00565BC4">
              <w:rPr>
                <w:rStyle w:val="af"/>
                <w:rFonts w:hAnsi="HadasaMFO"/>
                <w:szCs w:val="20"/>
                <w:rtl/>
              </w:rPr>
              <w:footnoteReference w:id="10"/>
            </w:r>
            <w:r w:rsidRPr="00565BC4">
              <w:rPr>
                <w:sz w:val="26"/>
                <w:rtl/>
              </w:rPr>
              <w:t>;</w:t>
            </w:r>
          </w:p>
        </w:tc>
      </w:tr>
      <w:tr w:rsidR="00916F9D" w:rsidRPr="00565BC4" w14:paraId="1C5CEE8F" w14:textId="77777777" w:rsidTr="002B776A">
        <w:trPr>
          <w:cantSplit/>
          <w:ins w:id="667" w:author="ורד קירו זילברמן" w:date="2018-02-14T09:56:00Z"/>
        </w:trPr>
        <w:tc>
          <w:tcPr>
            <w:tcW w:w="1871" w:type="dxa"/>
            <w:shd w:val="clear" w:color="auto" w:fill="auto"/>
            <w:tcMar>
              <w:top w:w="91" w:type="dxa"/>
              <w:left w:w="0" w:type="dxa"/>
              <w:bottom w:w="91" w:type="dxa"/>
              <w:right w:w="0" w:type="dxa"/>
            </w:tcMar>
          </w:tcPr>
          <w:p w14:paraId="79894E0D" w14:textId="77777777" w:rsidR="00916F9D" w:rsidRPr="00565BC4" w:rsidRDefault="00916F9D" w:rsidP="005A27BD">
            <w:pPr>
              <w:pStyle w:val="TableSideHeading"/>
              <w:rPr>
                <w:ins w:id="668" w:author="ורד קירו זילברמן" w:date="2018-02-14T09:56:00Z"/>
                <w:sz w:val="26"/>
                <w:rtl/>
              </w:rPr>
            </w:pPr>
          </w:p>
        </w:tc>
        <w:tc>
          <w:tcPr>
            <w:tcW w:w="624" w:type="dxa"/>
            <w:shd w:val="clear" w:color="auto" w:fill="auto"/>
            <w:tcMar>
              <w:top w:w="91" w:type="dxa"/>
              <w:left w:w="0" w:type="dxa"/>
              <w:bottom w:w="91" w:type="dxa"/>
              <w:right w:w="0" w:type="dxa"/>
            </w:tcMar>
          </w:tcPr>
          <w:p w14:paraId="2384433C" w14:textId="77777777" w:rsidR="00916F9D" w:rsidRPr="00565BC4" w:rsidRDefault="00916F9D" w:rsidP="005A27BD">
            <w:pPr>
              <w:pStyle w:val="TableText"/>
              <w:rPr>
                <w:ins w:id="669" w:author="ורד קירו זילברמן" w:date="2018-02-14T09:56:00Z"/>
                <w:sz w:val="26"/>
                <w:rtl/>
              </w:rPr>
            </w:pPr>
          </w:p>
        </w:tc>
        <w:tc>
          <w:tcPr>
            <w:tcW w:w="624" w:type="dxa"/>
            <w:shd w:val="clear" w:color="auto" w:fill="auto"/>
            <w:tcMar>
              <w:top w:w="91" w:type="dxa"/>
              <w:left w:w="0" w:type="dxa"/>
              <w:bottom w:w="91" w:type="dxa"/>
              <w:right w:w="0" w:type="dxa"/>
            </w:tcMar>
          </w:tcPr>
          <w:p w14:paraId="241407AD" w14:textId="77777777" w:rsidR="00916F9D" w:rsidRPr="00565BC4" w:rsidRDefault="00916F9D" w:rsidP="005A27BD">
            <w:pPr>
              <w:pStyle w:val="TableText"/>
              <w:rPr>
                <w:ins w:id="670" w:author="ורד קירו זילברמן" w:date="2018-02-14T09:56:00Z"/>
                <w:sz w:val="26"/>
                <w:rtl/>
              </w:rPr>
            </w:pPr>
          </w:p>
        </w:tc>
        <w:tc>
          <w:tcPr>
            <w:tcW w:w="624" w:type="dxa"/>
            <w:shd w:val="clear" w:color="auto" w:fill="auto"/>
            <w:tcMar>
              <w:top w:w="91" w:type="dxa"/>
              <w:left w:w="0" w:type="dxa"/>
              <w:bottom w:w="91" w:type="dxa"/>
              <w:right w:w="0" w:type="dxa"/>
            </w:tcMar>
          </w:tcPr>
          <w:p w14:paraId="2F773823" w14:textId="77777777" w:rsidR="00916F9D" w:rsidRPr="00565BC4" w:rsidRDefault="00916F9D" w:rsidP="005A27BD">
            <w:pPr>
              <w:pStyle w:val="TableText"/>
              <w:rPr>
                <w:ins w:id="671" w:author="ורד קירו זילברמן" w:date="2018-02-14T09:56:00Z"/>
                <w:sz w:val="26"/>
                <w:rtl/>
              </w:rPr>
            </w:pPr>
          </w:p>
        </w:tc>
        <w:tc>
          <w:tcPr>
            <w:tcW w:w="624" w:type="dxa"/>
            <w:shd w:val="clear" w:color="auto" w:fill="auto"/>
            <w:tcMar>
              <w:top w:w="91" w:type="dxa"/>
              <w:left w:w="0" w:type="dxa"/>
              <w:bottom w:w="91" w:type="dxa"/>
              <w:right w:w="0" w:type="dxa"/>
            </w:tcMar>
          </w:tcPr>
          <w:p w14:paraId="0BB16AB7" w14:textId="77777777" w:rsidR="00916F9D" w:rsidRPr="00565BC4" w:rsidRDefault="00916F9D" w:rsidP="005A27BD">
            <w:pPr>
              <w:pStyle w:val="TableText"/>
              <w:rPr>
                <w:ins w:id="672" w:author="ורד קירו זילברמן" w:date="2018-02-14T09:56:00Z"/>
                <w:sz w:val="26"/>
                <w:rtl/>
              </w:rPr>
            </w:pPr>
          </w:p>
        </w:tc>
        <w:tc>
          <w:tcPr>
            <w:tcW w:w="624" w:type="dxa"/>
            <w:shd w:val="clear" w:color="auto" w:fill="auto"/>
            <w:tcMar>
              <w:top w:w="91" w:type="dxa"/>
              <w:left w:w="0" w:type="dxa"/>
              <w:bottom w:w="91" w:type="dxa"/>
              <w:right w:w="0" w:type="dxa"/>
            </w:tcMar>
          </w:tcPr>
          <w:p w14:paraId="30579359" w14:textId="77777777" w:rsidR="00916F9D" w:rsidRPr="00565BC4" w:rsidRDefault="00916F9D" w:rsidP="005A27BD">
            <w:pPr>
              <w:pStyle w:val="TableText"/>
              <w:rPr>
                <w:ins w:id="673" w:author="ורד קירו זילברמן" w:date="2018-02-14T09:56:00Z"/>
                <w:sz w:val="26"/>
                <w:rtl/>
              </w:rPr>
            </w:pPr>
          </w:p>
        </w:tc>
        <w:tc>
          <w:tcPr>
            <w:tcW w:w="4650" w:type="dxa"/>
            <w:gridSpan w:val="3"/>
            <w:shd w:val="clear" w:color="auto" w:fill="auto"/>
            <w:tcMar>
              <w:top w:w="91" w:type="dxa"/>
              <w:left w:w="0" w:type="dxa"/>
              <w:bottom w:w="91" w:type="dxa"/>
              <w:right w:w="0" w:type="dxa"/>
            </w:tcMar>
          </w:tcPr>
          <w:p w14:paraId="2ABC7EE5" w14:textId="7EA50DC2" w:rsidR="00916F9D" w:rsidRPr="00916F9D" w:rsidRDefault="00916F9D">
            <w:pPr>
              <w:pStyle w:val="TableBlockOutdent"/>
              <w:rPr>
                <w:ins w:id="674" w:author="ורד קירו זילברמן" w:date="2018-02-14T09:56:00Z"/>
                <w:rtl/>
              </w:rPr>
              <w:pPrChange w:id="675" w:author="ורד קירו זילברמן" w:date="2018-02-14T09:56:00Z">
                <w:pPr>
                  <w:pStyle w:val="TableBlockOutdent"/>
                </w:pPr>
              </w:pPrChange>
            </w:pPr>
            <w:ins w:id="676" w:author="ורד קירו זילברמן" w:date="2018-02-14T09:56:00Z">
              <w:r>
                <w:rPr>
                  <w:rtl/>
                </w:rPr>
                <w:t xml:space="preserve">"" </w:t>
              </w:r>
              <w:r w:rsidRPr="002A0269">
                <w:rPr>
                  <w:rtl/>
                </w:rPr>
                <w:t>הסכום המקסימלי" – 20,000 שקלים חדשים או סכום אחר שקבע שר המשפטים בצו</w:t>
              </w:r>
              <w:r>
                <w:rPr>
                  <w:rFonts w:hint="cs"/>
                  <w:rtl/>
                </w:rPr>
                <w:t xml:space="preserve"> באישור ועדת חוק חוקה ומשפט של הכנסת</w:t>
              </w:r>
              <w:r w:rsidRPr="002A0269">
                <w:rPr>
                  <w:rtl/>
                </w:rPr>
                <w:t>;</w:t>
              </w:r>
            </w:ins>
          </w:p>
        </w:tc>
      </w:tr>
      <w:tr w:rsidR="007B1BBE" w:rsidRPr="00565BC4" w14:paraId="11B1295C" w14:textId="77777777" w:rsidTr="002B776A">
        <w:trPr>
          <w:cantSplit/>
          <w:trPrChange w:id="677" w:author="ורד קירו זילברמן" w:date="2018-02-14T09:37:00Z">
            <w:trPr>
              <w:cantSplit/>
            </w:trPr>
          </w:trPrChange>
        </w:trPr>
        <w:tc>
          <w:tcPr>
            <w:tcW w:w="1871" w:type="dxa"/>
            <w:shd w:val="clear" w:color="auto" w:fill="auto"/>
            <w:tcMar>
              <w:top w:w="91" w:type="dxa"/>
              <w:left w:w="0" w:type="dxa"/>
              <w:bottom w:w="91" w:type="dxa"/>
              <w:right w:w="0" w:type="dxa"/>
            </w:tcMar>
            <w:tcPrChange w:id="678" w:author="ורד קירו זילברמן" w:date="2018-02-14T09:37:00Z">
              <w:tcPr>
                <w:tcW w:w="1871" w:type="dxa"/>
                <w:shd w:val="clear" w:color="auto" w:fill="auto"/>
                <w:tcMar>
                  <w:top w:w="91" w:type="dxa"/>
                  <w:left w:w="0" w:type="dxa"/>
                  <w:bottom w:w="91" w:type="dxa"/>
                  <w:right w:w="0" w:type="dxa"/>
                </w:tcMar>
              </w:tcPr>
            </w:tcPrChange>
          </w:tcPr>
          <w:p w14:paraId="152375E7"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79" w:author="ורד קירו זילברמן" w:date="2018-02-14T09:37:00Z">
              <w:tcPr>
                <w:tcW w:w="624" w:type="dxa"/>
                <w:shd w:val="clear" w:color="auto" w:fill="auto"/>
                <w:tcMar>
                  <w:top w:w="91" w:type="dxa"/>
                  <w:left w:w="0" w:type="dxa"/>
                  <w:bottom w:w="91" w:type="dxa"/>
                  <w:right w:w="0" w:type="dxa"/>
                </w:tcMar>
              </w:tcPr>
            </w:tcPrChange>
          </w:tcPr>
          <w:p w14:paraId="0C6EE48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80" w:author="ורד קירו זילברמן" w:date="2018-02-14T09:37:00Z">
              <w:tcPr>
                <w:tcW w:w="624" w:type="dxa"/>
                <w:shd w:val="clear" w:color="auto" w:fill="auto"/>
                <w:tcMar>
                  <w:top w:w="91" w:type="dxa"/>
                  <w:left w:w="0" w:type="dxa"/>
                  <w:bottom w:w="91" w:type="dxa"/>
                  <w:right w:w="0" w:type="dxa"/>
                </w:tcMar>
              </w:tcPr>
            </w:tcPrChange>
          </w:tcPr>
          <w:p w14:paraId="1541DF1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81" w:author="ורד קירו זילברמן" w:date="2018-02-14T09:37:00Z">
              <w:tcPr>
                <w:tcW w:w="624" w:type="dxa"/>
                <w:shd w:val="clear" w:color="auto" w:fill="auto"/>
                <w:tcMar>
                  <w:top w:w="91" w:type="dxa"/>
                  <w:left w:w="0" w:type="dxa"/>
                  <w:bottom w:w="91" w:type="dxa"/>
                  <w:right w:w="0" w:type="dxa"/>
                </w:tcMar>
              </w:tcPr>
            </w:tcPrChange>
          </w:tcPr>
          <w:p w14:paraId="1B1768B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82" w:author="ורד קירו זילברמן" w:date="2018-02-14T09:37:00Z">
              <w:tcPr>
                <w:tcW w:w="624" w:type="dxa"/>
                <w:shd w:val="clear" w:color="auto" w:fill="auto"/>
                <w:tcMar>
                  <w:top w:w="91" w:type="dxa"/>
                  <w:left w:w="0" w:type="dxa"/>
                  <w:bottom w:w="91" w:type="dxa"/>
                  <w:right w:w="0" w:type="dxa"/>
                </w:tcMar>
              </w:tcPr>
            </w:tcPrChange>
          </w:tcPr>
          <w:p w14:paraId="6C1910A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83" w:author="ורד קירו זילברמן" w:date="2018-02-14T09:37:00Z">
              <w:tcPr>
                <w:tcW w:w="624" w:type="dxa"/>
                <w:shd w:val="clear" w:color="auto" w:fill="auto"/>
                <w:tcMar>
                  <w:top w:w="91" w:type="dxa"/>
                  <w:left w:w="0" w:type="dxa"/>
                  <w:bottom w:w="91" w:type="dxa"/>
                  <w:right w:w="0" w:type="dxa"/>
                </w:tcMar>
              </w:tcPr>
            </w:tcPrChange>
          </w:tcPr>
          <w:p w14:paraId="18A04D74"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684" w:author="ורד קירו זילברמן" w:date="2018-02-14T09:37:00Z">
              <w:tcPr>
                <w:tcW w:w="4650" w:type="dxa"/>
                <w:gridSpan w:val="3"/>
                <w:shd w:val="clear" w:color="auto" w:fill="auto"/>
                <w:tcMar>
                  <w:top w:w="91" w:type="dxa"/>
                  <w:left w:w="0" w:type="dxa"/>
                  <w:bottom w:w="91" w:type="dxa"/>
                  <w:right w:w="0" w:type="dxa"/>
                </w:tcMar>
              </w:tcPr>
            </w:tcPrChange>
          </w:tcPr>
          <w:p w14:paraId="58C827F1" w14:textId="77777777" w:rsidR="007B1BBE" w:rsidRPr="00565BC4" w:rsidRDefault="007B1BBE" w:rsidP="005A27BD">
            <w:pPr>
              <w:pStyle w:val="TableBlockOutdent"/>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w:t>
            </w:r>
            <w:r w:rsidRPr="00565BC4">
              <w:rPr>
                <w:rFonts w:hint="eastAsia"/>
                <w:sz w:val="26"/>
                <w:rtl/>
              </w:rPr>
              <w:t>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w:t>
            </w:r>
            <w:r w:rsidRPr="00565BC4">
              <w:rPr>
                <w:sz w:val="26"/>
                <w:rtl/>
              </w:rPr>
              <w:t>"</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 </w:t>
            </w:r>
            <w:r w:rsidRPr="00565BC4">
              <w:rPr>
                <w:rFonts w:hint="eastAsia"/>
                <w:sz w:val="26"/>
                <w:rtl/>
              </w:rPr>
              <w:t>כמשמעותם</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w:t>
            </w:r>
          </w:p>
        </w:tc>
      </w:tr>
      <w:tr w:rsidR="007B1BBE" w:rsidRPr="00565BC4" w14:paraId="6DF94083" w14:textId="77777777" w:rsidTr="002B776A">
        <w:trPr>
          <w:cantSplit/>
          <w:trPrChange w:id="685" w:author="ורד קירו זילברמן" w:date="2018-02-14T09:37:00Z">
            <w:trPr>
              <w:cantSplit/>
            </w:trPr>
          </w:trPrChange>
        </w:trPr>
        <w:tc>
          <w:tcPr>
            <w:tcW w:w="1871" w:type="dxa"/>
            <w:shd w:val="clear" w:color="auto" w:fill="auto"/>
            <w:tcMar>
              <w:top w:w="91" w:type="dxa"/>
              <w:left w:w="0" w:type="dxa"/>
              <w:bottom w:w="91" w:type="dxa"/>
              <w:right w:w="0" w:type="dxa"/>
            </w:tcMar>
            <w:tcPrChange w:id="686" w:author="ורד קירו זילברמן" w:date="2018-02-14T09:37:00Z">
              <w:tcPr>
                <w:tcW w:w="1871" w:type="dxa"/>
                <w:shd w:val="clear" w:color="auto" w:fill="auto"/>
                <w:tcMar>
                  <w:top w:w="91" w:type="dxa"/>
                  <w:left w:w="0" w:type="dxa"/>
                  <w:bottom w:w="91" w:type="dxa"/>
                  <w:right w:w="0" w:type="dxa"/>
                </w:tcMar>
              </w:tcPr>
            </w:tcPrChange>
          </w:tcPr>
          <w:p w14:paraId="548C7BF9"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87" w:author="ורד קירו זילברמן" w:date="2018-02-14T09:37:00Z">
              <w:tcPr>
                <w:tcW w:w="624" w:type="dxa"/>
                <w:shd w:val="clear" w:color="auto" w:fill="auto"/>
                <w:tcMar>
                  <w:top w:w="91" w:type="dxa"/>
                  <w:left w:w="0" w:type="dxa"/>
                  <w:bottom w:w="91" w:type="dxa"/>
                  <w:right w:w="0" w:type="dxa"/>
                </w:tcMar>
              </w:tcPr>
            </w:tcPrChange>
          </w:tcPr>
          <w:p w14:paraId="2C7CD93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88" w:author="ורד קירו זילברמן" w:date="2018-02-14T09:37:00Z">
              <w:tcPr>
                <w:tcW w:w="624" w:type="dxa"/>
                <w:shd w:val="clear" w:color="auto" w:fill="auto"/>
                <w:tcMar>
                  <w:top w:w="91" w:type="dxa"/>
                  <w:left w:w="0" w:type="dxa"/>
                  <w:bottom w:w="91" w:type="dxa"/>
                  <w:right w:w="0" w:type="dxa"/>
                </w:tcMar>
              </w:tcPr>
            </w:tcPrChange>
          </w:tcPr>
          <w:p w14:paraId="4CA62A6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89" w:author="ורד קירו זילברמן" w:date="2018-02-14T09:37:00Z">
              <w:tcPr>
                <w:tcW w:w="624" w:type="dxa"/>
                <w:shd w:val="clear" w:color="auto" w:fill="auto"/>
                <w:tcMar>
                  <w:top w:w="91" w:type="dxa"/>
                  <w:left w:w="0" w:type="dxa"/>
                  <w:bottom w:w="91" w:type="dxa"/>
                  <w:right w:w="0" w:type="dxa"/>
                </w:tcMar>
              </w:tcPr>
            </w:tcPrChange>
          </w:tcPr>
          <w:p w14:paraId="1DB5DBA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90" w:author="ורד קירו זילברמן" w:date="2018-02-14T09:37:00Z">
              <w:tcPr>
                <w:tcW w:w="624" w:type="dxa"/>
                <w:shd w:val="clear" w:color="auto" w:fill="auto"/>
                <w:tcMar>
                  <w:top w:w="91" w:type="dxa"/>
                  <w:left w:w="0" w:type="dxa"/>
                  <w:bottom w:w="91" w:type="dxa"/>
                  <w:right w:w="0" w:type="dxa"/>
                </w:tcMar>
              </w:tcPr>
            </w:tcPrChange>
          </w:tcPr>
          <w:p w14:paraId="64B889E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91" w:author="ורד קירו זילברמן" w:date="2018-02-14T09:37:00Z">
              <w:tcPr>
                <w:tcW w:w="624" w:type="dxa"/>
                <w:shd w:val="clear" w:color="auto" w:fill="auto"/>
                <w:tcMar>
                  <w:top w:w="91" w:type="dxa"/>
                  <w:left w:w="0" w:type="dxa"/>
                  <w:bottom w:w="91" w:type="dxa"/>
                  <w:right w:w="0" w:type="dxa"/>
                </w:tcMar>
              </w:tcPr>
            </w:tcPrChange>
          </w:tcPr>
          <w:p w14:paraId="168E7261"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692" w:author="ורד קירו זילברמן" w:date="2018-02-14T09:37:00Z">
              <w:tcPr>
                <w:tcW w:w="4650" w:type="dxa"/>
                <w:gridSpan w:val="3"/>
                <w:shd w:val="clear" w:color="auto" w:fill="auto"/>
                <w:tcMar>
                  <w:top w:w="91" w:type="dxa"/>
                  <w:left w:w="0" w:type="dxa"/>
                  <w:bottom w:w="91" w:type="dxa"/>
                  <w:right w:w="0" w:type="dxa"/>
                </w:tcMar>
              </w:tcPr>
            </w:tcPrChange>
          </w:tcPr>
          <w:p w14:paraId="71C6AD74" w14:textId="77777777" w:rsidR="007B1BBE" w:rsidRPr="00565BC4" w:rsidRDefault="007B1BBE" w:rsidP="005A27BD">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44(</w:t>
            </w:r>
            <w:r w:rsidRPr="00565BC4">
              <w:rPr>
                <w:rFonts w:hint="eastAsia"/>
                <w:sz w:val="26"/>
                <w:rtl/>
              </w:rPr>
              <w:t>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או</w:t>
            </w:r>
            <w:r w:rsidRPr="00565BC4">
              <w:rPr>
                <w:sz w:val="26"/>
                <w:rtl/>
              </w:rPr>
              <w:t xml:space="preserve"> 45(</w:t>
            </w:r>
            <w:r w:rsidRPr="00565BC4">
              <w:rPr>
                <w:rFonts w:hint="eastAsia"/>
                <w:sz w:val="26"/>
                <w:rtl/>
              </w:rPr>
              <w:t>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p>
        </w:tc>
      </w:tr>
      <w:tr w:rsidR="007B1BBE" w:rsidRPr="00565BC4" w14:paraId="379206F9" w14:textId="77777777" w:rsidTr="002B776A">
        <w:trPr>
          <w:cantSplit/>
          <w:trPrChange w:id="693" w:author="ורד קירו זילברמן" w:date="2018-02-14T09:37:00Z">
            <w:trPr>
              <w:cantSplit/>
            </w:trPr>
          </w:trPrChange>
        </w:trPr>
        <w:tc>
          <w:tcPr>
            <w:tcW w:w="1871" w:type="dxa"/>
            <w:shd w:val="clear" w:color="auto" w:fill="auto"/>
            <w:tcMar>
              <w:top w:w="91" w:type="dxa"/>
              <w:left w:w="0" w:type="dxa"/>
              <w:bottom w:w="91" w:type="dxa"/>
              <w:right w:w="0" w:type="dxa"/>
            </w:tcMar>
            <w:tcPrChange w:id="694" w:author="ורד קירו זילברמן" w:date="2018-02-14T09:37:00Z">
              <w:tcPr>
                <w:tcW w:w="1871" w:type="dxa"/>
                <w:shd w:val="clear" w:color="auto" w:fill="auto"/>
                <w:tcMar>
                  <w:top w:w="91" w:type="dxa"/>
                  <w:left w:w="0" w:type="dxa"/>
                  <w:bottom w:w="91" w:type="dxa"/>
                  <w:right w:w="0" w:type="dxa"/>
                </w:tcMar>
              </w:tcPr>
            </w:tcPrChange>
          </w:tcPr>
          <w:p w14:paraId="0E2CC7B8"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695" w:author="ורד קירו זילברמן" w:date="2018-02-14T09:37:00Z">
              <w:tcPr>
                <w:tcW w:w="624" w:type="dxa"/>
                <w:shd w:val="clear" w:color="auto" w:fill="auto"/>
                <w:tcMar>
                  <w:top w:w="91" w:type="dxa"/>
                  <w:left w:w="0" w:type="dxa"/>
                  <w:bottom w:w="91" w:type="dxa"/>
                  <w:right w:w="0" w:type="dxa"/>
                </w:tcMar>
              </w:tcPr>
            </w:tcPrChange>
          </w:tcPr>
          <w:p w14:paraId="66F6A77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96" w:author="ורד קירו זילברמן" w:date="2018-02-14T09:37:00Z">
              <w:tcPr>
                <w:tcW w:w="624" w:type="dxa"/>
                <w:shd w:val="clear" w:color="auto" w:fill="auto"/>
                <w:tcMar>
                  <w:top w:w="91" w:type="dxa"/>
                  <w:left w:w="0" w:type="dxa"/>
                  <w:bottom w:w="91" w:type="dxa"/>
                  <w:right w:w="0" w:type="dxa"/>
                </w:tcMar>
              </w:tcPr>
            </w:tcPrChange>
          </w:tcPr>
          <w:p w14:paraId="1F84A22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97" w:author="ורד קירו זילברמן" w:date="2018-02-14T09:37:00Z">
              <w:tcPr>
                <w:tcW w:w="624" w:type="dxa"/>
                <w:shd w:val="clear" w:color="auto" w:fill="auto"/>
                <w:tcMar>
                  <w:top w:w="91" w:type="dxa"/>
                  <w:left w:w="0" w:type="dxa"/>
                  <w:bottom w:w="91" w:type="dxa"/>
                  <w:right w:w="0" w:type="dxa"/>
                </w:tcMar>
              </w:tcPr>
            </w:tcPrChange>
          </w:tcPr>
          <w:p w14:paraId="3E4E9FE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98" w:author="ורד קירו זילברמן" w:date="2018-02-14T09:37:00Z">
              <w:tcPr>
                <w:tcW w:w="624" w:type="dxa"/>
                <w:shd w:val="clear" w:color="auto" w:fill="auto"/>
                <w:tcMar>
                  <w:top w:w="91" w:type="dxa"/>
                  <w:left w:w="0" w:type="dxa"/>
                  <w:bottom w:w="91" w:type="dxa"/>
                  <w:right w:w="0" w:type="dxa"/>
                </w:tcMar>
              </w:tcPr>
            </w:tcPrChange>
          </w:tcPr>
          <w:p w14:paraId="6958DE3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699" w:author="ורד קירו זילברמן" w:date="2018-02-14T09:37:00Z">
              <w:tcPr>
                <w:tcW w:w="624" w:type="dxa"/>
                <w:shd w:val="clear" w:color="auto" w:fill="auto"/>
                <w:tcMar>
                  <w:top w:w="91" w:type="dxa"/>
                  <w:left w:w="0" w:type="dxa"/>
                  <w:bottom w:w="91" w:type="dxa"/>
                  <w:right w:w="0" w:type="dxa"/>
                </w:tcMar>
              </w:tcPr>
            </w:tcPrChange>
          </w:tcPr>
          <w:p w14:paraId="1151F5DE"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700" w:author="ורד קירו זילברמן" w:date="2018-02-14T09:37:00Z">
              <w:tcPr>
                <w:tcW w:w="4650" w:type="dxa"/>
                <w:gridSpan w:val="3"/>
                <w:shd w:val="clear" w:color="auto" w:fill="auto"/>
                <w:tcMar>
                  <w:top w:w="91" w:type="dxa"/>
                  <w:left w:w="0" w:type="dxa"/>
                  <w:bottom w:w="91" w:type="dxa"/>
                  <w:right w:w="0" w:type="dxa"/>
                </w:tcMar>
              </w:tcPr>
            </w:tcPrChange>
          </w:tcPr>
          <w:p w14:paraId="1052123A" w14:textId="41F44419" w:rsidR="007B1BBE" w:rsidRPr="00565BC4" w:rsidRDefault="007B1BBE">
            <w:pPr>
              <w:pStyle w:val="TableBlock"/>
              <w:rPr>
                <w:sz w:val="26"/>
                <w:rtl/>
              </w:rPr>
              <w:pPrChange w:id="701" w:author="ורד קירו זילברמן" w:date="2018-02-14T09:57:00Z">
                <w:pPr>
                  <w:pStyle w:val="TableBlock"/>
                </w:pPr>
              </w:pPrChange>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בסעיף</w:t>
            </w:r>
            <w:r w:rsidRPr="00565BC4">
              <w:rPr>
                <w:sz w:val="26"/>
                <w:rtl/>
              </w:rPr>
              <w:t xml:space="preserve"> 104 </w:t>
            </w:r>
            <w:r w:rsidRPr="00565BC4">
              <w:rPr>
                <w:rFonts w:hint="eastAsia"/>
                <w:sz w:val="26"/>
                <w:rtl/>
              </w:rPr>
              <w:t>לחוק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לחוק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להורות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להעביר</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del w:id="702" w:author="ורד קירו זילברמן" w:date="2018-02-14T09:57:00Z">
              <w:r w:rsidRPr="00565BC4" w:rsidDel="00AC1E7E">
                <w:rPr>
                  <w:rFonts w:hint="eastAsia"/>
                  <w:sz w:val="26"/>
                  <w:rtl/>
                </w:rPr>
                <w:delText>על</w:delText>
              </w:r>
              <w:r w:rsidRPr="00565BC4" w:rsidDel="00AC1E7E">
                <w:rPr>
                  <w:sz w:val="26"/>
                  <w:rtl/>
                </w:rPr>
                <w:delText xml:space="preserve"> 20,000 </w:delText>
              </w:r>
              <w:r w:rsidRPr="00565BC4" w:rsidDel="00AC1E7E">
                <w:rPr>
                  <w:rFonts w:hint="eastAsia"/>
                  <w:sz w:val="26"/>
                  <w:rtl/>
                </w:rPr>
                <w:delText>שקלים</w:delText>
              </w:r>
              <w:r w:rsidRPr="00565BC4" w:rsidDel="00AC1E7E">
                <w:rPr>
                  <w:sz w:val="26"/>
                  <w:rtl/>
                </w:rPr>
                <w:delText xml:space="preserve"> </w:delText>
              </w:r>
              <w:r w:rsidRPr="00565BC4" w:rsidDel="00AC1E7E">
                <w:rPr>
                  <w:rFonts w:hint="eastAsia"/>
                  <w:sz w:val="26"/>
                  <w:rtl/>
                </w:rPr>
                <w:delText>חדשים</w:delText>
              </w:r>
            </w:del>
            <w:ins w:id="703" w:author="ורד קירו זילברמן" w:date="2018-02-14T09:57:00Z">
              <w:r w:rsidR="00AC1E7E">
                <w:rPr>
                  <w:rFonts w:hint="cs"/>
                  <w:sz w:val="26"/>
                  <w:rtl/>
                </w:rPr>
                <w:t>על הסכום המקסימלי</w:t>
              </w:r>
            </w:ins>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פסוק</w:t>
            </w:r>
            <w:r w:rsidRPr="00565BC4">
              <w:rPr>
                <w:sz w:val="26"/>
                <w:rtl/>
              </w:rPr>
              <w:t xml:space="preserve"> </w:t>
            </w:r>
            <w:r w:rsidRPr="00565BC4">
              <w:rPr>
                <w:rFonts w:hint="eastAsia"/>
                <w:sz w:val="26"/>
                <w:rtl/>
              </w:rPr>
              <w:t>מעיזבונו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הורה</w:t>
            </w:r>
            <w:r w:rsidRPr="00565BC4">
              <w:rPr>
                <w:sz w:val="26"/>
                <w:rtl/>
              </w:rPr>
              <w:t xml:space="preserve"> </w:t>
            </w:r>
            <w:r w:rsidRPr="00565BC4">
              <w:rPr>
                <w:rFonts w:hint="eastAsia"/>
                <w:sz w:val="26"/>
                <w:rtl/>
              </w:rPr>
              <w:t>הרשם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w:t>
            </w:r>
          </w:p>
        </w:tc>
      </w:tr>
      <w:tr w:rsidR="007B1BBE" w:rsidRPr="00565BC4" w14:paraId="7002122C" w14:textId="77777777" w:rsidTr="002B776A">
        <w:trPr>
          <w:cantSplit/>
          <w:trPrChange w:id="704" w:author="ורד קירו זילברמן" w:date="2018-02-14T09:37:00Z">
            <w:trPr>
              <w:cantSplit/>
            </w:trPr>
          </w:trPrChange>
        </w:trPr>
        <w:tc>
          <w:tcPr>
            <w:tcW w:w="1871" w:type="dxa"/>
            <w:shd w:val="clear" w:color="auto" w:fill="auto"/>
            <w:tcMar>
              <w:top w:w="91" w:type="dxa"/>
              <w:left w:w="0" w:type="dxa"/>
              <w:bottom w:w="91" w:type="dxa"/>
              <w:right w:w="0" w:type="dxa"/>
            </w:tcMar>
            <w:tcPrChange w:id="705" w:author="ורד קירו זילברמן" w:date="2018-02-14T09:37:00Z">
              <w:tcPr>
                <w:tcW w:w="1871" w:type="dxa"/>
                <w:shd w:val="clear" w:color="auto" w:fill="auto"/>
                <w:tcMar>
                  <w:top w:w="91" w:type="dxa"/>
                  <w:left w:w="0" w:type="dxa"/>
                  <w:bottom w:w="91" w:type="dxa"/>
                  <w:right w:w="0" w:type="dxa"/>
                </w:tcMar>
              </w:tcPr>
            </w:tcPrChange>
          </w:tcPr>
          <w:p w14:paraId="7822585E"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06" w:author="ורד קירו זילברמן" w:date="2018-02-14T09:37:00Z">
              <w:tcPr>
                <w:tcW w:w="624" w:type="dxa"/>
                <w:shd w:val="clear" w:color="auto" w:fill="auto"/>
                <w:tcMar>
                  <w:top w:w="91" w:type="dxa"/>
                  <w:left w:w="0" w:type="dxa"/>
                  <w:bottom w:w="91" w:type="dxa"/>
                  <w:right w:w="0" w:type="dxa"/>
                </w:tcMar>
              </w:tcPr>
            </w:tcPrChange>
          </w:tcPr>
          <w:p w14:paraId="58A50D2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07" w:author="ורד קירו זילברמן" w:date="2018-02-14T09:37:00Z">
              <w:tcPr>
                <w:tcW w:w="624" w:type="dxa"/>
                <w:shd w:val="clear" w:color="auto" w:fill="auto"/>
                <w:tcMar>
                  <w:top w:w="91" w:type="dxa"/>
                  <w:left w:w="0" w:type="dxa"/>
                  <w:bottom w:w="91" w:type="dxa"/>
                  <w:right w:w="0" w:type="dxa"/>
                </w:tcMar>
              </w:tcPr>
            </w:tcPrChange>
          </w:tcPr>
          <w:p w14:paraId="4EF6668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08" w:author="ורד קירו זילברמן" w:date="2018-02-14T09:37:00Z">
              <w:tcPr>
                <w:tcW w:w="624" w:type="dxa"/>
                <w:shd w:val="clear" w:color="auto" w:fill="auto"/>
                <w:tcMar>
                  <w:top w:w="91" w:type="dxa"/>
                  <w:left w:w="0" w:type="dxa"/>
                  <w:bottom w:w="91" w:type="dxa"/>
                  <w:right w:w="0" w:type="dxa"/>
                </w:tcMar>
              </w:tcPr>
            </w:tcPrChange>
          </w:tcPr>
          <w:p w14:paraId="5DC7852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09" w:author="ורד קירו זילברמן" w:date="2018-02-14T09:37:00Z">
              <w:tcPr>
                <w:tcW w:w="624" w:type="dxa"/>
                <w:shd w:val="clear" w:color="auto" w:fill="auto"/>
                <w:tcMar>
                  <w:top w:w="91" w:type="dxa"/>
                  <w:left w:w="0" w:type="dxa"/>
                  <w:bottom w:w="91" w:type="dxa"/>
                  <w:right w:w="0" w:type="dxa"/>
                </w:tcMar>
              </w:tcPr>
            </w:tcPrChange>
          </w:tcPr>
          <w:p w14:paraId="4A4C3A0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10" w:author="ורד קירו זילברמן" w:date="2018-02-14T09:37:00Z">
              <w:tcPr>
                <w:tcW w:w="624" w:type="dxa"/>
                <w:shd w:val="clear" w:color="auto" w:fill="auto"/>
                <w:tcMar>
                  <w:top w:w="91" w:type="dxa"/>
                  <w:left w:w="0" w:type="dxa"/>
                  <w:bottom w:w="91" w:type="dxa"/>
                  <w:right w:w="0" w:type="dxa"/>
                </w:tcMar>
              </w:tcPr>
            </w:tcPrChange>
          </w:tcPr>
          <w:p w14:paraId="695A167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11" w:author="ורד קירו זילברמן" w:date="2018-02-14T09:37:00Z">
              <w:tcPr>
                <w:tcW w:w="624" w:type="dxa"/>
                <w:shd w:val="clear" w:color="auto" w:fill="auto"/>
                <w:tcMar>
                  <w:top w:w="91" w:type="dxa"/>
                  <w:left w:w="0" w:type="dxa"/>
                  <w:bottom w:w="91" w:type="dxa"/>
                  <w:right w:w="0" w:type="dxa"/>
                </w:tcMar>
              </w:tcPr>
            </w:tcPrChange>
          </w:tcPr>
          <w:p w14:paraId="401CFF31" w14:textId="77777777" w:rsidR="007B1BBE" w:rsidRPr="00565BC4" w:rsidRDefault="007B1BBE" w:rsidP="005A27BD">
            <w:pPr>
              <w:pStyle w:val="TableText"/>
              <w:rPr>
                <w:sz w:val="26"/>
                <w:rtl/>
              </w:rPr>
            </w:pPr>
            <w:r w:rsidRPr="00565BC4">
              <w:rPr>
                <w:sz w:val="26"/>
                <w:rtl/>
              </w:rPr>
              <w:t>(</w:t>
            </w:r>
            <w:r w:rsidRPr="00565BC4">
              <w:rPr>
                <w:rFonts w:hint="eastAsia"/>
                <w:sz w:val="26"/>
                <w:rtl/>
              </w:rPr>
              <w:t>ג</w:t>
            </w:r>
            <w:r w:rsidRPr="00565BC4">
              <w:rPr>
                <w:sz w:val="26"/>
                <w:rtl/>
              </w:rPr>
              <w:t>)</w:t>
            </w:r>
          </w:p>
        </w:tc>
        <w:tc>
          <w:tcPr>
            <w:tcW w:w="4026" w:type="dxa"/>
            <w:gridSpan w:val="2"/>
            <w:shd w:val="clear" w:color="auto" w:fill="auto"/>
            <w:tcMar>
              <w:top w:w="91" w:type="dxa"/>
              <w:left w:w="0" w:type="dxa"/>
              <w:bottom w:w="91" w:type="dxa"/>
              <w:right w:w="0" w:type="dxa"/>
            </w:tcMar>
            <w:tcPrChange w:id="712" w:author="ורד קירו זילברמן" w:date="2018-02-14T09:37:00Z">
              <w:tcPr>
                <w:tcW w:w="4026" w:type="dxa"/>
                <w:gridSpan w:val="2"/>
                <w:shd w:val="clear" w:color="auto" w:fill="auto"/>
                <w:tcMar>
                  <w:top w:w="91" w:type="dxa"/>
                  <w:left w:w="0" w:type="dxa"/>
                  <w:bottom w:w="91" w:type="dxa"/>
                  <w:right w:w="0" w:type="dxa"/>
                </w:tcMar>
              </w:tcPr>
            </w:tcPrChange>
          </w:tcPr>
          <w:p w14:paraId="3376CF79"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לקבלת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7B1BBE" w:rsidRPr="00565BC4" w14:paraId="4D7C6A70" w14:textId="77777777" w:rsidTr="002B776A">
        <w:trPr>
          <w:cantSplit/>
          <w:trPrChange w:id="713" w:author="ורד קירו זילברמן" w:date="2018-02-14T09:37:00Z">
            <w:trPr>
              <w:cantSplit/>
            </w:trPr>
          </w:trPrChange>
        </w:trPr>
        <w:tc>
          <w:tcPr>
            <w:tcW w:w="1871" w:type="dxa"/>
            <w:shd w:val="clear" w:color="auto" w:fill="auto"/>
            <w:tcMar>
              <w:top w:w="91" w:type="dxa"/>
              <w:left w:w="0" w:type="dxa"/>
              <w:bottom w:w="91" w:type="dxa"/>
              <w:right w:w="0" w:type="dxa"/>
            </w:tcMar>
            <w:tcPrChange w:id="714" w:author="ורד קירו זילברמן" w:date="2018-02-14T09:37:00Z">
              <w:tcPr>
                <w:tcW w:w="1871" w:type="dxa"/>
                <w:shd w:val="clear" w:color="auto" w:fill="auto"/>
                <w:tcMar>
                  <w:top w:w="91" w:type="dxa"/>
                  <w:left w:w="0" w:type="dxa"/>
                  <w:bottom w:w="91" w:type="dxa"/>
                  <w:right w:w="0" w:type="dxa"/>
                </w:tcMar>
              </w:tcPr>
            </w:tcPrChange>
          </w:tcPr>
          <w:p w14:paraId="1A800B30"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15" w:author="ורד קירו זילברמן" w:date="2018-02-14T09:37:00Z">
              <w:tcPr>
                <w:tcW w:w="624" w:type="dxa"/>
                <w:shd w:val="clear" w:color="auto" w:fill="auto"/>
                <w:tcMar>
                  <w:top w:w="91" w:type="dxa"/>
                  <w:left w:w="0" w:type="dxa"/>
                  <w:bottom w:w="91" w:type="dxa"/>
                  <w:right w:w="0" w:type="dxa"/>
                </w:tcMar>
              </w:tcPr>
            </w:tcPrChange>
          </w:tcPr>
          <w:p w14:paraId="3D39E4D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16" w:author="ורד קירו זילברמן" w:date="2018-02-14T09:37:00Z">
              <w:tcPr>
                <w:tcW w:w="624" w:type="dxa"/>
                <w:shd w:val="clear" w:color="auto" w:fill="auto"/>
                <w:tcMar>
                  <w:top w:w="91" w:type="dxa"/>
                  <w:left w:w="0" w:type="dxa"/>
                  <w:bottom w:w="91" w:type="dxa"/>
                  <w:right w:w="0" w:type="dxa"/>
                </w:tcMar>
              </w:tcPr>
            </w:tcPrChange>
          </w:tcPr>
          <w:p w14:paraId="710BD82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17" w:author="ורד קירו זילברמן" w:date="2018-02-14T09:37:00Z">
              <w:tcPr>
                <w:tcW w:w="624" w:type="dxa"/>
                <w:shd w:val="clear" w:color="auto" w:fill="auto"/>
                <w:tcMar>
                  <w:top w:w="91" w:type="dxa"/>
                  <w:left w:w="0" w:type="dxa"/>
                  <w:bottom w:w="91" w:type="dxa"/>
                  <w:right w:w="0" w:type="dxa"/>
                </w:tcMar>
              </w:tcPr>
            </w:tcPrChange>
          </w:tcPr>
          <w:p w14:paraId="6E6F384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18" w:author="ורד קירו זילברמן" w:date="2018-02-14T09:37:00Z">
              <w:tcPr>
                <w:tcW w:w="624" w:type="dxa"/>
                <w:shd w:val="clear" w:color="auto" w:fill="auto"/>
                <w:tcMar>
                  <w:top w:w="91" w:type="dxa"/>
                  <w:left w:w="0" w:type="dxa"/>
                  <w:bottom w:w="91" w:type="dxa"/>
                  <w:right w:w="0" w:type="dxa"/>
                </w:tcMar>
              </w:tcPr>
            </w:tcPrChange>
          </w:tcPr>
          <w:p w14:paraId="3BCF41A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19" w:author="ורד קירו זילברמן" w:date="2018-02-14T09:37:00Z">
              <w:tcPr>
                <w:tcW w:w="624" w:type="dxa"/>
                <w:shd w:val="clear" w:color="auto" w:fill="auto"/>
                <w:tcMar>
                  <w:top w:w="91" w:type="dxa"/>
                  <w:left w:w="0" w:type="dxa"/>
                  <w:bottom w:w="91" w:type="dxa"/>
                  <w:right w:w="0" w:type="dxa"/>
                </w:tcMar>
              </w:tcPr>
            </w:tcPrChange>
          </w:tcPr>
          <w:p w14:paraId="19177F1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20" w:author="ורד קירו זילברמן" w:date="2018-02-14T09:37:00Z">
              <w:tcPr>
                <w:tcW w:w="624" w:type="dxa"/>
                <w:shd w:val="clear" w:color="auto" w:fill="auto"/>
                <w:tcMar>
                  <w:top w:w="91" w:type="dxa"/>
                  <w:left w:w="0" w:type="dxa"/>
                  <w:bottom w:w="91" w:type="dxa"/>
                  <w:right w:w="0" w:type="dxa"/>
                </w:tcMar>
              </w:tcPr>
            </w:tcPrChange>
          </w:tcPr>
          <w:p w14:paraId="3574394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21" w:author="ורד קירו זילברמן" w:date="2018-02-14T09:37:00Z">
              <w:tcPr>
                <w:tcW w:w="624" w:type="dxa"/>
                <w:shd w:val="clear" w:color="auto" w:fill="auto"/>
                <w:tcMar>
                  <w:top w:w="91" w:type="dxa"/>
                  <w:left w:w="0" w:type="dxa"/>
                  <w:bottom w:w="91" w:type="dxa"/>
                  <w:right w:w="0" w:type="dxa"/>
                </w:tcMar>
              </w:tcPr>
            </w:tcPrChange>
          </w:tcPr>
          <w:p w14:paraId="46C6260B"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22" w:author="ורד קירו זילברמן" w:date="2018-02-14T09:37:00Z">
              <w:tcPr>
                <w:tcW w:w="3402" w:type="dxa"/>
                <w:shd w:val="clear" w:color="auto" w:fill="auto"/>
                <w:tcMar>
                  <w:top w:w="91" w:type="dxa"/>
                  <w:left w:w="0" w:type="dxa"/>
                  <w:bottom w:w="91" w:type="dxa"/>
                  <w:right w:w="0" w:type="dxa"/>
                </w:tcMar>
              </w:tcPr>
            </w:tcPrChange>
          </w:tcPr>
          <w:p w14:paraId="3AAE5840" w14:textId="29D6615D" w:rsidR="007B1BBE" w:rsidRPr="00565BC4" w:rsidRDefault="007B1BBE">
            <w:pPr>
              <w:pStyle w:val="TableBlock"/>
              <w:rPr>
                <w:sz w:val="26"/>
                <w:rtl/>
              </w:rPr>
              <w:pPrChange w:id="723" w:author="ורד קירו זילברמן" w:date="2018-02-14T09:57:00Z">
                <w:pPr>
                  <w:pStyle w:val="TableBlock"/>
                </w:pPr>
              </w:pPrChange>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del w:id="724" w:author="ורד קירו זילברמן" w:date="2018-02-14T09:57:00Z">
              <w:r w:rsidRPr="00565BC4" w:rsidDel="00AC1E7E">
                <w:rPr>
                  <w:rFonts w:hint="eastAsia"/>
                  <w:sz w:val="26"/>
                  <w:rtl/>
                </w:rPr>
                <w:delText>חצי</w:delText>
              </w:r>
              <w:r w:rsidRPr="00565BC4" w:rsidDel="00AC1E7E">
                <w:rPr>
                  <w:sz w:val="26"/>
                  <w:rtl/>
                </w:rPr>
                <w:delText xml:space="preserve"> </w:delText>
              </w:r>
            </w:del>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החייב</w:t>
            </w:r>
            <w:ins w:id="725" w:author="ורד קירו זילברמן" w:date="2018-02-14T09:57:00Z">
              <w:r w:rsidR="00AC1E7E">
                <w:rPr>
                  <w:rFonts w:hint="cs"/>
                  <w:sz w:val="26"/>
                  <w:rtl/>
                </w:rPr>
                <w:t xml:space="preserve"> למיטב ידיעתו</w:t>
              </w:r>
            </w:ins>
            <w:r w:rsidRPr="00565BC4">
              <w:rPr>
                <w:sz w:val="26"/>
                <w:rtl/>
              </w:rPr>
              <w:t>;</w:t>
            </w:r>
          </w:p>
        </w:tc>
      </w:tr>
      <w:tr w:rsidR="007B1BBE" w:rsidRPr="00565BC4" w14:paraId="1D15BF4A" w14:textId="77777777" w:rsidTr="002B776A">
        <w:trPr>
          <w:cantSplit/>
          <w:trPrChange w:id="726" w:author="ורד קירו זילברמן" w:date="2018-02-14T09:37:00Z">
            <w:trPr>
              <w:cantSplit/>
            </w:trPr>
          </w:trPrChange>
        </w:trPr>
        <w:tc>
          <w:tcPr>
            <w:tcW w:w="1871" w:type="dxa"/>
            <w:shd w:val="clear" w:color="auto" w:fill="auto"/>
            <w:tcMar>
              <w:top w:w="91" w:type="dxa"/>
              <w:left w:w="0" w:type="dxa"/>
              <w:bottom w:w="91" w:type="dxa"/>
              <w:right w:w="0" w:type="dxa"/>
            </w:tcMar>
            <w:tcPrChange w:id="727" w:author="ורד קירו זילברמן" w:date="2018-02-14T09:37:00Z">
              <w:tcPr>
                <w:tcW w:w="1871" w:type="dxa"/>
                <w:shd w:val="clear" w:color="auto" w:fill="auto"/>
                <w:tcMar>
                  <w:top w:w="91" w:type="dxa"/>
                  <w:left w:w="0" w:type="dxa"/>
                  <w:bottom w:w="91" w:type="dxa"/>
                  <w:right w:w="0" w:type="dxa"/>
                </w:tcMar>
              </w:tcPr>
            </w:tcPrChange>
          </w:tcPr>
          <w:p w14:paraId="390C26B3"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28" w:author="ורד קירו זילברמן" w:date="2018-02-14T09:37:00Z">
              <w:tcPr>
                <w:tcW w:w="624" w:type="dxa"/>
                <w:shd w:val="clear" w:color="auto" w:fill="auto"/>
                <w:tcMar>
                  <w:top w:w="91" w:type="dxa"/>
                  <w:left w:w="0" w:type="dxa"/>
                  <w:bottom w:w="91" w:type="dxa"/>
                  <w:right w:w="0" w:type="dxa"/>
                </w:tcMar>
              </w:tcPr>
            </w:tcPrChange>
          </w:tcPr>
          <w:p w14:paraId="22357CF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29" w:author="ורד קירו זילברמן" w:date="2018-02-14T09:37:00Z">
              <w:tcPr>
                <w:tcW w:w="624" w:type="dxa"/>
                <w:shd w:val="clear" w:color="auto" w:fill="auto"/>
                <w:tcMar>
                  <w:top w:w="91" w:type="dxa"/>
                  <w:left w:w="0" w:type="dxa"/>
                  <w:bottom w:w="91" w:type="dxa"/>
                  <w:right w:w="0" w:type="dxa"/>
                </w:tcMar>
              </w:tcPr>
            </w:tcPrChange>
          </w:tcPr>
          <w:p w14:paraId="7907E4B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30" w:author="ורד קירו זילברמן" w:date="2018-02-14T09:37:00Z">
              <w:tcPr>
                <w:tcW w:w="624" w:type="dxa"/>
                <w:shd w:val="clear" w:color="auto" w:fill="auto"/>
                <w:tcMar>
                  <w:top w:w="91" w:type="dxa"/>
                  <w:left w:w="0" w:type="dxa"/>
                  <w:bottom w:w="91" w:type="dxa"/>
                  <w:right w:w="0" w:type="dxa"/>
                </w:tcMar>
              </w:tcPr>
            </w:tcPrChange>
          </w:tcPr>
          <w:p w14:paraId="3EDD801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31" w:author="ורד קירו זילברמן" w:date="2018-02-14T09:37:00Z">
              <w:tcPr>
                <w:tcW w:w="624" w:type="dxa"/>
                <w:shd w:val="clear" w:color="auto" w:fill="auto"/>
                <w:tcMar>
                  <w:top w:w="91" w:type="dxa"/>
                  <w:left w:w="0" w:type="dxa"/>
                  <w:bottom w:w="91" w:type="dxa"/>
                  <w:right w:w="0" w:type="dxa"/>
                </w:tcMar>
              </w:tcPr>
            </w:tcPrChange>
          </w:tcPr>
          <w:p w14:paraId="5288D7B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32" w:author="ורד קירו זילברמן" w:date="2018-02-14T09:37:00Z">
              <w:tcPr>
                <w:tcW w:w="624" w:type="dxa"/>
                <w:shd w:val="clear" w:color="auto" w:fill="auto"/>
                <w:tcMar>
                  <w:top w:w="91" w:type="dxa"/>
                  <w:left w:w="0" w:type="dxa"/>
                  <w:bottom w:w="91" w:type="dxa"/>
                  <w:right w:w="0" w:type="dxa"/>
                </w:tcMar>
              </w:tcPr>
            </w:tcPrChange>
          </w:tcPr>
          <w:p w14:paraId="66C75E2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33" w:author="ורד קירו זילברמן" w:date="2018-02-14T09:37:00Z">
              <w:tcPr>
                <w:tcW w:w="624" w:type="dxa"/>
                <w:shd w:val="clear" w:color="auto" w:fill="auto"/>
                <w:tcMar>
                  <w:top w:w="91" w:type="dxa"/>
                  <w:left w:w="0" w:type="dxa"/>
                  <w:bottom w:w="91" w:type="dxa"/>
                  <w:right w:w="0" w:type="dxa"/>
                </w:tcMar>
              </w:tcPr>
            </w:tcPrChange>
          </w:tcPr>
          <w:p w14:paraId="097377C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34" w:author="ורד קירו זילברמן" w:date="2018-02-14T09:37:00Z">
              <w:tcPr>
                <w:tcW w:w="624" w:type="dxa"/>
                <w:shd w:val="clear" w:color="auto" w:fill="auto"/>
                <w:tcMar>
                  <w:top w:w="91" w:type="dxa"/>
                  <w:left w:w="0" w:type="dxa"/>
                  <w:bottom w:w="91" w:type="dxa"/>
                  <w:right w:w="0" w:type="dxa"/>
                </w:tcMar>
              </w:tcPr>
            </w:tcPrChange>
          </w:tcPr>
          <w:p w14:paraId="2DC7BC74"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35" w:author="ורד קירו זילברמן" w:date="2018-02-14T09:37:00Z">
              <w:tcPr>
                <w:tcW w:w="3402" w:type="dxa"/>
                <w:shd w:val="clear" w:color="auto" w:fill="auto"/>
                <w:tcMar>
                  <w:top w:w="91" w:type="dxa"/>
                  <w:left w:w="0" w:type="dxa"/>
                  <w:bottom w:w="91" w:type="dxa"/>
                  <w:right w:w="0" w:type="dxa"/>
                </w:tcMar>
              </w:tcPr>
            </w:tcPrChange>
          </w:tcPr>
          <w:p w14:paraId="629584D5" w14:textId="54E44094" w:rsidR="007B1BBE" w:rsidRPr="00565BC4" w:rsidRDefault="007B1BBE" w:rsidP="00AC1E7E">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הפסוק</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הפסוקים</w:t>
            </w:r>
            <w:r w:rsidRPr="00565BC4">
              <w:rPr>
                <w:sz w:val="26"/>
                <w:rtl/>
              </w:rPr>
              <w:t xml:space="preserve"> </w:t>
            </w:r>
            <w:r w:rsidRPr="00565BC4">
              <w:rPr>
                <w:rFonts w:hint="eastAsia"/>
                <w:sz w:val="26"/>
                <w:rtl/>
              </w:rPr>
              <w:t>במצטבר</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ins w:id="736" w:author="ורד קירו זילברמן" w:date="2018-02-14T09:57:00Z">
              <w:r w:rsidR="00AC1E7E">
                <w:rPr>
                  <w:rFonts w:hint="cs"/>
                  <w:sz w:val="26"/>
                  <w:rtl/>
                </w:rPr>
                <w:t xml:space="preserve"> הסכום המקסימלי</w:t>
              </w:r>
            </w:ins>
            <w:del w:id="737" w:author="ורד קירו זילברמן" w:date="2018-02-14T09:57:00Z">
              <w:r w:rsidRPr="00565BC4" w:rsidDel="00AC1E7E">
                <w:rPr>
                  <w:sz w:val="26"/>
                  <w:rtl/>
                </w:rPr>
                <w:delText xml:space="preserve"> 20,000 </w:delText>
              </w:r>
              <w:r w:rsidRPr="00565BC4" w:rsidDel="00AC1E7E">
                <w:rPr>
                  <w:rFonts w:hint="eastAsia"/>
                  <w:sz w:val="26"/>
                  <w:rtl/>
                </w:rPr>
                <w:delText>שקלים</w:delText>
              </w:r>
              <w:r w:rsidRPr="00565BC4" w:rsidDel="00AC1E7E">
                <w:rPr>
                  <w:sz w:val="26"/>
                  <w:rtl/>
                </w:rPr>
                <w:delText xml:space="preserve"> </w:delText>
              </w:r>
              <w:r w:rsidRPr="00565BC4" w:rsidDel="00AC1E7E">
                <w:rPr>
                  <w:rFonts w:hint="eastAsia"/>
                  <w:sz w:val="26"/>
                  <w:rtl/>
                </w:rPr>
                <w:delText>חדשים</w:delText>
              </w:r>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על</w:delText>
              </w:r>
              <w:r w:rsidRPr="00565BC4" w:rsidDel="00AC1E7E">
                <w:rPr>
                  <w:sz w:val="26"/>
                  <w:rtl/>
                </w:rPr>
                <w:delText xml:space="preserve"> </w:delText>
              </w:r>
              <w:r w:rsidRPr="00565BC4" w:rsidDel="00AC1E7E">
                <w:rPr>
                  <w:rFonts w:hint="eastAsia"/>
                  <w:sz w:val="26"/>
                  <w:rtl/>
                </w:rPr>
                <w:delText>סכום</w:delText>
              </w:r>
              <w:r w:rsidRPr="00565BC4" w:rsidDel="00AC1E7E">
                <w:rPr>
                  <w:sz w:val="26"/>
                  <w:rtl/>
                </w:rPr>
                <w:delText xml:space="preserve"> </w:delText>
              </w:r>
              <w:r w:rsidRPr="00565BC4" w:rsidDel="00AC1E7E">
                <w:rPr>
                  <w:rFonts w:hint="eastAsia"/>
                  <w:sz w:val="26"/>
                  <w:rtl/>
                </w:rPr>
                <w:delText>אחר</w:delText>
              </w:r>
              <w:r w:rsidRPr="00565BC4" w:rsidDel="00AC1E7E">
                <w:rPr>
                  <w:sz w:val="26"/>
                  <w:rtl/>
                </w:rPr>
                <w:delText xml:space="preserve"> </w:delText>
              </w:r>
              <w:r w:rsidRPr="00565BC4" w:rsidDel="00AC1E7E">
                <w:rPr>
                  <w:rFonts w:hint="eastAsia"/>
                  <w:sz w:val="26"/>
                  <w:rtl/>
                </w:rPr>
                <w:delText>שקבע</w:delText>
              </w:r>
              <w:r w:rsidRPr="00565BC4" w:rsidDel="00AC1E7E">
                <w:rPr>
                  <w:sz w:val="26"/>
                  <w:rtl/>
                </w:rPr>
                <w:delText xml:space="preserve"> </w:delText>
              </w:r>
              <w:r w:rsidRPr="00565BC4" w:rsidDel="00AC1E7E">
                <w:rPr>
                  <w:rFonts w:hint="eastAsia"/>
                  <w:sz w:val="26"/>
                  <w:rtl/>
                </w:rPr>
                <w:delText>שר</w:delText>
              </w:r>
              <w:r w:rsidRPr="00565BC4" w:rsidDel="00AC1E7E">
                <w:rPr>
                  <w:sz w:val="26"/>
                  <w:rtl/>
                </w:rPr>
                <w:delText xml:space="preserve"> </w:delText>
              </w:r>
              <w:r w:rsidRPr="00565BC4" w:rsidDel="00AC1E7E">
                <w:rPr>
                  <w:rFonts w:hint="eastAsia"/>
                  <w:sz w:val="26"/>
                  <w:rtl/>
                </w:rPr>
                <w:delText>המשפטים</w:delText>
              </w:r>
              <w:r w:rsidRPr="00565BC4" w:rsidDel="00AC1E7E">
                <w:rPr>
                  <w:sz w:val="26"/>
                  <w:rtl/>
                </w:rPr>
                <w:delText xml:space="preserve"> </w:delText>
              </w:r>
              <w:r w:rsidRPr="00565BC4" w:rsidDel="00AC1E7E">
                <w:rPr>
                  <w:rFonts w:hint="eastAsia"/>
                  <w:sz w:val="26"/>
                  <w:rtl/>
                </w:rPr>
                <w:delText>בצו</w:delText>
              </w:r>
            </w:del>
            <w:r w:rsidRPr="00565BC4">
              <w:rPr>
                <w:sz w:val="26"/>
                <w:rtl/>
              </w:rPr>
              <w:t>;</w:t>
            </w:r>
            <w:ins w:id="738" w:author="ורד קירו זילברמן" w:date="2018-02-14T09:57:00Z">
              <w:r w:rsidR="00AC1E7E">
                <w:rPr>
                  <w:rFonts w:hint="cs"/>
                  <w:sz w:val="26"/>
                  <w:rtl/>
                </w:rPr>
                <w:t xml:space="preserve"> </w:t>
              </w:r>
              <w:r w:rsidR="00AC1E7E" w:rsidRPr="00D93945">
                <w:rPr>
                  <w:sz w:val="26"/>
                  <w:rtl/>
                </w:rPr>
                <w:t xml:space="preserve">לעניין זה יובאו בחשבון כל הסכומים שסולקו לפי </w:t>
              </w:r>
              <w:r w:rsidR="00AC1E7E" w:rsidRPr="00D93945">
                <w:rPr>
                  <w:rFonts w:hint="cs"/>
                  <w:sz w:val="26"/>
                  <w:rtl/>
                </w:rPr>
                <w:t>סעיף</w:t>
              </w:r>
              <w:r w:rsidR="00AC1E7E" w:rsidRPr="00D93945">
                <w:rPr>
                  <w:sz w:val="26"/>
                  <w:rtl/>
                </w:rPr>
                <w:t xml:space="preserve"> זה</w:t>
              </w:r>
              <w:r w:rsidR="00AC1E7E" w:rsidRPr="00D93945">
                <w:rPr>
                  <w:rFonts w:hint="cs"/>
                  <w:sz w:val="26"/>
                  <w:rtl/>
                </w:rPr>
                <w:t xml:space="preserve">  לטובת אותו זוכה</w:t>
              </w:r>
              <w:r w:rsidR="00AC1E7E" w:rsidRPr="00D93945">
                <w:rPr>
                  <w:sz w:val="26"/>
                  <w:rtl/>
                </w:rPr>
                <w:t xml:space="preserve"> גם אם סולקו בזמנים שונים.</w:t>
              </w:r>
            </w:ins>
          </w:p>
        </w:tc>
      </w:tr>
      <w:tr w:rsidR="007B1BBE" w:rsidRPr="00565BC4" w14:paraId="4021FE32" w14:textId="77777777" w:rsidTr="002B776A">
        <w:trPr>
          <w:cantSplit/>
          <w:trPrChange w:id="739" w:author="ורד קירו זילברמן" w:date="2018-02-14T09:37:00Z">
            <w:trPr>
              <w:cantSplit/>
            </w:trPr>
          </w:trPrChange>
        </w:trPr>
        <w:tc>
          <w:tcPr>
            <w:tcW w:w="1871" w:type="dxa"/>
            <w:shd w:val="clear" w:color="auto" w:fill="auto"/>
            <w:tcMar>
              <w:top w:w="91" w:type="dxa"/>
              <w:left w:w="0" w:type="dxa"/>
              <w:bottom w:w="91" w:type="dxa"/>
              <w:right w:w="0" w:type="dxa"/>
            </w:tcMar>
            <w:tcPrChange w:id="740" w:author="ורד קירו זילברמן" w:date="2018-02-14T09:37:00Z">
              <w:tcPr>
                <w:tcW w:w="1871" w:type="dxa"/>
                <w:shd w:val="clear" w:color="auto" w:fill="auto"/>
                <w:tcMar>
                  <w:top w:w="91" w:type="dxa"/>
                  <w:left w:w="0" w:type="dxa"/>
                  <w:bottom w:w="91" w:type="dxa"/>
                  <w:right w:w="0" w:type="dxa"/>
                </w:tcMar>
              </w:tcPr>
            </w:tcPrChange>
          </w:tcPr>
          <w:p w14:paraId="6658408A"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41" w:author="ורד קירו זילברמן" w:date="2018-02-14T09:37:00Z">
              <w:tcPr>
                <w:tcW w:w="624" w:type="dxa"/>
                <w:shd w:val="clear" w:color="auto" w:fill="auto"/>
                <w:tcMar>
                  <w:top w:w="91" w:type="dxa"/>
                  <w:left w:w="0" w:type="dxa"/>
                  <w:bottom w:w="91" w:type="dxa"/>
                  <w:right w:w="0" w:type="dxa"/>
                </w:tcMar>
              </w:tcPr>
            </w:tcPrChange>
          </w:tcPr>
          <w:p w14:paraId="62B0D2F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42" w:author="ורד קירו זילברמן" w:date="2018-02-14T09:37:00Z">
              <w:tcPr>
                <w:tcW w:w="624" w:type="dxa"/>
                <w:shd w:val="clear" w:color="auto" w:fill="auto"/>
                <w:tcMar>
                  <w:top w:w="91" w:type="dxa"/>
                  <w:left w:w="0" w:type="dxa"/>
                  <w:bottom w:w="91" w:type="dxa"/>
                  <w:right w:w="0" w:type="dxa"/>
                </w:tcMar>
              </w:tcPr>
            </w:tcPrChange>
          </w:tcPr>
          <w:p w14:paraId="349AFA1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43" w:author="ורד קירו זילברמן" w:date="2018-02-14T09:37:00Z">
              <w:tcPr>
                <w:tcW w:w="624" w:type="dxa"/>
                <w:shd w:val="clear" w:color="auto" w:fill="auto"/>
                <w:tcMar>
                  <w:top w:w="91" w:type="dxa"/>
                  <w:left w:w="0" w:type="dxa"/>
                  <w:bottom w:w="91" w:type="dxa"/>
                  <w:right w:w="0" w:type="dxa"/>
                </w:tcMar>
              </w:tcPr>
            </w:tcPrChange>
          </w:tcPr>
          <w:p w14:paraId="387A324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44" w:author="ורד קירו זילברמן" w:date="2018-02-14T09:37:00Z">
              <w:tcPr>
                <w:tcW w:w="624" w:type="dxa"/>
                <w:shd w:val="clear" w:color="auto" w:fill="auto"/>
                <w:tcMar>
                  <w:top w:w="91" w:type="dxa"/>
                  <w:left w:w="0" w:type="dxa"/>
                  <w:bottom w:w="91" w:type="dxa"/>
                  <w:right w:w="0" w:type="dxa"/>
                </w:tcMar>
              </w:tcPr>
            </w:tcPrChange>
          </w:tcPr>
          <w:p w14:paraId="42E8B94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45" w:author="ורד קירו זילברמן" w:date="2018-02-14T09:37:00Z">
              <w:tcPr>
                <w:tcW w:w="624" w:type="dxa"/>
                <w:shd w:val="clear" w:color="auto" w:fill="auto"/>
                <w:tcMar>
                  <w:top w:w="91" w:type="dxa"/>
                  <w:left w:w="0" w:type="dxa"/>
                  <w:bottom w:w="91" w:type="dxa"/>
                  <w:right w:w="0" w:type="dxa"/>
                </w:tcMar>
              </w:tcPr>
            </w:tcPrChange>
          </w:tcPr>
          <w:p w14:paraId="75186B3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46" w:author="ורד קירו זילברמן" w:date="2018-02-14T09:37:00Z">
              <w:tcPr>
                <w:tcW w:w="624" w:type="dxa"/>
                <w:shd w:val="clear" w:color="auto" w:fill="auto"/>
                <w:tcMar>
                  <w:top w:w="91" w:type="dxa"/>
                  <w:left w:w="0" w:type="dxa"/>
                  <w:bottom w:w="91" w:type="dxa"/>
                  <w:right w:w="0" w:type="dxa"/>
                </w:tcMar>
              </w:tcPr>
            </w:tcPrChange>
          </w:tcPr>
          <w:p w14:paraId="44D65DC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47" w:author="ורד קירו זילברמן" w:date="2018-02-14T09:37:00Z">
              <w:tcPr>
                <w:tcW w:w="624" w:type="dxa"/>
                <w:shd w:val="clear" w:color="auto" w:fill="auto"/>
                <w:tcMar>
                  <w:top w:w="91" w:type="dxa"/>
                  <w:left w:w="0" w:type="dxa"/>
                  <w:bottom w:w="91" w:type="dxa"/>
                  <w:right w:w="0" w:type="dxa"/>
                </w:tcMar>
              </w:tcPr>
            </w:tcPrChange>
          </w:tcPr>
          <w:p w14:paraId="6ED83657"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48" w:author="ורד קירו זילברמן" w:date="2018-02-14T09:37:00Z">
              <w:tcPr>
                <w:tcW w:w="3402" w:type="dxa"/>
                <w:shd w:val="clear" w:color="auto" w:fill="auto"/>
                <w:tcMar>
                  <w:top w:w="91" w:type="dxa"/>
                  <w:left w:w="0" w:type="dxa"/>
                  <w:bottom w:w="91" w:type="dxa"/>
                  <w:right w:w="0" w:type="dxa"/>
                </w:tcMar>
              </w:tcPr>
            </w:tcPrChange>
          </w:tcPr>
          <w:p w14:paraId="77A99765" w14:textId="0CD4630B" w:rsidR="007B1BBE" w:rsidRPr="00565BC4" w:rsidRDefault="007B1BBE" w:rsidP="005A27BD">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ins w:id="749" w:author="ורד קירו זילברמן" w:date="2018-02-14T09:58:00Z">
              <w:r w:rsidR="00AC1E7E">
                <w:rPr>
                  <w:rFonts w:hint="cs"/>
                  <w:sz w:val="26"/>
                  <w:rtl/>
                </w:rPr>
                <w:t xml:space="preserve">חצי </w:t>
              </w:r>
            </w:ins>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750" w:author="ורד קירו זילברמן" w:date="2018-02-14T09:58:00Z">
              <w:r w:rsidR="00AC1E7E">
                <w:rPr>
                  <w:rFonts w:hint="cs"/>
                  <w:sz w:val="26"/>
                  <w:rtl/>
                </w:rPr>
                <w:t xml:space="preserve"> </w:t>
              </w:r>
              <w:r w:rsidR="00AC1E7E" w:rsidRPr="00CF3CF2">
                <w:rPr>
                  <w:rFonts w:hint="cs"/>
                  <w:sz w:val="26"/>
                  <w:rtl/>
                </w:rPr>
                <w:t xml:space="preserve">והיורשים לא </w:t>
              </w:r>
              <w:r w:rsidR="00AC1E7E" w:rsidRPr="00CF3CF2">
                <w:rPr>
                  <w:sz w:val="26"/>
                  <w:rtl/>
                </w:rPr>
                <w:t>פעלו להזמין את נושי המוריש לפי סעיף 123 לחוק הירושה</w:t>
              </w:r>
            </w:ins>
            <w:r w:rsidRPr="00565BC4">
              <w:rPr>
                <w:sz w:val="26"/>
                <w:rtl/>
              </w:rPr>
              <w:t>;</w:t>
            </w:r>
          </w:p>
        </w:tc>
      </w:tr>
      <w:tr w:rsidR="007B1BBE" w:rsidRPr="00565BC4" w14:paraId="42427EAE" w14:textId="77777777" w:rsidTr="002B776A">
        <w:trPr>
          <w:cantSplit/>
          <w:trPrChange w:id="751" w:author="ורד קירו זילברמן" w:date="2018-02-14T09:37:00Z">
            <w:trPr>
              <w:cantSplit/>
            </w:trPr>
          </w:trPrChange>
        </w:trPr>
        <w:tc>
          <w:tcPr>
            <w:tcW w:w="1871" w:type="dxa"/>
            <w:shd w:val="clear" w:color="auto" w:fill="auto"/>
            <w:tcMar>
              <w:top w:w="91" w:type="dxa"/>
              <w:left w:w="0" w:type="dxa"/>
              <w:bottom w:w="91" w:type="dxa"/>
              <w:right w:w="0" w:type="dxa"/>
            </w:tcMar>
            <w:tcPrChange w:id="752" w:author="ורד קירו זילברמן" w:date="2018-02-14T09:37:00Z">
              <w:tcPr>
                <w:tcW w:w="1871" w:type="dxa"/>
                <w:shd w:val="clear" w:color="auto" w:fill="auto"/>
                <w:tcMar>
                  <w:top w:w="91" w:type="dxa"/>
                  <w:left w:w="0" w:type="dxa"/>
                  <w:bottom w:w="91" w:type="dxa"/>
                  <w:right w:w="0" w:type="dxa"/>
                </w:tcMar>
              </w:tcPr>
            </w:tcPrChange>
          </w:tcPr>
          <w:p w14:paraId="73218B6B"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53" w:author="ורד קירו זילברמן" w:date="2018-02-14T09:37:00Z">
              <w:tcPr>
                <w:tcW w:w="624" w:type="dxa"/>
                <w:shd w:val="clear" w:color="auto" w:fill="auto"/>
                <w:tcMar>
                  <w:top w:w="91" w:type="dxa"/>
                  <w:left w:w="0" w:type="dxa"/>
                  <w:bottom w:w="91" w:type="dxa"/>
                  <w:right w:w="0" w:type="dxa"/>
                </w:tcMar>
              </w:tcPr>
            </w:tcPrChange>
          </w:tcPr>
          <w:p w14:paraId="68EE7E1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54" w:author="ורד קירו זילברמן" w:date="2018-02-14T09:37:00Z">
              <w:tcPr>
                <w:tcW w:w="624" w:type="dxa"/>
                <w:shd w:val="clear" w:color="auto" w:fill="auto"/>
                <w:tcMar>
                  <w:top w:w="91" w:type="dxa"/>
                  <w:left w:w="0" w:type="dxa"/>
                  <w:bottom w:w="91" w:type="dxa"/>
                  <w:right w:w="0" w:type="dxa"/>
                </w:tcMar>
              </w:tcPr>
            </w:tcPrChange>
          </w:tcPr>
          <w:p w14:paraId="2068C3E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55" w:author="ורד קירו זילברמן" w:date="2018-02-14T09:37:00Z">
              <w:tcPr>
                <w:tcW w:w="624" w:type="dxa"/>
                <w:shd w:val="clear" w:color="auto" w:fill="auto"/>
                <w:tcMar>
                  <w:top w:w="91" w:type="dxa"/>
                  <w:left w:w="0" w:type="dxa"/>
                  <w:bottom w:w="91" w:type="dxa"/>
                  <w:right w:w="0" w:type="dxa"/>
                </w:tcMar>
              </w:tcPr>
            </w:tcPrChange>
          </w:tcPr>
          <w:p w14:paraId="6E31271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56" w:author="ורד קירו זילברמן" w:date="2018-02-14T09:37:00Z">
              <w:tcPr>
                <w:tcW w:w="624" w:type="dxa"/>
                <w:shd w:val="clear" w:color="auto" w:fill="auto"/>
                <w:tcMar>
                  <w:top w:w="91" w:type="dxa"/>
                  <w:left w:w="0" w:type="dxa"/>
                  <w:bottom w:w="91" w:type="dxa"/>
                  <w:right w:w="0" w:type="dxa"/>
                </w:tcMar>
              </w:tcPr>
            </w:tcPrChange>
          </w:tcPr>
          <w:p w14:paraId="6EB4E4C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57" w:author="ורד קירו זילברמן" w:date="2018-02-14T09:37:00Z">
              <w:tcPr>
                <w:tcW w:w="624" w:type="dxa"/>
                <w:shd w:val="clear" w:color="auto" w:fill="auto"/>
                <w:tcMar>
                  <w:top w:w="91" w:type="dxa"/>
                  <w:left w:w="0" w:type="dxa"/>
                  <w:bottom w:w="91" w:type="dxa"/>
                  <w:right w:w="0" w:type="dxa"/>
                </w:tcMar>
              </w:tcPr>
            </w:tcPrChange>
          </w:tcPr>
          <w:p w14:paraId="2CB9C79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58" w:author="ורד קירו זילברמן" w:date="2018-02-14T09:37:00Z">
              <w:tcPr>
                <w:tcW w:w="624" w:type="dxa"/>
                <w:shd w:val="clear" w:color="auto" w:fill="auto"/>
                <w:tcMar>
                  <w:top w:w="91" w:type="dxa"/>
                  <w:left w:w="0" w:type="dxa"/>
                  <w:bottom w:w="91" w:type="dxa"/>
                  <w:right w:w="0" w:type="dxa"/>
                </w:tcMar>
              </w:tcPr>
            </w:tcPrChange>
          </w:tcPr>
          <w:p w14:paraId="6E2BAEB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59" w:author="ורד קירו זילברמן" w:date="2018-02-14T09:37:00Z">
              <w:tcPr>
                <w:tcW w:w="624" w:type="dxa"/>
                <w:shd w:val="clear" w:color="auto" w:fill="auto"/>
                <w:tcMar>
                  <w:top w:w="91" w:type="dxa"/>
                  <w:left w:w="0" w:type="dxa"/>
                  <w:bottom w:w="91" w:type="dxa"/>
                  <w:right w:w="0" w:type="dxa"/>
                </w:tcMar>
              </w:tcPr>
            </w:tcPrChange>
          </w:tcPr>
          <w:p w14:paraId="1CDABD23"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60" w:author="ורד קירו זילברמן" w:date="2018-02-14T09:37:00Z">
              <w:tcPr>
                <w:tcW w:w="3402" w:type="dxa"/>
                <w:shd w:val="clear" w:color="auto" w:fill="auto"/>
                <w:tcMar>
                  <w:top w:w="91" w:type="dxa"/>
                  <w:left w:w="0" w:type="dxa"/>
                  <w:bottom w:w="91" w:type="dxa"/>
                  <w:right w:w="0" w:type="dxa"/>
                </w:tcMar>
              </w:tcPr>
            </w:tcPrChange>
          </w:tcPr>
          <w:p w14:paraId="0E969799" w14:textId="64FBD174" w:rsidR="007B1BBE" w:rsidRPr="00565BC4" w:rsidRDefault="007B1BBE">
            <w:pPr>
              <w:pStyle w:val="TableBlock"/>
              <w:rPr>
                <w:sz w:val="26"/>
                <w:rtl/>
              </w:rPr>
              <w:pPrChange w:id="761" w:author="ורד קירו זילברמן" w:date="2018-02-14T09:58:00Z">
                <w:pPr>
                  <w:pStyle w:val="TableBlock"/>
                </w:pPr>
              </w:pPrChange>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del w:id="762" w:author="ורד קירו זילברמן" w:date="2018-02-14T09:58:00Z">
              <w:r w:rsidRPr="00565BC4" w:rsidDel="00AC1E7E">
                <w:rPr>
                  <w:sz w:val="26"/>
                  <w:rtl/>
                </w:rPr>
                <w:delText>,</w:delText>
              </w:r>
            </w:del>
            <w:r w:rsidRPr="00565BC4">
              <w:rPr>
                <w:sz w:val="26"/>
                <w:rtl/>
              </w:rPr>
              <w:t xml:space="preserve"> </w:t>
            </w:r>
            <w:ins w:id="763" w:author="ורד קירו זילברמן" w:date="2018-02-14T09:58:00Z">
              <w:r w:rsidR="00AC1E7E">
                <w:rPr>
                  <w:rFonts w:hint="cs"/>
                  <w:sz w:val="26"/>
                  <w:rtl/>
                </w:rPr>
                <w:t xml:space="preserve">או </w:t>
              </w:r>
            </w:ins>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del w:id="764" w:author="ורד קירו זילברמן" w:date="2018-02-14T09:58:00Z">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בקשה</w:delText>
              </w:r>
              <w:r w:rsidRPr="00565BC4" w:rsidDel="00AC1E7E">
                <w:rPr>
                  <w:sz w:val="26"/>
                  <w:rtl/>
                </w:rPr>
                <w:delText xml:space="preserve"> </w:delText>
              </w:r>
              <w:r w:rsidRPr="00565BC4" w:rsidDel="00AC1E7E">
                <w:rPr>
                  <w:rFonts w:hint="eastAsia"/>
                  <w:sz w:val="26"/>
                  <w:rtl/>
                </w:rPr>
                <w:delText>כאמור</w:delText>
              </w:r>
              <w:r w:rsidRPr="00565BC4" w:rsidDel="00AC1E7E">
                <w:rPr>
                  <w:sz w:val="26"/>
                  <w:rtl/>
                </w:rPr>
                <w:delText xml:space="preserve"> </w:delText>
              </w:r>
              <w:r w:rsidRPr="00565BC4" w:rsidDel="00AC1E7E">
                <w:rPr>
                  <w:rFonts w:hint="eastAsia"/>
                  <w:sz w:val="26"/>
                  <w:rtl/>
                </w:rPr>
                <w:delText>לצו</w:delText>
              </w:r>
              <w:r w:rsidRPr="00565BC4" w:rsidDel="00AC1E7E">
                <w:rPr>
                  <w:sz w:val="26"/>
                  <w:rtl/>
                </w:rPr>
                <w:delText xml:space="preserve"> </w:delText>
              </w:r>
              <w:r w:rsidRPr="00565BC4" w:rsidDel="00AC1E7E">
                <w:rPr>
                  <w:rFonts w:hint="eastAsia"/>
                  <w:sz w:val="26"/>
                  <w:rtl/>
                </w:rPr>
                <w:delText>למינוי</w:delText>
              </w:r>
              <w:r w:rsidRPr="00565BC4" w:rsidDel="00AC1E7E">
                <w:rPr>
                  <w:sz w:val="26"/>
                  <w:rtl/>
                </w:rPr>
                <w:delText xml:space="preserve"> </w:delText>
              </w:r>
              <w:r w:rsidRPr="00565BC4" w:rsidDel="00AC1E7E">
                <w:rPr>
                  <w:rFonts w:hint="eastAsia"/>
                  <w:sz w:val="26"/>
                  <w:rtl/>
                </w:rPr>
                <w:delText>מנהל</w:delText>
              </w:r>
              <w:r w:rsidRPr="00565BC4" w:rsidDel="00AC1E7E">
                <w:rPr>
                  <w:sz w:val="26"/>
                  <w:rtl/>
                </w:rPr>
                <w:delText xml:space="preserve"> </w:delText>
              </w:r>
              <w:r w:rsidRPr="00565BC4" w:rsidDel="00AC1E7E">
                <w:rPr>
                  <w:rFonts w:hint="eastAsia"/>
                  <w:sz w:val="26"/>
                  <w:rtl/>
                </w:rPr>
                <w:delText>עיזבון</w:delText>
              </w:r>
            </w:del>
            <w:r w:rsidRPr="00565BC4">
              <w:rPr>
                <w:sz w:val="26"/>
                <w:rtl/>
              </w:rPr>
              <w:t xml:space="preserve">, </w:t>
            </w:r>
            <w:r w:rsidRPr="00565BC4">
              <w:rPr>
                <w:rFonts w:hint="eastAsia"/>
                <w:sz w:val="26"/>
                <w:rtl/>
              </w:rPr>
              <w:t>שהוגשה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w:t>
            </w:r>
          </w:p>
        </w:tc>
      </w:tr>
      <w:tr w:rsidR="007B1BBE" w:rsidRPr="00565BC4" w14:paraId="74641B04" w14:textId="77777777" w:rsidTr="002B776A">
        <w:trPr>
          <w:cantSplit/>
          <w:trPrChange w:id="765" w:author="ורד קירו זילברמן" w:date="2018-02-14T09:37:00Z">
            <w:trPr>
              <w:cantSplit/>
            </w:trPr>
          </w:trPrChange>
        </w:trPr>
        <w:tc>
          <w:tcPr>
            <w:tcW w:w="1871" w:type="dxa"/>
            <w:shd w:val="clear" w:color="auto" w:fill="auto"/>
            <w:tcMar>
              <w:top w:w="91" w:type="dxa"/>
              <w:left w:w="0" w:type="dxa"/>
              <w:bottom w:w="91" w:type="dxa"/>
              <w:right w:w="0" w:type="dxa"/>
            </w:tcMar>
            <w:tcPrChange w:id="766" w:author="ורד קירו זילברמן" w:date="2018-02-14T09:37:00Z">
              <w:tcPr>
                <w:tcW w:w="1871" w:type="dxa"/>
                <w:shd w:val="clear" w:color="auto" w:fill="auto"/>
                <w:tcMar>
                  <w:top w:w="91" w:type="dxa"/>
                  <w:left w:w="0" w:type="dxa"/>
                  <w:bottom w:w="91" w:type="dxa"/>
                  <w:right w:w="0" w:type="dxa"/>
                </w:tcMar>
              </w:tcPr>
            </w:tcPrChange>
          </w:tcPr>
          <w:p w14:paraId="0C02B899"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67" w:author="ורד קירו זילברמן" w:date="2018-02-14T09:37:00Z">
              <w:tcPr>
                <w:tcW w:w="624" w:type="dxa"/>
                <w:shd w:val="clear" w:color="auto" w:fill="auto"/>
                <w:tcMar>
                  <w:top w:w="91" w:type="dxa"/>
                  <w:left w:w="0" w:type="dxa"/>
                  <w:bottom w:w="91" w:type="dxa"/>
                  <w:right w:w="0" w:type="dxa"/>
                </w:tcMar>
              </w:tcPr>
            </w:tcPrChange>
          </w:tcPr>
          <w:p w14:paraId="5F7081D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68" w:author="ורד קירו זילברמן" w:date="2018-02-14T09:37:00Z">
              <w:tcPr>
                <w:tcW w:w="624" w:type="dxa"/>
                <w:shd w:val="clear" w:color="auto" w:fill="auto"/>
                <w:tcMar>
                  <w:top w:w="91" w:type="dxa"/>
                  <w:left w:w="0" w:type="dxa"/>
                  <w:bottom w:w="91" w:type="dxa"/>
                  <w:right w:w="0" w:type="dxa"/>
                </w:tcMar>
              </w:tcPr>
            </w:tcPrChange>
          </w:tcPr>
          <w:p w14:paraId="7A3156F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69" w:author="ורד קירו זילברמן" w:date="2018-02-14T09:37:00Z">
              <w:tcPr>
                <w:tcW w:w="624" w:type="dxa"/>
                <w:shd w:val="clear" w:color="auto" w:fill="auto"/>
                <w:tcMar>
                  <w:top w:w="91" w:type="dxa"/>
                  <w:left w:w="0" w:type="dxa"/>
                  <w:bottom w:w="91" w:type="dxa"/>
                  <w:right w:w="0" w:type="dxa"/>
                </w:tcMar>
              </w:tcPr>
            </w:tcPrChange>
          </w:tcPr>
          <w:p w14:paraId="51E311D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70" w:author="ורד קירו זילברמן" w:date="2018-02-14T09:37:00Z">
              <w:tcPr>
                <w:tcW w:w="624" w:type="dxa"/>
                <w:shd w:val="clear" w:color="auto" w:fill="auto"/>
                <w:tcMar>
                  <w:top w:w="91" w:type="dxa"/>
                  <w:left w:w="0" w:type="dxa"/>
                  <w:bottom w:w="91" w:type="dxa"/>
                  <w:right w:w="0" w:type="dxa"/>
                </w:tcMar>
              </w:tcPr>
            </w:tcPrChange>
          </w:tcPr>
          <w:p w14:paraId="0F30F8C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71" w:author="ורד קירו זילברמן" w:date="2018-02-14T09:37:00Z">
              <w:tcPr>
                <w:tcW w:w="624" w:type="dxa"/>
                <w:shd w:val="clear" w:color="auto" w:fill="auto"/>
                <w:tcMar>
                  <w:top w:w="91" w:type="dxa"/>
                  <w:left w:w="0" w:type="dxa"/>
                  <w:bottom w:w="91" w:type="dxa"/>
                  <w:right w:w="0" w:type="dxa"/>
                </w:tcMar>
              </w:tcPr>
            </w:tcPrChange>
          </w:tcPr>
          <w:p w14:paraId="64C45AD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72" w:author="ורד קירו זילברמן" w:date="2018-02-14T09:37:00Z">
              <w:tcPr>
                <w:tcW w:w="624" w:type="dxa"/>
                <w:shd w:val="clear" w:color="auto" w:fill="auto"/>
                <w:tcMar>
                  <w:top w:w="91" w:type="dxa"/>
                  <w:left w:w="0" w:type="dxa"/>
                  <w:bottom w:w="91" w:type="dxa"/>
                  <w:right w:w="0" w:type="dxa"/>
                </w:tcMar>
              </w:tcPr>
            </w:tcPrChange>
          </w:tcPr>
          <w:p w14:paraId="5BDE73B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73" w:author="ורד קירו זילברמן" w:date="2018-02-14T09:37:00Z">
              <w:tcPr>
                <w:tcW w:w="624" w:type="dxa"/>
                <w:shd w:val="clear" w:color="auto" w:fill="auto"/>
                <w:tcMar>
                  <w:top w:w="91" w:type="dxa"/>
                  <w:left w:w="0" w:type="dxa"/>
                  <w:bottom w:w="91" w:type="dxa"/>
                  <w:right w:w="0" w:type="dxa"/>
                </w:tcMar>
              </w:tcPr>
            </w:tcPrChange>
          </w:tcPr>
          <w:p w14:paraId="000A7D31"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74" w:author="ורד קירו זילברמן" w:date="2018-02-14T09:37:00Z">
              <w:tcPr>
                <w:tcW w:w="3402" w:type="dxa"/>
                <w:shd w:val="clear" w:color="auto" w:fill="auto"/>
                <w:tcMar>
                  <w:top w:w="91" w:type="dxa"/>
                  <w:left w:w="0" w:type="dxa"/>
                  <w:bottom w:w="91" w:type="dxa"/>
                  <w:right w:w="0" w:type="dxa"/>
                </w:tcMar>
              </w:tcPr>
            </w:tcPrChange>
          </w:tcPr>
          <w:p w14:paraId="2D717361" w14:textId="77777777" w:rsidR="007B1BBE" w:rsidRPr="00565BC4" w:rsidRDefault="007B1BBE" w:rsidP="005A27BD">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w:t>
            </w:r>
          </w:p>
        </w:tc>
      </w:tr>
      <w:tr w:rsidR="007B1BBE" w:rsidRPr="00565BC4" w14:paraId="44D8EB21" w14:textId="77777777" w:rsidTr="002B776A">
        <w:trPr>
          <w:cantSplit/>
          <w:trPrChange w:id="775" w:author="ורד קירו זילברמן" w:date="2018-02-14T09:37:00Z">
            <w:trPr>
              <w:cantSplit/>
            </w:trPr>
          </w:trPrChange>
        </w:trPr>
        <w:tc>
          <w:tcPr>
            <w:tcW w:w="1871" w:type="dxa"/>
            <w:shd w:val="clear" w:color="auto" w:fill="auto"/>
            <w:tcMar>
              <w:top w:w="91" w:type="dxa"/>
              <w:left w:w="0" w:type="dxa"/>
              <w:bottom w:w="91" w:type="dxa"/>
              <w:right w:w="0" w:type="dxa"/>
            </w:tcMar>
            <w:tcPrChange w:id="776" w:author="ורד קירו זילברמן" w:date="2018-02-14T09:37:00Z">
              <w:tcPr>
                <w:tcW w:w="1871" w:type="dxa"/>
                <w:shd w:val="clear" w:color="auto" w:fill="auto"/>
                <w:tcMar>
                  <w:top w:w="91" w:type="dxa"/>
                  <w:left w:w="0" w:type="dxa"/>
                  <w:bottom w:w="91" w:type="dxa"/>
                  <w:right w:w="0" w:type="dxa"/>
                </w:tcMar>
              </w:tcPr>
            </w:tcPrChange>
          </w:tcPr>
          <w:p w14:paraId="3F6D5A92"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77" w:author="ורד קירו זילברמן" w:date="2018-02-14T09:37:00Z">
              <w:tcPr>
                <w:tcW w:w="624" w:type="dxa"/>
                <w:shd w:val="clear" w:color="auto" w:fill="auto"/>
                <w:tcMar>
                  <w:top w:w="91" w:type="dxa"/>
                  <w:left w:w="0" w:type="dxa"/>
                  <w:bottom w:w="91" w:type="dxa"/>
                  <w:right w:w="0" w:type="dxa"/>
                </w:tcMar>
              </w:tcPr>
            </w:tcPrChange>
          </w:tcPr>
          <w:p w14:paraId="61385F1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78" w:author="ורד קירו זילברמן" w:date="2018-02-14T09:37:00Z">
              <w:tcPr>
                <w:tcW w:w="624" w:type="dxa"/>
                <w:shd w:val="clear" w:color="auto" w:fill="auto"/>
                <w:tcMar>
                  <w:top w:w="91" w:type="dxa"/>
                  <w:left w:w="0" w:type="dxa"/>
                  <w:bottom w:w="91" w:type="dxa"/>
                  <w:right w:w="0" w:type="dxa"/>
                </w:tcMar>
              </w:tcPr>
            </w:tcPrChange>
          </w:tcPr>
          <w:p w14:paraId="4AA4DD3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79" w:author="ורד קירו זילברמן" w:date="2018-02-14T09:37:00Z">
              <w:tcPr>
                <w:tcW w:w="624" w:type="dxa"/>
                <w:shd w:val="clear" w:color="auto" w:fill="auto"/>
                <w:tcMar>
                  <w:top w:w="91" w:type="dxa"/>
                  <w:left w:w="0" w:type="dxa"/>
                  <w:bottom w:w="91" w:type="dxa"/>
                  <w:right w:w="0" w:type="dxa"/>
                </w:tcMar>
              </w:tcPr>
            </w:tcPrChange>
          </w:tcPr>
          <w:p w14:paraId="31C70AA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80" w:author="ורד קירו זילברמן" w:date="2018-02-14T09:37:00Z">
              <w:tcPr>
                <w:tcW w:w="624" w:type="dxa"/>
                <w:shd w:val="clear" w:color="auto" w:fill="auto"/>
                <w:tcMar>
                  <w:top w:w="91" w:type="dxa"/>
                  <w:left w:w="0" w:type="dxa"/>
                  <w:bottom w:w="91" w:type="dxa"/>
                  <w:right w:w="0" w:type="dxa"/>
                </w:tcMar>
              </w:tcPr>
            </w:tcPrChange>
          </w:tcPr>
          <w:p w14:paraId="3BF07EB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81" w:author="ורד קירו זילברמן" w:date="2018-02-14T09:37:00Z">
              <w:tcPr>
                <w:tcW w:w="624" w:type="dxa"/>
                <w:shd w:val="clear" w:color="auto" w:fill="auto"/>
                <w:tcMar>
                  <w:top w:w="91" w:type="dxa"/>
                  <w:left w:w="0" w:type="dxa"/>
                  <w:bottom w:w="91" w:type="dxa"/>
                  <w:right w:w="0" w:type="dxa"/>
                </w:tcMar>
              </w:tcPr>
            </w:tcPrChange>
          </w:tcPr>
          <w:p w14:paraId="1438ED7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82" w:author="ורד קירו זילברמן" w:date="2018-02-14T09:37:00Z">
              <w:tcPr>
                <w:tcW w:w="624" w:type="dxa"/>
                <w:shd w:val="clear" w:color="auto" w:fill="auto"/>
                <w:tcMar>
                  <w:top w:w="91" w:type="dxa"/>
                  <w:left w:w="0" w:type="dxa"/>
                  <w:bottom w:w="91" w:type="dxa"/>
                  <w:right w:w="0" w:type="dxa"/>
                </w:tcMar>
              </w:tcPr>
            </w:tcPrChange>
          </w:tcPr>
          <w:p w14:paraId="66FBE68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83" w:author="ורד קירו זילברמן" w:date="2018-02-14T09:37:00Z">
              <w:tcPr>
                <w:tcW w:w="624" w:type="dxa"/>
                <w:shd w:val="clear" w:color="auto" w:fill="auto"/>
                <w:tcMar>
                  <w:top w:w="91" w:type="dxa"/>
                  <w:left w:w="0" w:type="dxa"/>
                  <w:bottom w:w="91" w:type="dxa"/>
                  <w:right w:w="0" w:type="dxa"/>
                </w:tcMar>
              </w:tcPr>
            </w:tcPrChange>
          </w:tcPr>
          <w:p w14:paraId="68C75DCC"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84" w:author="ורד קירו זילברמן" w:date="2018-02-14T09:37:00Z">
              <w:tcPr>
                <w:tcW w:w="3402" w:type="dxa"/>
                <w:shd w:val="clear" w:color="auto" w:fill="auto"/>
                <w:tcMar>
                  <w:top w:w="91" w:type="dxa"/>
                  <w:left w:w="0" w:type="dxa"/>
                  <w:bottom w:w="91" w:type="dxa"/>
                  <w:right w:w="0" w:type="dxa"/>
                </w:tcMar>
              </w:tcPr>
            </w:tcPrChange>
          </w:tcPr>
          <w:p w14:paraId="43664103" w14:textId="77777777" w:rsidR="007B1BBE" w:rsidRPr="00565BC4" w:rsidRDefault="007B1BBE" w:rsidP="005A27BD">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7B1BBE" w:rsidRPr="00565BC4" w14:paraId="7A2DB7B3" w14:textId="77777777" w:rsidTr="002B776A">
        <w:trPr>
          <w:cantSplit/>
          <w:trPrChange w:id="785" w:author="ורד קירו זילברמן" w:date="2018-02-14T09:37:00Z">
            <w:trPr>
              <w:cantSplit/>
            </w:trPr>
          </w:trPrChange>
        </w:trPr>
        <w:tc>
          <w:tcPr>
            <w:tcW w:w="1871" w:type="dxa"/>
            <w:shd w:val="clear" w:color="auto" w:fill="auto"/>
            <w:tcMar>
              <w:top w:w="91" w:type="dxa"/>
              <w:left w:w="0" w:type="dxa"/>
              <w:bottom w:w="91" w:type="dxa"/>
              <w:right w:w="0" w:type="dxa"/>
            </w:tcMar>
            <w:tcPrChange w:id="786" w:author="ורד קירו זילברמן" w:date="2018-02-14T09:37:00Z">
              <w:tcPr>
                <w:tcW w:w="1871" w:type="dxa"/>
                <w:shd w:val="clear" w:color="auto" w:fill="auto"/>
                <w:tcMar>
                  <w:top w:w="91" w:type="dxa"/>
                  <w:left w:w="0" w:type="dxa"/>
                  <w:bottom w:w="91" w:type="dxa"/>
                  <w:right w:w="0" w:type="dxa"/>
                </w:tcMar>
              </w:tcPr>
            </w:tcPrChange>
          </w:tcPr>
          <w:p w14:paraId="50C11F10"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787" w:author="ורד קירו זילברמן" w:date="2018-02-14T09:37:00Z">
              <w:tcPr>
                <w:tcW w:w="624" w:type="dxa"/>
                <w:shd w:val="clear" w:color="auto" w:fill="auto"/>
                <w:tcMar>
                  <w:top w:w="91" w:type="dxa"/>
                  <w:left w:w="0" w:type="dxa"/>
                  <w:bottom w:w="91" w:type="dxa"/>
                  <w:right w:w="0" w:type="dxa"/>
                </w:tcMar>
              </w:tcPr>
            </w:tcPrChange>
          </w:tcPr>
          <w:p w14:paraId="1BD18CF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88" w:author="ורד קירו זילברמן" w:date="2018-02-14T09:37:00Z">
              <w:tcPr>
                <w:tcW w:w="624" w:type="dxa"/>
                <w:shd w:val="clear" w:color="auto" w:fill="auto"/>
                <w:tcMar>
                  <w:top w:w="91" w:type="dxa"/>
                  <w:left w:w="0" w:type="dxa"/>
                  <w:bottom w:w="91" w:type="dxa"/>
                  <w:right w:w="0" w:type="dxa"/>
                </w:tcMar>
              </w:tcPr>
            </w:tcPrChange>
          </w:tcPr>
          <w:p w14:paraId="511AC07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89" w:author="ורד קירו זילברמן" w:date="2018-02-14T09:37:00Z">
              <w:tcPr>
                <w:tcW w:w="624" w:type="dxa"/>
                <w:shd w:val="clear" w:color="auto" w:fill="auto"/>
                <w:tcMar>
                  <w:top w:w="91" w:type="dxa"/>
                  <w:left w:w="0" w:type="dxa"/>
                  <w:bottom w:w="91" w:type="dxa"/>
                  <w:right w:w="0" w:type="dxa"/>
                </w:tcMar>
              </w:tcPr>
            </w:tcPrChange>
          </w:tcPr>
          <w:p w14:paraId="0A5781E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90" w:author="ורד קירו זילברמן" w:date="2018-02-14T09:37:00Z">
              <w:tcPr>
                <w:tcW w:w="624" w:type="dxa"/>
                <w:shd w:val="clear" w:color="auto" w:fill="auto"/>
                <w:tcMar>
                  <w:top w:w="91" w:type="dxa"/>
                  <w:left w:w="0" w:type="dxa"/>
                  <w:bottom w:w="91" w:type="dxa"/>
                  <w:right w:w="0" w:type="dxa"/>
                </w:tcMar>
              </w:tcPr>
            </w:tcPrChange>
          </w:tcPr>
          <w:p w14:paraId="5A1F7CD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91" w:author="ורד קירו זילברמן" w:date="2018-02-14T09:37:00Z">
              <w:tcPr>
                <w:tcW w:w="624" w:type="dxa"/>
                <w:shd w:val="clear" w:color="auto" w:fill="auto"/>
                <w:tcMar>
                  <w:top w:w="91" w:type="dxa"/>
                  <w:left w:w="0" w:type="dxa"/>
                  <w:bottom w:w="91" w:type="dxa"/>
                  <w:right w:w="0" w:type="dxa"/>
                </w:tcMar>
              </w:tcPr>
            </w:tcPrChange>
          </w:tcPr>
          <w:p w14:paraId="050542F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92" w:author="ורד קירו זילברמן" w:date="2018-02-14T09:37:00Z">
              <w:tcPr>
                <w:tcW w:w="624" w:type="dxa"/>
                <w:shd w:val="clear" w:color="auto" w:fill="auto"/>
                <w:tcMar>
                  <w:top w:w="91" w:type="dxa"/>
                  <w:left w:w="0" w:type="dxa"/>
                  <w:bottom w:w="91" w:type="dxa"/>
                  <w:right w:w="0" w:type="dxa"/>
                </w:tcMar>
              </w:tcPr>
            </w:tcPrChange>
          </w:tcPr>
          <w:p w14:paraId="35E69EB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793" w:author="ורד קירו זילברמן" w:date="2018-02-14T09:37:00Z">
              <w:tcPr>
                <w:tcW w:w="624" w:type="dxa"/>
                <w:shd w:val="clear" w:color="auto" w:fill="auto"/>
                <w:tcMar>
                  <w:top w:w="91" w:type="dxa"/>
                  <w:left w:w="0" w:type="dxa"/>
                  <w:bottom w:w="91" w:type="dxa"/>
                  <w:right w:w="0" w:type="dxa"/>
                </w:tcMar>
              </w:tcPr>
            </w:tcPrChange>
          </w:tcPr>
          <w:p w14:paraId="6B630FDE"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794" w:author="ורד קירו זילברמן" w:date="2018-02-14T09:37:00Z">
              <w:tcPr>
                <w:tcW w:w="3402" w:type="dxa"/>
                <w:shd w:val="clear" w:color="auto" w:fill="auto"/>
                <w:tcMar>
                  <w:top w:w="91" w:type="dxa"/>
                  <w:left w:w="0" w:type="dxa"/>
                  <w:bottom w:w="91" w:type="dxa"/>
                  <w:right w:w="0" w:type="dxa"/>
                </w:tcMar>
              </w:tcPr>
            </w:tcPrChange>
          </w:tcPr>
          <w:p w14:paraId="5264A57E" w14:textId="090E01DA" w:rsidR="007B1BBE" w:rsidRPr="00565BC4" w:rsidRDefault="007B1BBE">
            <w:pPr>
              <w:pStyle w:val="TableBlock"/>
              <w:rPr>
                <w:sz w:val="26"/>
                <w:rtl/>
              </w:rPr>
              <w:pPrChange w:id="795" w:author="ורד קירו זילברמן" w:date="2018-02-14T09:58:00Z">
                <w:pPr>
                  <w:pStyle w:val="TableBlock"/>
                </w:pPr>
              </w:pPrChange>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לא</w:t>
            </w:r>
            <w:r w:rsidRPr="00565BC4">
              <w:rPr>
                <w:sz w:val="26"/>
                <w:rtl/>
              </w:rPr>
              <w:t xml:space="preserve"> </w:t>
            </w:r>
            <w:del w:id="796" w:author="ורד קירו זילברמן" w:date="2018-02-14T09:58:00Z">
              <w:r w:rsidRPr="00565BC4" w:rsidDel="00AC1E7E">
                <w:rPr>
                  <w:rFonts w:hint="eastAsia"/>
                  <w:sz w:val="26"/>
                  <w:rtl/>
                </w:rPr>
                <w:delText>ידוע</w:delText>
              </w:r>
              <w:r w:rsidRPr="00565BC4" w:rsidDel="00AC1E7E">
                <w:rPr>
                  <w:sz w:val="26"/>
                  <w:rtl/>
                </w:rPr>
                <w:delText xml:space="preserve"> </w:delText>
              </w:r>
            </w:del>
            <w:ins w:id="797" w:author="ורד קירו זילברמן" w:date="2018-02-14T09:58:00Z">
              <w:r w:rsidR="00AC1E7E">
                <w:rPr>
                  <w:rFonts w:hint="cs"/>
                  <w:sz w:val="26"/>
                  <w:rtl/>
                </w:rPr>
                <w:t>נמסרה</w:t>
              </w:r>
              <w:r w:rsidR="00AC1E7E" w:rsidRPr="00565BC4">
                <w:rPr>
                  <w:sz w:val="26"/>
                  <w:rtl/>
                </w:rPr>
                <w:t xml:space="preserve"> </w:t>
              </w:r>
            </w:ins>
            <w:r w:rsidRPr="00565BC4">
              <w:rPr>
                <w:rFonts w:hint="eastAsia"/>
                <w:sz w:val="26"/>
                <w:rtl/>
              </w:rPr>
              <w:t>לזוכה</w:t>
            </w:r>
            <w:r w:rsidRPr="00565BC4">
              <w:rPr>
                <w:sz w:val="26"/>
                <w:rtl/>
              </w:rPr>
              <w:t xml:space="preserve"> </w:t>
            </w:r>
            <w:ins w:id="798" w:author="ורד קירו זילברמן" w:date="2018-02-14T09:59:00Z">
              <w:r w:rsidR="00AC1E7E">
                <w:rPr>
                  <w:rFonts w:hint="cs"/>
                  <w:sz w:val="26"/>
                  <w:rtl/>
                </w:rPr>
                <w:t xml:space="preserve">הודעה </w:t>
              </w:r>
            </w:ins>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הפקודה</w:t>
            </w:r>
            <w:r w:rsidRPr="00565BC4">
              <w:rPr>
                <w:sz w:val="26"/>
                <w:rtl/>
              </w:rPr>
              <w:t xml:space="preserve"> </w:t>
            </w:r>
            <w:r w:rsidRPr="00565BC4">
              <w:rPr>
                <w:rFonts w:hint="eastAsia"/>
                <w:sz w:val="26"/>
                <w:rtl/>
              </w:rPr>
              <w:t>האמורה</w:t>
            </w:r>
            <w:r w:rsidRPr="00565BC4">
              <w:rPr>
                <w:sz w:val="26"/>
                <w:rtl/>
              </w:rPr>
              <w:t>;</w:t>
            </w:r>
          </w:p>
        </w:tc>
      </w:tr>
      <w:tr w:rsidR="007B1BBE" w:rsidRPr="00565BC4" w14:paraId="2F3FA1A5" w14:textId="77777777" w:rsidTr="002B776A">
        <w:trPr>
          <w:cantSplit/>
          <w:trPrChange w:id="799" w:author="ורד קירו זילברמן" w:date="2018-02-14T09:37:00Z">
            <w:trPr>
              <w:cantSplit/>
            </w:trPr>
          </w:trPrChange>
        </w:trPr>
        <w:tc>
          <w:tcPr>
            <w:tcW w:w="1871" w:type="dxa"/>
            <w:shd w:val="clear" w:color="auto" w:fill="auto"/>
            <w:tcMar>
              <w:top w:w="91" w:type="dxa"/>
              <w:left w:w="0" w:type="dxa"/>
              <w:bottom w:w="91" w:type="dxa"/>
              <w:right w:w="0" w:type="dxa"/>
            </w:tcMar>
            <w:tcPrChange w:id="800" w:author="ורד קירו זילברמן" w:date="2018-02-14T09:37:00Z">
              <w:tcPr>
                <w:tcW w:w="1871" w:type="dxa"/>
                <w:shd w:val="clear" w:color="auto" w:fill="auto"/>
                <w:tcMar>
                  <w:top w:w="91" w:type="dxa"/>
                  <w:left w:w="0" w:type="dxa"/>
                  <w:bottom w:w="91" w:type="dxa"/>
                  <w:right w:w="0" w:type="dxa"/>
                </w:tcMar>
              </w:tcPr>
            </w:tcPrChange>
          </w:tcPr>
          <w:p w14:paraId="46ED4191"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01" w:author="ורד קירו זילברמן" w:date="2018-02-14T09:37:00Z">
              <w:tcPr>
                <w:tcW w:w="624" w:type="dxa"/>
                <w:shd w:val="clear" w:color="auto" w:fill="auto"/>
                <w:tcMar>
                  <w:top w:w="91" w:type="dxa"/>
                  <w:left w:w="0" w:type="dxa"/>
                  <w:bottom w:w="91" w:type="dxa"/>
                  <w:right w:w="0" w:type="dxa"/>
                </w:tcMar>
              </w:tcPr>
            </w:tcPrChange>
          </w:tcPr>
          <w:p w14:paraId="16F9351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02" w:author="ורד קירו זילברמן" w:date="2018-02-14T09:37:00Z">
              <w:tcPr>
                <w:tcW w:w="624" w:type="dxa"/>
                <w:shd w:val="clear" w:color="auto" w:fill="auto"/>
                <w:tcMar>
                  <w:top w:w="91" w:type="dxa"/>
                  <w:left w:w="0" w:type="dxa"/>
                  <w:bottom w:w="91" w:type="dxa"/>
                  <w:right w:w="0" w:type="dxa"/>
                </w:tcMar>
              </w:tcPr>
            </w:tcPrChange>
          </w:tcPr>
          <w:p w14:paraId="7177606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03" w:author="ורד קירו זילברמן" w:date="2018-02-14T09:37:00Z">
              <w:tcPr>
                <w:tcW w:w="624" w:type="dxa"/>
                <w:shd w:val="clear" w:color="auto" w:fill="auto"/>
                <w:tcMar>
                  <w:top w:w="91" w:type="dxa"/>
                  <w:left w:w="0" w:type="dxa"/>
                  <w:bottom w:w="91" w:type="dxa"/>
                  <w:right w:w="0" w:type="dxa"/>
                </w:tcMar>
              </w:tcPr>
            </w:tcPrChange>
          </w:tcPr>
          <w:p w14:paraId="0BBABC4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04" w:author="ורד קירו זילברמן" w:date="2018-02-14T09:37:00Z">
              <w:tcPr>
                <w:tcW w:w="624" w:type="dxa"/>
                <w:shd w:val="clear" w:color="auto" w:fill="auto"/>
                <w:tcMar>
                  <w:top w:w="91" w:type="dxa"/>
                  <w:left w:w="0" w:type="dxa"/>
                  <w:bottom w:w="91" w:type="dxa"/>
                  <w:right w:w="0" w:type="dxa"/>
                </w:tcMar>
              </w:tcPr>
            </w:tcPrChange>
          </w:tcPr>
          <w:p w14:paraId="15D55CF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05" w:author="ורד קירו זילברמן" w:date="2018-02-14T09:37:00Z">
              <w:tcPr>
                <w:tcW w:w="624" w:type="dxa"/>
                <w:shd w:val="clear" w:color="auto" w:fill="auto"/>
                <w:tcMar>
                  <w:top w:w="91" w:type="dxa"/>
                  <w:left w:w="0" w:type="dxa"/>
                  <w:bottom w:w="91" w:type="dxa"/>
                  <w:right w:w="0" w:type="dxa"/>
                </w:tcMar>
              </w:tcPr>
            </w:tcPrChange>
          </w:tcPr>
          <w:p w14:paraId="355D190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06" w:author="ורד קירו זילברמן" w:date="2018-02-14T09:37:00Z">
              <w:tcPr>
                <w:tcW w:w="624" w:type="dxa"/>
                <w:shd w:val="clear" w:color="auto" w:fill="auto"/>
                <w:tcMar>
                  <w:top w:w="91" w:type="dxa"/>
                  <w:left w:w="0" w:type="dxa"/>
                  <w:bottom w:w="91" w:type="dxa"/>
                  <w:right w:w="0" w:type="dxa"/>
                </w:tcMar>
              </w:tcPr>
            </w:tcPrChange>
          </w:tcPr>
          <w:p w14:paraId="4F96B19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07" w:author="ורד קירו זילברמן" w:date="2018-02-14T09:37:00Z">
              <w:tcPr>
                <w:tcW w:w="624" w:type="dxa"/>
                <w:shd w:val="clear" w:color="auto" w:fill="auto"/>
                <w:tcMar>
                  <w:top w:w="91" w:type="dxa"/>
                  <w:left w:w="0" w:type="dxa"/>
                  <w:bottom w:w="91" w:type="dxa"/>
                  <w:right w:w="0" w:type="dxa"/>
                </w:tcMar>
              </w:tcPr>
            </w:tcPrChange>
          </w:tcPr>
          <w:p w14:paraId="632875C0"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808" w:author="ורד קירו זילברמן" w:date="2018-02-14T09:37:00Z">
              <w:tcPr>
                <w:tcW w:w="3402" w:type="dxa"/>
                <w:shd w:val="clear" w:color="auto" w:fill="auto"/>
                <w:tcMar>
                  <w:top w:w="91" w:type="dxa"/>
                  <w:left w:w="0" w:type="dxa"/>
                  <w:bottom w:w="91" w:type="dxa"/>
                  <w:right w:w="0" w:type="dxa"/>
                </w:tcMar>
              </w:tcPr>
            </w:tcPrChange>
          </w:tcPr>
          <w:p w14:paraId="223A3CEA" w14:textId="78F95441" w:rsidR="007B1BBE" w:rsidRPr="00565BC4" w:rsidRDefault="007B1BBE">
            <w:pPr>
              <w:pStyle w:val="TableBlock"/>
              <w:rPr>
                <w:sz w:val="26"/>
                <w:rtl/>
              </w:rPr>
              <w:pPrChange w:id="809" w:author="ורד קירו זילברמן" w:date="2018-02-14T10:02:00Z">
                <w:pPr>
                  <w:pStyle w:val="TableBlock"/>
                </w:pPr>
              </w:pPrChange>
            </w:pPr>
            <w:r w:rsidRPr="00565BC4">
              <w:rPr>
                <w:sz w:val="26"/>
                <w:rtl/>
              </w:rPr>
              <w:t>(</w:t>
            </w:r>
            <w:r w:rsidRPr="00565BC4">
              <w:rPr>
                <w:rFonts w:hint="eastAsia"/>
                <w:sz w:val="26"/>
                <w:rtl/>
              </w:rPr>
              <w:t>ח</w:t>
            </w:r>
            <w:r w:rsidRPr="00565BC4">
              <w:rPr>
                <w:sz w:val="26"/>
                <w:rtl/>
              </w:rPr>
              <w:t>)</w:t>
            </w:r>
            <w:r w:rsidRPr="00565BC4">
              <w:rPr>
                <w:sz w:val="26"/>
                <w:rtl/>
              </w:rPr>
              <w:tab/>
            </w:r>
            <w:del w:id="810" w:author="ורד קירו זילברמן" w:date="2018-02-14T10:02:00Z">
              <w:r w:rsidRPr="00565BC4" w:rsidDel="00AC1E7E">
                <w:rPr>
                  <w:rFonts w:hint="eastAsia"/>
                  <w:sz w:val="26"/>
                  <w:rtl/>
                </w:rPr>
                <w:delText>הזוכה</w:delText>
              </w:r>
              <w:r w:rsidRPr="00565BC4" w:rsidDel="00AC1E7E">
                <w:rPr>
                  <w:sz w:val="26"/>
                  <w:rtl/>
                </w:rPr>
                <w:delText xml:space="preserve"> </w:delText>
              </w:r>
              <w:r w:rsidRPr="00565BC4" w:rsidDel="00AC1E7E">
                <w:rPr>
                  <w:rFonts w:hint="eastAsia"/>
                  <w:sz w:val="26"/>
                  <w:rtl/>
                </w:rPr>
                <w:delText>פרסם</w:delText>
              </w:r>
              <w:r w:rsidRPr="00565BC4" w:rsidDel="00AC1E7E">
                <w:rPr>
                  <w:sz w:val="26"/>
                  <w:rtl/>
                </w:rPr>
                <w:delText xml:space="preserve">, </w:delText>
              </w:r>
              <w:r w:rsidRPr="00565BC4" w:rsidDel="00AC1E7E">
                <w:rPr>
                  <w:rFonts w:hint="eastAsia"/>
                  <w:sz w:val="26"/>
                  <w:rtl/>
                </w:rPr>
                <w:delText>בעצמו</w:delText>
              </w:r>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באמצעות</w:delText>
              </w:r>
              <w:r w:rsidRPr="00565BC4" w:rsidDel="00AC1E7E">
                <w:rPr>
                  <w:sz w:val="26"/>
                  <w:rtl/>
                </w:rPr>
                <w:delText xml:space="preserve"> </w:delText>
              </w:r>
              <w:r w:rsidRPr="00565BC4" w:rsidDel="00AC1E7E">
                <w:rPr>
                  <w:rFonts w:hint="eastAsia"/>
                  <w:sz w:val="26"/>
                  <w:rtl/>
                </w:rPr>
                <w:delText>רשות</w:delText>
              </w:r>
              <w:r w:rsidRPr="00565BC4" w:rsidDel="00AC1E7E">
                <w:rPr>
                  <w:sz w:val="26"/>
                  <w:rtl/>
                </w:rPr>
                <w:delText xml:space="preserve"> </w:delText>
              </w:r>
              <w:r w:rsidRPr="00565BC4" w:rsidDel="00AC1E7E">
                <w:rPr>
                  <w:rFonts w:hint="eastAsia"/>
                  <w:sz w:val="26"/>
                  <w:rtl/>
                </w:rPr>
                <w:delText>האכיפה</w:delText>
              </w:r>
              <w:r w:rsidRPr="00565BC4" w:rsidDel="00AC1E7E">
                <w:rPr>
                  <w:sz w:val="26"/>
                  <w:rtl/>
                </w:rPr>
                <w:delText xml:space="preserve"> </w:delText>
              </w:r>
              <w:r w:rsidRPr="00565BC4" w:rsidDel="00AC1E7E">
                <w:rPr>
                  <w:rFonts w:hint="eastAsia"/>
                  <w:sz w:val="26"/>
                  <w:rtl/>
                </w:rPr>
                <w:delText>והגבייה</w:delText>
              </w:r>
              <w:r w:rsidRPr="00565BC4" w:rsidDel="00AC1E7E">
                <w:rPr>
                  <w:sz w:val="26"/>
                  <w:rtl/>
                </w:rPr>
                <w:delText xml:space="preserve">, </w:delText>
              </w:r>
              <w:r w:rsidRPr="00565BC4" w:rsidDel="00AC1E7E">
                <w:rPr>
                  <w:rFonts w:hint="eastAsia"/>
                  <w:sz w:val="26"/>
                  <w:rtl/>
                </w:rPr>
                <w:delText>ועל</w:delText>
              </w:r>
              <w:r w:rsidRPr="00565BC4" w:rsidDel="00AC1E7E">
                <w:rPr>
                  <w:sz w:val="26"/>
                  <w:rtl/>
                </w:rPr>
                <w:delText xml:space="preserve"> </w:delText>
              </w:r>
              <w:r w:rsidRPr="00565BC4" w:rsidDel="00AC1E7E">
                <w:rPr>
                  <w:rFonts w:hint="eastAsia"/>
                  <w:sz w:val="26"/>
                  <w:rtl/>
                </w:rPr>
                <w:delText>חשבונו</w:delText>
              </w:r>
              <w:r w:rsidRPr="00565BC4" w:rsidDel="00AC1E7E">
                <w:rPr>
                  <w:sz w:val="26"/>
                  <w:rtl/>
                </w:rPr>
                <w:delText xml:space="preserve">, </w:delText>
              </w:r>
              <w:r w:rsidRPr="00565BC4" w:rsidDel="00AC1E7E">
                <w:rPr>
                  <w:rFonts w:hint="eastAsia"/>
                  <w:sz w:val="26"/>
                  <w:rtl/>
                </w:rPr>
                <w:delText>הודעה</w:delText>
              </w:r>
              <w:r w:rsidRPr="00565BC4" w:rsidDel="00AC1E7E">
                <w:rPr>
                  <w:sz w:val="26"/>
                  <w:rtl/>
                </w:rPr>
                <w:delText xml:space="preserve"> </w:delText>
              </w:r>
              <w:r w:rsidRPr="00565BC4" w:rsidDel="00AC1E7E">
                <w:rPr>
                  <w:rFonts w:hint="eastAsia"/>
                  <w:sz w:val="26"/>
                  <w:rtl/>
                </w:rPr>
                <w:delText>על</w:delText>
              </w:r>
              <w:r w:rsidRPr="00565BC4" w:rsidDel="00AC1E7E">
                <w:rPr>
                  <w:sz w:val="26"/>
                  <w:rtl/>
                </w:rPr>
                <w:delText xml:space="preserve"> </w:delText>
              </w:r>
              <w:r w:rsidRPr="00565BC4" w:rsidDel="00AC1E7E">
                <w:rPr>
                  <w:rFonts w:hint="eastAsia"/>
                  <w:sz w:val="26"/>
                  <w:rtl/>
                </w:rPr>
                <w:delText>הגשת</w:delText>
              </w:r>
              <w:r w:rsidRPr="00565BC4" w:rsidDel="00AC1E7E">
                <w:rPr>
                  <w:sz w:val="26"/>
                  <w:rtl/>
                </w:rPr>
                <w:delText xml:space="preserve"> </w:delText>
              </w:r>
              <w:r w:rsidRPr="00565BC4" w:rsidDel="00AC1E7E">
                <w:rPr>
                  <w:rFonts w:hint="eastAsia"/>
                  <w:sz w:val="26"/>
                  <w:rtl/>
                </w:rPr>
                <w:delText>הבקשה</w:delText>
              </w:r>
              <w:r w:rsidRPr="00565BC4" w:rsidDel="00AC1E7E">
                <w:rPr>
                  <w:sz w:val="26"/>
                  <w:rtl/>
                </w:rPr>
                <w:delText xml:space="preserve"> </w:delText>
              </w:r>
              <w:r w:rsidRPr="00565BC4" w:rsidDel="00AC1E7E">
                <w:rPr>
                  <w:rFonts w:hint="eastAsia"/>
                  <w:sz w:val="26"/>
                  <w:rtl/>
                </w:rPr>
                <w:delText>לצו</w:delText>
              </w:r>
              <w:r w:rsidRPr="00565BC4" w:rsidDel="00AC1E7E">
                <w:rPr>
                  <w:sz w:val="26"/>
                  <w:rtl/>
                </w:rPr>
                <w:delText xml:space="preserve"> </w:delText>
              </w:r>
              <w:r w:rsidRPr="00565BC4" w:rsidDel="00AC1E7E">
                <w:rPr>
                  <w:rFonts w:hint="eastAsia"/>
                  <w:sz w:val="26"/>
                  <w:rtl/>
                </w:rPr>
                <w:delText>לגביית</w:delText>
              </w:r>
              <w:r w:rsidRPr="00565BC4" w:rsidDel="00AC1E7E">
                <w:rPr>
                  <w:sz w:val="26"/>
                  <w:rtl/>
                </w:rPr>
                <w:delText xml:space="preserve"> </w:delText>
              </w:r>
              <w:r w:rsidRPr="00565BC4" w:rsidDel="00AC1E7E">
                <w:rPr>
                  <w:rFonts w:hint="eastAsia"/>
                  <w:sz w:val="26"/>
                  <w:rtl/>
                </w:rPr>
                <w:delText>חוב</w:delText>
              </w:r>
              <w:r w:rsidRPr="00565BC4" w:rsidDel="00AC1E7E">
                <w:rPr>
                  <w:sz w:val="26"/>
                  <w:rtl/>
                </w:rPr>
                <w:delText xml:space="preserve"> </w:delText>
              </w:r>
              <w:r w:rsidRPr="00565BC4" w:rsidDel="00AC1E7E">
                <w:rPr>
                  <w:rFonts w:hint="eastAsia"/>
                  <w:sz w:val="26"/>
                  <w:rtl/>
                </w:rPr>
                <w:delText>מכספי</w:delText>
              </w:r>
              <w:r w:rsidRPr="00565BC4" w:rsidDel="00AC1E7E">
                <w:rPr>
                  <w:sz w:val="26"/>
                  <w:rtl/>
                </w:rPr>
                <w:delText xml:space="preserve"> </w:delText>
              </w:r>
              <w:r w:rsidRPr="00565BC4" w:rsidDel="00AC1E7E">
                <w:rPr>
                  <w:rFonts w:hint="eastAsia"/>
                  <w:sz w:val="26"/>
                  <w:rtl/>
                </w:rPr>
                <w:delText>עיזבון</w:delText>
              </w:r>
              <w:r w:rsidRPr="00565BC4" w:rsidDel="00AC1E7E">
                <w:rPr>
                  <w:sz w:val="26"/>
                  <w:rtl/>
                </w:rPr>
                <w:delText xml:space="preserve">, </w:delText>
              </w:r>
              <w:r w:rsidRPr="00565BC4" w:rsidDel="00AC1E7E">
                <w:rPr>
                  <w:rFonts w:hint="eastAsia"/>
                  <w:sz w:val="26"/>
                  <w:rtl/>
                </w:rPr>
                <w:delText>וכן</w:delText>
              </w:r>
              <w:r w:rsidRPr="00565BC4" w:rsidDel="00AC1E7E">
                <w:rPr>
                  <w:sz w:val="26"/>
                  <w:rtl/>
                </w:rPr>
                <w:delText xml:space="preserve"> </w:delText>
              </w:r>
              <w:r w:rsidRPr="00565BC4" w:rsidDel="00AC1E7E">
                <w:rPr>
                  <w:rFonts w:hint="eastAsia"/>
                  <w:sz w:val="26"/>
                  <w:rtl/>
                </w:rPr>
                <w:delText>שלח</w:delText>
              </w:r>
              <w:r w:rsidRPr="00565BC4" w:rsidDel="00AC1E7E">
                <w:rPr>
                  <w:sz w:val="26"/>
                  <w:rtl/>
                </w:rPr>
                <w:delText xml:space="preserve"> </w:delText>
              </w:r>
              <w:r w:rsidRPr="00565BC4" w:rsidDel="00AC1E7E">
                <w:rPr>
                  <w:rFonts w:hint="eastAsia"/>
                  <w:sz w:val="26"/>
                  <w:rtl/>
                </w:rPr>
                <w:delText>הודעה</w:delText>
              </w:r>
              <w:r w:rsidRPr="00565BC4" w:rsidDel="00AC1E7E">
                <w:rPr>
                  <w:sz w:val="26"/>
                  <w:rtl/>
                </w:rPr>
                <w:delText xml:space="preserve"> </w:delText>
              </w:r>
              <w:r w:rsidRPr="00565BC4" w:rsidDel="00AC1E7E">
                <w:rPr>
                  <w:rFonts w:hint="eastAsia"/>
                  <w:sz w:val="26"/>
                  <w:rtl/>
                </w:rPr>
                <w:delText>כאמור</w:delText>
              </w:r>
              <w:r w:rsidRPr="00565BC4" w:rsidDel="00AC1E7E">
                <w:rPr>
                  <w:sz w:val="26"/>
                  <w:rtl/>
                </w:rPr>
                <w:delText xml:space="preserve"> </w:delText>
              </w:r>
              <w:r w:rsidRPr="00565BC4" w:rsidDel="00AC1E7E">
                <w:rPr>
                  <w:rFonts w:hint="eastAsia"/>
                  <w:sz w:val="26"/>
                  <w:rtl/>
                </w:rPr>
                <w:delText>לנושים</w:delText>
              </w:r>
              <w:r w:rsidRPr="00565BC4" w:rsidDel="00AC1E7E">
                <w:rPr>
                  <w:sz w:val="26"/>
                  <w:rtl/>
                </w:rPr>
                <w:delText xml:space="preserve"> </w:delText>
              </w:r>
              <w:r w:rsidRPr="00565BC4" w:rsidDel="00AC1E7E">
                <w:rPr>
                  <w:rFonts w:hint="eastAsia"/>
                  <w:sz w:val="26"/>
                  <w:rtl/>
                </w:rPr>
                <w:delText>וליורשים</w:delText>
              </w:r>
              <w:r w:rsidRPr="00565BC4" w:rsidDel="00AC1E7E">
                <w:rPr>
                  <w:sz w:val="26"/>
                  <w:rtl/>
                </w:rPr>
                <w:delText xml:space="preserve"> </w:delText>
              </w:r>
              <w:r w:rsidRPr="00565BC4" w:rsidDel="00AC1E7E">
                <w:rPr>
                  <w:rFonts w:hint="eastAsia"/>
                  <w:sz w:val="26"/>
                  <w:rtl/>
                </w:rPr>
                <w:delText>הידועים</w:delText>
              </w:r>
              <w:r w:rsidRPr="00565BC4" w:rsidDel="00AC1E7E">
                <w:rPr>
                  <w:sz w:val="26"/>
                  <w:rtl/>
                </w:rPr>
                <w:delText xml:space="preserve"> </w:delText>
              </w:r>
              <w:r w:rsidRPr="00565BC4" w:rsidDel="00AC1E7E">
                <w:rPr>
                  <w:rFonts w:hint="eastAsia"/>
                  <w:sz w:val="26"/>
                  <w:rtl/>
                </w:rPr>
                <w:delText>לו</w:delText>
              </w:r>
              <w:r w:rsidRPr="00565BC4" w:rsidDel="00AC1E7E">
                <w:rPr>
                  <w:sz w:val="26"/>
                  <w:rtl/>
                </w:rPr>
                <w:delText xml:space="preserve">, </w:delText>
              </w:r>
              <w:r w:rsidRPr="00565BC4" w:rsidDel="00AC1E7E">
                <w:rPr>
                  <w:rFonts w:hint="eastAsia"/>
                  <w:sz w:val="26"/>
                  <w:rtl/>
                </w:rPr>
                <w:delText>בדואר</w:delText>
              </w:r>
              <w:r w:rsidRPr="00565BC4" w:rsidDel="00AC1E7E">
                <w:rPr>
                  <w:sz w:val="26"/>
                  <w:rtl/>
                </w:rPr>
                <w:delText xml:space="preserve"> </w:delText>
              </w:r>
              <w:r w:rsidRPr="00565BC4" w:rsidDel="00AC1E7E">
                <w:rPr>
                  <w:rFonts w:hint="eastAsia"/>
                  <w:sz w:val="26"/>
                  <w:rtl/>
                </w:rPr>
                <w:delText>רשום</w:delText>
              </w:r>
              <w:r w:rsidRPr="00565BC4" w:rsidDel="00AC1E7E">
                <w:rPr>
                  <w:sz w:val="26"/>
                  <w:rtl/>
                </w:rPr>
                <w:delText xml:space="preserve"> </w:delText>
              </w:r>
              <w:r w:rsidRPr="00565BC4" w:rsidDel="00AC1E7E">
                <w:rPr>
                  <w:rFonts w:hint="eastAsia"/>
                  <w:sz w:val="26"/>
                  <w:rtl/>
                </w:rPr>
                <w:delText>עם</w:delText>
              </w:r>
              <w:r w:rsidRPr="00565BC4" w:rsidDel="00AC1E7E">
                <w:rPr>
                  <w:sz w:val="26"/>
                  <w:rtl/>
                </w:rPr>
                <w:delText xml:space="preserve"> </w:delText>
              </w:r>
              <w:r w:rsidRPr="00565BC4" w:rsidDel="00AC1E7E">
                <w:rPr>
                  <w:rFonts w:hint="eastAsia"/>
                  <w:sz w:val="26"/>
                  <w:rtl/>
                </w:rPr>
                <w:delText>אישור</w:delText>
              </w:r>
              <w:r w:rsidRPr="00565BC4" w:rsidDel="00AC1E7E">
                <w:rPr>
                  <w:sz w:val="26"/>
                  <w:rtl/>
                </w:rPr>
                <w:delText xml:space="preserve"> </w:delText>
              </w:r>
              <w:r w:rsidRPr="00565BC4" w:rsidDel="00AC1E7E">
                <w:rPr>
                  <w:rFonts w:hint="eastAsia"/>
                  <w:sz w:val="26"/>
                  <w:rtl/>
                </w:rPr>
                <w:delText>מסירה</w:delText>
              </w:r>
              <w:r w:rsidRPr="00565BC4" w:rsidDel="00AC1E7E">
                <w:rPr>
                  <w:sz w:val="26"/>
                  <w:rtl/>
                </w:rPr>
                <w:delText xml:space="preserve">; </w:delText>
              </w:r>
              <w:r w:rsidRPr="00565BC4" w:rsidDel="00AC1E7E">
                <w:rPr>
                  <w:rFonts w:hint="eastAsia"/>
                  <w:sz w:val="26"/>
                  <w:rtl/>
                </w:rPr>
                <w:delText>הודעה</w:delText>
              </w:r>
              <w:r w:rsidRPr="00565BC4" w:rsidDel="00AC1E7E">
                <w:rPr>
                  <w:sz w:val="26"/>
                  <w:rtl/>
                </w:rPr>
                <w:delText xml:space="preserve"> </w:delText>
              </w:r>
              <w:r w:rsidRPr="00565BC4" w:rsidDel="00AC1E7E">
                <w:rPr>
                  <w:rFonts w:hint="eastAsia"/>
                  <w:sz w:val="26"/>
                  <w:rtl/>
                </w:rPr>
                <w:delText>לפי</w:delText>
              </w:r>
              <w:r w:rsidRPr="00565BC4" w:rsidDel="00AC1E7E">
                <w:rPr>
                  <w:sz w:val="26"/>
                  <w:rtl/>
                </w:rPr>
                <w:delText xml:space="preserve"> </w:delText>
              </w:r>
              <w:r w:rsidRPr="00565BC4" w:rsidDel="00AC1E7E">
                <w:rPr>
                  <w:rFonts w:hint="eastAsia"/>
                  <w:sz w:val="26"/>
                  <w:rtl/>
                </w:rPr>
                <w:delText>פסקת</w:delText>
              </w:r>
              <w:r w:rsidRPr="00565BC4" w:rsidDel="00AC1E7E">
                <w:rPr>
                  <w:sz w:val="26"/>
                  <w:rtl/>
                </w:rPr>
                <w:delText xml:space="preserve"> </w:delText>
              </w:r>
              <w:r w:rsidRPr="00565BC4" w:rsidDel="00AC1E7E">
                <w:rPr>
                  <w:rFonts w:hint="eastAsia"/>
                  <w:sz w:val="26"/>
                  <w:rtl/>
                </w:rPr>
                <w:delText>משנה</w:delText>
              </w:r>
              <w:r w:rsidRPr="00565BC4" w:rsidDel="00AC1E7E">
                <w:rPr>
                  <w:sz w:val="26"/>
                  <w:rtl/>
                </w:rPr>
                <w:delText xml:space="preserve"> </w:delText>
              </w:r>
              <w:r w:rsidRPr="00565BC4" w:rsidDel="00AC1E7E">
                <w:rPr>
                  <w:rFonts w:hint="eastAsia"/>
                  <w:sz w:val="26"/>
                  <w:rtl/>
                </w:rPr>
                <w:delText>זו</w:delText>
              </w:r>
              <w:r w:rsidRPr="00565BC4" w:rsidDel="00AC1E7E">
                <w:rPr>
                  <w:sz w:val="26"/>
                  <w:rtl/>
                </w:rPr>
                <w:delText xml:space="preserve"> </w:delText>
              </w:r>
              <w:r w:rsidRPr="00565BC4" w:rsidDel="00AC1E7E">
                <w:rPr>
                  <w:rFonts w:hint="eastAsia"/>
                  <w:sz w:val="26"/>
                  <w:rtl/>
                </w:rPr>
                <w:delText>תכלול</w:delText>
              </w:r>
              <w:r w:rsidRPr="00565BC4" w:rsidDel="00AC1E7E">
                <w:rPr>
                  <w:sz w:val="26"/>
                  <w:rtl/>
                </w:rPr>
                <w:delText xml:space="preserve"> </w:delText>
              </w:r>
              <w:r w:rsidRPr="00565BC4" w:rsidDel="00AC1E7E">
                <w:rPr>
                  <w:rFonts w:hint="eastAsia"/>
                  <w:sz w:val="26"/>
                  <w:rtl/>
                </w:rPr>
                <w:delText>את</w:delText>
              </w:r>
              <w:r w:rsidRPr="00565BC4" w:rsidDel="00AC1E7E">
                <w:rPr>
                  <w:sz w:val="26"/>
                  <w:rtl/>
                </w:rPr>
                <w:delText xml:space="preserve"> </w:delText>
              </w:r>
              <w:r w:rsidRPr="00565BC4" w:rsidDel="00AC1E7E">
                <w:rPr>
                  <w:rFonts w:hint="eastAsia"/>
                  <w:sz w:val="26"/>
                  <w:rtl/>
                </w:rPr>
                <w:delText>פרטי</w:delText>
              </w:r>
              <w:r w:rsidRPr="00565BC4" w:rsidDel="00AC1E7E">
                <w:rPr>
                  <w:sz w:val="26"/>
                  <w:rtl/>
                </w:rPr>
                <w:delText xml:space="preserve"> </w:delText>
              </w:r>
              <w:r w:rsidRPr="00565BC4" w:rsidDel="00AC1E7E">
                <w:rPr>
                  <w:rFonts w:hint="eastAsia"/>
                  <w:sz w:val="26"/>
                  <w:rtl/>
                </w:rPr>
                <w:delText>החייב</w:delText>
              </w:r>
              <w:r w:rsidRPr="00565BC4" w:rsidDel="00AC1E7E">
                <w:rPr>
                  <w:sz w:val="26"/>
                  <w:rtl/>
                </w:rPr>
                <w:delText xml:space="preserve"> </w:delText>
              </w:r>
              <w:r w:rsidRPr="00565BC4" w:rsidDel="00AC1E7E">
                <w:rPr>
                  <w:rFonts w:hint="eastAsia"/>
                  <w:sz w:val="26"/>
                  <w:rtl/>
                </w:rPr>
                <w:delText>כפי</w:delText>
              </w:r>
              <w:r w:rsidRPr="00565BC4" w:rsidDel="00AC1E7E">
                <w:rPr>
                  <w:sz w:val="26"/>
                  <w:rtl/>
                </w:rPr>
                <w:delText xml:space="preserve"> </w:delText>
              </w:r>
              <w:r w:rsidRPr="00565BC4" w:rsidDel="00AC1E7E">
                <w:rPr>
                  <w:rFonts w:hint="eastAsia"/>
                  <w:sz w:val="26"/>
                  <w:rtl/>
                </w:rPr>
                <w:delText>שקבע</w:delText>
              </w:r>
              <w:r w:rsidRPr="00565BC4" w:rsidDel="00AC1E7E">
                <w:rPr>
                  <w:sz w:val="26"/>
                  <w:rtl/>
                </w:rPr>
                <w:delText xml:space="preserve"> </w:delText>
              </w:r>
              <w:r w:rsidRPr="00565BC4" w:rsidDel="00AC1E7E">
                <w:rPr>
                  <w:rFonts w:hint="eastAsia"/>
                  <w:sz w:val="26"/>
                  <w:rtl/>
                </w:rPr>
                <w:delText>שר</w:delText>
              </w:r>
              <w:r w:rsidRPr="00565BC4" w:rsidDel="00AC1E7E">
                <w:rPr>
                  <w:sz w:val="26"/>
                  <w:rtl/>
                </w:rPr>
                <w:delText xml:space="preserve"> </w:delText>
              </w:r>
              <w:r w:rsidRPr="00565BC4" w:rsidDel="00AC1E7E">
                <w:rPr>
                  <w:rFonts w:hint="eastAsia"/>
                  <w:sz w:val="26"/>
                  <w:rtl/>
                </w:rPr>
                <w:delText>המשפטים</w:delText>
              </w:r>
              <w:r w:rsidRPr="00565BC4" w:rsidDel="00AC1E7E">
                <w:rPr>
                  <w:sz w:val="26"/>
                  <w:rtl/>
                </w:rPr>
                <w:delText xml:space="preserve">, </w:delText>
              </w:r>
              <w:r w:rsidRPr="00565BC4" w:rsidDel="00AC1E7E">
                <w:rPr>
                  <w:rFonts w:hint="eastAsia"/>
                  <w:sz w:val="26"/>
                  <w:rtl/>
                </w:rPr>
                <w:delText>ובכלל</w:delText>
              </w:r>
              <w:r w:rsidRPr="00565BC4" w:rsidDel="00AC1E7E">
                <w:rPr>
                  <w:sz w:val="26"/>
                  <w:rtl/>
                </w:rPr>
                <w:delText xml:space="preserve"> </w:delText>
              </w:r>
              <w:r w:rsidRPr="00565BC4" w:rsidDel="00AC1E7E">
                <w:rPr>
                  <w:rFonts w:hint="eastAsia"/>
                  <w:sz w:val="26"/>
                  <w:rtl/>
                </w:rPr>
                <w:delText>זה</w:delText>
              </w:r>
              <w:r w:rsidRPr="00565BC4" w:rsidDel="00AC1E7E">
                <w:rPr>
                  <w:sz w:val="26"/>
                  <w:rtl/>
                </w:rPr>
                <w:delText xml:space="preserve"> </w:delText>
              </w:r>
              <w:r w:rsidRPr="00565BC4" w:rsidDel="00AC1E7E">
                <w:rPr>
                  <w:rFonts w:hint="eastAsia"/>
                  <w:sz w:val="26"/>
                  <w:rtl/>
                </w:rPr>
                <w:delText>מועד</w:delText>
              </w:r>
              <w:r w:rsidRPr="00565BC4" w:rsidDel="00AC1E7E">
                <w:rPr>
                  <w:sz w:val="26"/>
                  <w:rtl/>
                </w:rPr>
                <w:delText xml:space="preserve"> </w:delText>
              </w:r>
              <w:r w:rsidRPr="00565BC4" w:rsidDel="00AC1E7E">
                <w:rPr>
                  <w:rFonts w:hint="eastAsia"/>
                  <w:sz w:val="26"/>
                  <w:rtl/>
                </w:rPr>
                <w:delText>פטירתו</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החייב</w:delText>
              </w:r>
              <w:r w:rsidRPr="00565BC4" w:rsidDel="00AC1E7E">
                <w:rPr>
                  <w:sz w:val="26"/>
                  <w:rtl/>
                </w:rPr>
                <w:delText xml:space="preserve">, </w:delText>
              </w:r>
              <w:r w:rsidRPr="00565BC4" w:rsidDel="00AC1E7E">
                <w:rPr>
                  <w:rFonts w:hint="eastAsia"/>
                  <w:sz w:val="26"/>
                  <w:rtl/>
                </w:rPr>
                <w:delText>ויצוינו</w:delText>
              </w:r>
              <w:r w:rsidRPr="00565BC4" w:rsidDel="00AC1E7E">
                <w:rPr>
                  <w:sz w:val="26"/>
                  <w:rtl/>
                </w:rPr>
                <w:delText xml:space="preserve"> </w:delText>
              </w:r>
              <w:r w:rsidRPr="00565BC4" w:rsidDel="00AC1E7E">
                <w:rPr>
                  <w:rFonts w:hint="eastAsia"/>
                  <w:sz w:val="26"/>
                  <w:rtl/>
                </w:rPr>
                <w:delText>בה</w:delText>
              </w:r>
              <w:r w:rsidRPr="00565BC4" w:rsidDel="00AC1E7E">
                <w:rPr>
                  <w:sz w:val="26"/>
                  <w:rtl/>
                </w:rPr>
                <w:delText xml:space="preserve"> </w:delText>
              </w:r>
              <w:r w:rsidRPr="00565BC4" w:rsidDel="00AC1E7E">
                <w:rPr>
                  <w:rFonts w:hint="eastAsia"/>
                  <w:sz w:val="26"/>
                  <w:rtl/>
                </w:rPr>
                <w:delText>זכותו</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יורש</w:delText>
              </w:r>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נושה</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החייב</w:delText>
              </w:r>
              <w:r w:rsidRPr="00565BC4" w:rsidDel="00AC1E7E">
                <w:rPr>
                  <w:sz w:val="26"/>
                  <w:rtl/>
                </w:rPr>
                <w:delText xml:space="preserve"> </w:delText>
              </w:r>
              <w:r w:rsidRPr="00565BC4" w:rsidDel="00AC1E7E">
                <w:rPr>
                  <w:rFonts w:hint="eastAsia"/>
                  <w:sz w:val="26"/>
                  <w:rtl/>
                </w:rPr>
                <w:delText>להגיש</w:delText>
              </w:r>
              <w:r w:rsidRPr="00565BC4" w:rsidDel="00AC1E7E">
                <w:rPr>
                  <w:sz w:val="26"/>
                  <w:rtl/>
                </w:rPr>
                <w:delText xml:space="preserve"> </w:delText>
              </w:r>
              <w:r w:rsidRPr="00565BC4" w:rsidDel="00AC1E7E">
                <w:rPr>
                  <w:rFonts w:hint="eastAsia"/>
                  <w:sz w:val="26"/>
                  <w:rtl/>
                </w:rPr>
                <w:delText>התנגדות</w:delText>
              </w:r>
              <w:r w:rsidRPr="00565BC4" w:rsidDel="00AC1E7E">
                <w:rPr>
                  <w:sz w:val="26"/>
                  <w:rtl/>
                </w:rPr>
                <w:delText xml:space="preserve"> </w:delText>
              </w:r>
              <w:r w:rsidRPr="00565BC4" w:rsidDel="00AC1E7E">
                <w:rPr>
                  <w:rFonts w:hint="eastAsia"/>
                  <w:sz w:val="26"/>
                  <w:rtl/>
                </w:rPr>
                <w:delText>לבקשה</w:delText>
              </w:r>
              <w:r w:rsidRPr="00565BC4" w:rsidDel="00AC1E7E">
                <w:rPr>
                  <w:sz w:val="26"/>
                  <w:rtl/>
                </w:rPr>
                <w:delText xml:space="preserve"> </w:delText>
              </w:r>
              <w:r w:rsidRPr="00565BC4" w:rsidDel="00AC1E7E">
                <w:rPr>
                  <w:rFonts w:hint="eastAsia"/>
                  <w:sz w:val="26"/>
                  <w:rtl/>
                </w:rPr>
                <w:delText>בהתאם</w:delText>
              </w:r>
              <w:r w:rsidRPr="00565BC4" w:rsidDel="00AC1E7E">
                <w:rPr>
                  <w:sz w:val="26"/>
                  <w:rtl/>
                </w:rPr>
                <w:delText xml:space="preserve"> </w:delText>
              </w:r>
              <w:r w:rsidRPr="00565BC4" w:rsidDel="00AC1E7E">
                <w:rPr>
                  <w:rFonts w:hint="eastAsia"/>
                  <w:sz w:val="26"/>
                  <w:rtl/>
                </w:rPr>
                <w:delText>להוראות</w:delText>
              </w:r>
              <w:r w:rsidRPr="00565BC4" w:rsidDel="00AC1E7E">
                <w:rPr>
                  <w:sz w:val="26"/>
                  <w:rtl/>
                </w:rPr>
                <w:delText xml:space="preserve"> </w:delText>
              </w:r>
              <w:r w:rsidRPr="00565BC4" w:rsidDel="00AC1E7E">
                <w:rPr>
                  <w:rFonts w:hint="eastAsia"/>
                  <w:sz w:val="26"/>
                  <w:rtl/>
                </w:rPr>
                <w:delText>סעיף</w:delText>
              </w:r>
              <w:r w:rsidRPr="00565BC4" w:rsidDel="00AC1E7E">
                <w:rPr>
                  <w:sz w:val="26"/>
                  <w:rtl/>
                </w:rPr>
                <w:delText xml:space="preserve"> </w:delText>
              </w:r>
              <w:r w:rsidRPr="00565BC4" w:rsidDel="00AC1E7E">
                <w:rPr>
                  <w:rFonts w:hint="eastAsia"/>
                  <w:sz w:val="26"/>
                  <w:rtl/>
                </w:rPr>
                <w:delText>קטן</w:delText>
              </w:r>
              <w:r w:rsidRPr="00565BC4" w:rsidDel="00AC1E7E">
                <w:rPr>
                  <w:sz w:val="26"/>
                  <w:rtl/>
                </w:rPr>
                <w:delText xml:space="preserve"> (</w:delText>
              </w:r>
              <w:r w:rsidRPr="00565BC4" w:rsidDel="00AC1E7E">
                <w:rPr>
                  <w:rFonts w:hint="eastAsia"/>
                  <w:sz w:val="26"/>
                  <w:rtl/>
                </w:rPr>
                <w:delText>ז</w:delText>
              </w:r>
              <w:r w:rsidRPr="00565BC4" w:rsidDel="00AC1E7E">
                <w:rPr>
                  <w:sz w:val="26"/>
                  <w:rtl/>
                </w:rPr>
                <w:delText xml:space="preserve">), </w:delText>
              </w:r>
              <w:r w:rsidRPr="00565BC4" w:rsidDel="00AC1E7E">
                <w:rPr>
                  <w:rFonts w:hint="eastAsia"/>
                  <w:sz w:val="26"/>
                  <w:rtl/>
                </w:rPr>
                <w:delText>והתקופה</w:delText>
              </w:r>
              <w:r w:rsidRPr="00565BC4" w:rsidDel="00AC1E7E">
                <w:rPr>
                  <w:sz w:val="26"/>
                  <w:rtl/>
                </w:rPr>
                <w:delText xml:space="preserve"> </w:delText>
              </w:r>
              <w:r w:rsidRPr="00565BC4" w:rsidDel="00AC1E7E">
                <w:rPr>
                  <w:rFonts w:hint="eastAsia"/>
                  <w:sz w:val="26"/>
                  <w:rtl/>
                </w:rPr>
                <w:delText>להגשת</w:delText>
              </w:r>
              <w:r w:rsidRPr="00565BC4" w:rsidDel="00AC1E7E">
                <w:rPr>
                  <w:sz w:val="26"/>
                  <w:rtl/>
                </w:rPr>
                <w:delText xml:space="preserve"> </w:delText>
              </w:r>
              <w:r w:rsidRPr="00565BC4" w:rsidDel="00AC1E7E">
                <w:rPr>
                  <w:rFonts w:hint="eastAsia"/>
                  <w:sz w:val="26"/>
                  <w:rtl/>
                </w:rPr>
                <w:delText>התנגדות</w:delText>
              </w:r>
              <w:r w:rsidRPr="00565BC4" w:rsidDel="00AC1E7E">
                <w:rPr>
                  <w:sz w:val="26"/>
                  <w:rtl/>
                </w:rPr>
                <w:delText xml:space="preserve">; </w:delText>
              </w:r>
              <w:r w:rsidRPr="00565BC4" w:rsidDel="00AC1E7E">
                <w:rPr>
                  <w:rFonts w:hint="eastAsia"/>
                  <w:sz w:val="26"/>
                  <w:rtl/>
                </w:rPr>
                <w:delText>ההודעה</w:delText>
              </w:r>
              <w:r w:rsidRPr="00565BC4" w:rsidDel="00AC1E7E">
                <w:rPr>
                  <w:sz w:val="26"/>
                  <w:rtl/>
                </w:rPr>
                <w:delText xml:space="preserve"> </w:delText>
              </w:r>
              <w:r w:rsidRPr="00565BC4" w:rsidDel="00AC1E7E">
                <w:rPr>
                  <w:rFonts w:hint="eastAsia"/>
                  <w:sz w:val="26"/>
                  <w:rtl/>
                </w:rPr>
                <w:delText>תפורסם</w:delText>
              </w:r>
              <w:r w:rsidRPr="00565BC4" w:rsidDel="00AC1E7E">
                <w:rPr>
                  <w:sz w:val="26"/>
                  <w:rtl/>
                </w:rPr>
                <w:delText xml:space="preserve"> </w:delText>
              </w:r>
              <w:r w:rsidRPr="00565BC4" w:rsidDel="00AC1E7E">
                <w:rPr>
                  <w:rFonts w:hint="eastAsia"/>
                  <w:sz w:val="26"/>
                  <w:rtl/>
                </w:rPr>
                <w:delText>בדרך</w:delText>
              </w:r>
              <w:r w:rsidRPr="00565BC4" w:rsidDel="00AC1E7E">
                <w:rPr>
                  <w:sz w:val="26"/>
                  <w:rtl/>
                </w:rPr>
                <w:delText xml:space="preserve"> </w:delText>
              </w:r>
              <w:r w:rsidRPr="00565BC4" w:rsidDel="00AC1E7E">
                <w:rPr>
                  <w:rFonts w:hint="eastAsia"/>
                  <w:sz w:val="26"/>
                  <w:rtl/>
                </w:rPr>
                <w:delText>שקבע</w:delText>
              </w:r>
              <w:r w:rsidRPr="00565BC4" w:rsidDel="00AC1E7E">
                <w:rPr>
                  <w:sz w:val="26"/>
                  <w:rtl/>
                </w:rPr>
                <w:delText xml:space="preserve"> </w:delText>
              </w:r>
              <w:r w:rsidRPr="00565BC4" w:rsidDel="00AC1E7E">
                <w:rPr>
                  <w:rFonts w:hint="eastAsia"/>
                  <w:sz w:val="26"/>
                  <w:rtl/>
                </w:rPr>
                <w:delText>שר</w:delText>
              </w:r>
              <w:r w:rsidRPr="00565BC4" w:rsidDel="00AC1E7E">
                <w:rPr>
                  <w:sz w:val="26"/>
                  <w:rtl/>
                </w:rPr>
                <w:delText xml:space="preserve"> </w:delText>
              </w:r>
              <w:r w:rsidRPr="00565BC4" w:rsidDel="00AC1E7E">
                <w:rPr>
                  <w:rFonts w:hint="eastAsia"/>
                  <w:sz w:val="26"/>
                  <w:rtl/>
                </w:rPr>
                <w:delText>המשפטים</w:delText>
              </w:r>
              <w:r w:rsidRPr="00565BC4" w:rsidDel="00AC1E7E">
                <w:rPr>
                  <w:sz w:val="26"/>
                  <w:rtl/>
                </w:rPr>
                <w:delText>.</w:delText>
              </w:r>
            </w:del>
          </w:p>
        </w:tc>
      </w:tr>
      <w:tr w:rsidR="007B1BBE" w:rsidRPr="00565BC4" w14:paraId="3FE36A18" w14:textId="77777777" w:rsidTr="002B776A">
        <w:trPr>
          <w:cantSplit/>
          <w:trPrChange w:id="811" w:author="ורד קירו זילברמן" w:date="2018-02-14T09:37:00Z">
            <w:trPr>
              <w:cantSplit/>
            </w:trPr>
          </w:trPrChange>
        </w:trPr>
        <w:tc>
          <w:tcPr>
            <w:tcW w:w="1871" w:type="dxa"/>
            <w:shd w:val="clear" w:color="auto" w:fill="auto"/>
            <w:tcMar>
              <w:top w:w="91" w:type="dxa"/>
              <w:left w:w="0" w:type="dxa"/>
              <w:bottom w:w="91" w:type="dxa"/>
              <w:right w:w="0" w:type="dxa"/>
            </w:tcMar>
            <w:tcPrChange w:id="812" w:author="ורד קירו זילברמן" w:date="2018-02-14T09:37:00Z">
              <w:tcPr>
                <w:tcW w:w="1871" w:type="dxa"/>
                <w:shd w:val="clear" w:color="auto" w:fill="auto"/>
                <w:tcMar>
                  <w:top w:w="91" w:type="dxa"/>
                  <w:left w:w="0" w:type="dxa"/>
                  <w:bottom w:w="91" w:type="dxa"/>
                  <w:right w:w="0" w:type="dxa"/>
                </w:tcMar>
              </w:tcPr>
            </w:tcPrChange>
          </w:tcPr>
          <w:p w14:paraId="3728F91B"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13" w:author="ורד קירו זילברמן" w:date="2018-02-14T09:37:00Z">
              <w:tcPr>
                <w:tcW w:w="624" w:type="dxa"/>
                <w:shd w:val="clear" w:color="auto" w:fill="auto"/>
                <w:tcMar>
                  <w:top w:w="91" w:type="dxa"/>
                  <w:left w:w="0" w:type="dxa"/>
                  <w:bottom w:w="91" w:type="dxa"/>
                  <w:right w:w="0" w:type="dxa"/>
                </w:tcMar>
              </w:tcPr>
            </w:tcPrChange>
          </w:tcPr>
          <w:p w14:paraId="39E9433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14" w:author="ורד קירו זילברמן" w:date="2018-02-14T09:37:00Z">
              <w:tcPr>
                <w:tcW w:w="624" w:type="dxa"/>
                <w:shd w:val="clear" w:color="auto" w:fill="auto"/>
                <w:tcMar>
                  <w:top w:w="91" w:type="dxa"/>
                  <w:left w:w="0" w:type="dxa"/>
                  <w:bottom w:w="91" w:type="dxa"/>
                  <w:right w:w="0" w:type="dxa"/>
                </w:tcMar>
              </w:tcPr>
            </w:tcPrChange>
          </w:tcPr>
          <w:p w14:paraId="44C3AC7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15" w:author="ורד קירו זילברמן" w:date="2018-02-14T09:37:00Z">
              <w:tcPr>
                <w:tcW w:w="624" w:type="dxa"/>
                <w:shd w:val="clear" w:color="auto" w:fill="auto"/>
                <w:tcMar>
                  <w:top w:w="91" w:type="dxa"/>
                  <w:left w:w="0" w:type="dxa"/>
                  <w:bottom w:w="91" w:type="dxa"/>
                  <w:right w:w="0" w:type="dxa"/>
                </w:tcMar>
              </w:tcPr>
            </w:tcPrChange>
          </w:tcPr>
          <w:p w14:paraId="21BBCF6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16" w:author="ורד קירו זילברמן" w:date="2018-02-14T09:37:00Z">
              <w:tcPr>
                <w:tcW w:w="624" w:type="dxa"/>
                <w:shd w:val="clear" w:color="auto" w:fill="auto"/>
                <w:tcMar>
                  <w:top w:w="91" w:type="dxa"/>
                  <w:left w:w="0" w:type="dxa"/>
                  <w:bottom w:w="91" w:type="dxa"/>
                  <w:right w:w="0" w:type="dxa"/>
                </w:tcMar>
              </w:tcPr>
            </w:tcPrChange>
          </w:tcPr>
          <w:p w14:paraId="3D11A16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17" w:author="ורד קירו זילברמן" w:date="2018-02-14T09:37:00Z">
              <w:tcPr>
                <w:tcW w:w="624" w:type="dxa"/>
                <w:shd w:val="clear" w:color="auto" w:fill="auto"/>
                <w:tcMar>
                  <w:top w:w="91" w:type="dxa"/>
                  <w:left w:w="0" w:type="dxa"/>
                  <w:bottom w:w="91" w:type="dxa"/>
                  <w:right w:w="0" w:type="dxa"/>
                </w:tcMar>
              </w:tcPr>
            </w:tcPrChange>
          </w:tcPr>
          <w:p w14:paraId="6868C7B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18" w:author="ורד קירו זילברמן" w:date="2018-02-14T09:37:00Z">
              <w:tcPr>
                <w:tcW w:w="624" w:type="dxa"/>
                <w:shd w:val="clear" w:color="auto" w:fill="auto"/>
                <w:tcMar>
                  <w:top w:w="91" w:type="dxa"/>
                  <w:left w:w="0" w:type="dxa"/>
                  <w:bottom w:w="91" w:type="dxa"/>
                  <w:right w:w="0" w:type="dxa"/>
                </w:tcMar>
              </w:tcPr>
            </w:tcPrChange>
          </w:tcPr>
          <w:p w14:paraId="16C2FAF9"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819" w:author="ורד קירו זילברמן" w:date="2018-02-14T09:37:00Z">
              <w:tcPr>
                <w:tcW w:w="4026" w:type="dxa"/>
                <w:gridSpan w:val="2"/>
                <w:shd w:val="clear" w:color="auto" w:fill="auto"/>
                <w:tcMar>
                  <w:top w:w="91" w:type="dxa"/>
                  <w:left w:w="0" w:type="dxa"/>
                  <w:bottom w:w="91" w:type="dxa"/>
                  <w:right w:w="0" w:type="dxa"/>
                </w:tcMar>
              </w:tcPr>
            </w:tcPrChange>
          </w:tcPr>
          <w:p w14:paraId="5122D21C" w14:textId="77777777"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Pr>
                <w:rFonts w:hint="cs"/>
                <w:sz w:val="26"/>
                <w:rtl/>
              </w:rPr>
              <w:t xml:space="preserve"> </w:t>
            </w:r>
            <w:r w:rsidRPr="00565BC4">
              <w:rPr>
                <w:rFonts w:hint="eastAsia"/>
                <w:sz w:val="26"/>
                <w:rtl/>
              </w:rPr>
              <w:t>ש</w:t>
            </w:r>
            <w:ins w:id="820" w:author="דפנה ברנאי" w:date="2016-06-07T10:57:00Z">
              <w:r>
                <w:rPr>
                  <w:rFonts w:hint="cs"/>
                  <w:sz w:val="26"/>
                  <w:rtl/>
                </w:rPr>
                <w:t>ב</w:t>
              </w:r>
            </w:ins>
            <w:r w:rsidRPr="00565BC4">
              <w:rPr>
                <w:rFonts w:hint="eastAsia"/>
                <w:sz w:val="26"/>
                <w:rtl/>
              </w:rPr>
              <w:t>פסקה</w:t>
            </w:r>
            <w:r w:rsidRPr="00565BC4">
              <w:rPr>
                <w:sz w:val="26"/>
                <w:rtl/>
              </w:rPr>
              <w:t xml:space="preserve"> (1)(</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7B1BBE" w:rsidRPr="00565BC4" w14:paraId="378E71D5" w14:textId="77777777" w:rsidTr="002B776A">
        <w:trPr>
          <w:cantSplit/>
          <w:trPrChange w:id="821" w:author="ורד קירו זילברמן" w:date="2018-02-14T09:37:00Z">
            <w:trPr>
              <w:cantSplit/>
            </w:trPr>
          </w:trPrChange>
        </w:trPr>
        <w:tc>
          <w:tcPr>
            <w:tcW w:w="1871" w:type="dxa"/>
            <w:shd w:val="clear" w:color="auto" w:fill="auto"/>
            <w:tcMar>
              <w:top w:w="91" w:type="dxa"/>
              <w:left w:w="0" w:type="dxa"/>
              <w:bottom w:w="91" w:type="dxa"/>
              <w:right w:w="0" w:type="dxa"/>
            </w:tcMar>
            <w:tcPrChange w:id="822" w:author="ורד קירו זילברמן" w:date="2018-02-14T09:37:00Z">
              <w:tcPr>
                <w:tcW w:w="1871" w:type="dxa"/>
                <w:shd w:val="clear" w:color="auto" w:fill="auto"/>
                <w:tcMar>
                  <w:top w:w="91" w:type="dxa"/>
                  <w:left w:w="0" w:type="dxa"/>
                  <w:bottom w:w="91" w:type="dxa"/>
                  <w:right w:w="0" w:type="dxa"/>
                </w:tcMar>
              </w:tcPr>
            </w:tcPrChange>
          </w:tcPr>
          <w:p w14:paraId="1269E01B"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23" w:author="ורד קירו זילברמן" w:date="2018-02-14T09:37:00Z">
              <w:tcPr>
                <w:tcW w:w="624" w:type="dxa"/>
                <w:shd w:val="clear" w:color="auto" w:fill="auto"/>
                <w:tcMar>
                  <w:top w:w="91" w:type="dxa"/>
                  <w:left w:w="0" w:type="dxa"/>
                  <w:bottom w:w="91" w:type="dxa"/>
                  <w:right w:w="0" w:type="dxa"/>
                </w:tcMar>
              </w:tcPr>
            </w:tcPrChange>
          </w:tcPr>
          <w:p w14:paraId="02C726E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24" w:author="ורד קירו זילברמן" w:date="2018-02-14T09:37:00Z">
              <w:tcPr>
                <w:tcW w:w="624" w:type="dxa"/>
                <w:shd w:val="clear" w:color="auto" w:fill="auto"/>
                <w:tcMar>
                  <w:top w:w="91" w:type="dxa"/>
                  <w:left w:w="0" w:type="dxa"/>
                  <w:bottom w:w="91" w:type="dxa"/>
                  <w:right w:w="0" w:type="dxa"/>
                </w:tcMar>
              </w:tcPr>
            </w:tcPrChange>
          </w:tcPr>
          <w:p w14:paraId="2D2D380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25" w:author="ורד קירו זילברמן" w:date="2018-02-14T09:37:00Z">
              <w:tcPr>
                <w:tcW w:w="624" w:type="dxa"/>
                <w:shd w:val="clear" w:color="auto" w:fill="auto"/>
                <w:tcMar>
                  <w:top w:w="91" w:type="dxa"/>
                  <w:left w:w="0" w:type="dxa"/>
                  <w:bottom w:w="91" w:type="dxa"/>
                  <w:right w:w="0" w:type="dxa"/>
                </w:tcMar>
              </w:tcPr>
            </w:tcPrChange>
          </w:tcPr>
          <w:p w14:paraId="3ACA330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26" w:author="ורד קירו זילברמן" w:date="2018-02-14T09:37:00Z">
              <w:tcPr>
                <w:tcW w:w="624" w:type="dxa"/>
                <w:shd w:val="clear" w:color="auto" w:fill="auto"/>
                <w:tcMar>
                  <w:top w:w="91" w:type="dxa"/>
                  <w:left w:w="0" w:type="dxa"/>
                  <w:bottom w:w="91" w:type="dxa"/>
                  <w:right w:w="0" w:type="dxa"/>
                </w:tcMar>
              </w:tcPr>
            </w:tcPrChange>
          </w:tcPr>
          <w:p w14:paraId="7A14EBB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27" w:author="ורד קירו זילברמן" w:date="2018-02-14T09:37:00Z">
              <w:tcPr>
                <w:tcW w:w="624" w:type="dxa"/>
                <w:shd w:val="clear" w:color="auto" w:fill="auto"/>
                <w:tcMar>
                  <w:top w:w="91" w:type="dxa"/>
                  <w:left w:w="0" w:type="dxa"/>
                  <w:bottom w:w="91" w:type="dxa"/>
                  <w:right w:w="0" w:type="dxa"/>
                </w:tcMar>
              </w:tcPr>
            </w:tcPrChange>
          </w:tcPr>
          <w:p w14:paraId="0FA3803C"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28" w:author="ורד קירו זילברמן" w:date="2018-02-14T09:37:00Z">
              <w:tcPr>
                <w:tcW w:w="624" w:type="dxa"/>
                <w:shd w:val="clear" w:color="auto" w:fill="auto"/>
                <w:tcMar>
                  <w:top w:w="91" w:type="dxa"/>
                  <w:left w:w="0" w:type="dxa"/>
                  <w:bottom w:w="91" w:type="dxa"/>
                  <w:right w:w="0" w:type="dxa"/>
                </w:tcMar>
              </w:tcPr>
            </w:tcPrChange>
          </w:tcPr>
          <w:p w14:paraId="0E7B2C7B" w14:textId="77777777" w:rsidR="007B1BBE" w:rsidRPr="00565BC4" w:rsidRDefault="007B1BBE" w:rsidP="005A27BD">
            <w:pPr>
              <w:pStyle w:val="TableText"/>
              <w:rPr>
                <w:sz w:val="26"/>
                <w:rtl/>
              </w:rPr>
            </w:pPr>
            <w:r w:rsidRPr="00565BC4">
              <w:rPr>
                <w:sz w:val="26"/>
                <w:rtl/>
              </w:rPr>
              <w:t>(</w:t>
            </w:r>
            <w:r w:rsidRPr="00565BC4">
              <w:rPr>
                <w:rFonts w:hint="eastAsia"/>
                <w:sz w:val="26"/>
                <w:rtl/>
              </w:rPr>
              <w:t>ד</w:t>
            </w:r>
            <w:r w:rsidRPr="00565BC4">
              <w:rPr>
                <w:sz w:val="26"/>
                <w:rtl/>
              </w:rPr>
              <w:t>)</w:t>
            </w:r>
          </w:p>
        </w:tc>
        <w:tc>
          <w:tcPr>
            <w:tcW w:w="4026" w:type="dxa"/>
            <w:gridSpan w:val="2"/>
            <w:shd w:val="clear" w:color="auto" w:fill="auto"/>
            <w:tcMar>
              <w:top w:w="91" w:type="dxa"/>
              <w:left w:w="0" w:type="dxa"/>
              <w:bottom w:w="91" w:type="dxa"/>
              <w:right w:w="0" w:type="dxa"/>
            </w:tcMar>
            <w:tcPrChange w:id="829" w:author="ורד קירו זילברמן" w:date="2018-02-14T09:37:00Z">
              <w:tcPr>
                <w:tcW w:w="4026" w:type="dxa"/>
                <w:gridSpan w:val="2"/>
                <w:shd w:val="clear" w:color="auto" w:fill="auto"/>
                <w:tcMar>
                  <w:top w:w="91" w:type="dxa"/>
                  <w:left w:w="0" w:type="dxa"/>
                  <w:bottom w:w="91" w:type="dxa"/>
                  <w:right w:w="0" w:type="dxa"/>
                </w:tcMar>
              </w:tcPr>
            </w:tcPrChange>
          </w:tcPr>
          <w:p w14:paraId="26662461" w14:textId="77777777"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בבקשה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יציין</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היורשים</w:t>
            </w:r>
            <w:r w:rsidRPr="00565BC4">
              <w:rPr>
                <w:sz w:val="26"/>
                <w:rtl/>
              </w:rPr>
              <w:t xml:space="preserve"> </w:t>
            </w:r>
            <w:r w:rsidRPr="00565BC4">
              <w:rPr>
                <w:rFonts w:hint="eastAsia"/>
                <w:sz w:val="26"/>
                <w:rtl/>
              </w:rPr>
              <w:t>הידועים</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התקשרות</w:t>
            </w:r>
            <w:r w:rsidRPr="00565BC4">
              <w:rPr>
                <w:sz w:val="26"/>
                <w:rtl/>
              </w:rPr>
              <w:t xml:space="preserve"> </w:t>
            </w:r>
            <w:r w:rsidRPr="00565BC4">
              <w:rPr>
                <w:rFonts w:hint="eastAsia"/>
                <w:sz w:val="26"/>
                <w:rtl/>
              </w:rPr>
              <w:t>עדכניים</w:t>
            </w:r>
            <w:r w:rsidRPr="00565BC4">
              <w:rPr>
                <w:sz w:val="26"/>
                <w:rtl/>
              </w:rPr>
              <w:t xml:space="preserve"> </w:t>
            </w:r>
            <w:r w:rsidRPr="00565BC4">
              <w:rPr>
                <w:rFonts w:hint="eastAsia"/>
                <w:sz w:val="26"/>
                <w:rtl/>
              </w:rPr>
              <w:t>עם</w:t>
            </w:r>
            <w:r w:rsidRPr="00565BC4">
              <w:rPr>
                <w:sz w:val="26"/>
                <w:rtl/>
              </w:rPr>
              <w:t xml:space="preserve"> </w:t>
            </w:r>
            <w:r w:rsidRPr="00565BC4">
              <w:rPr>
                <w:rFonts w:hint="eastAsia"/>
                <w:sz w:val="26"/>
                <w:rtl/>
              </w:rPr>
              <w:t>אותם</w:t>
            </w:r>
            <w:r w:rsidRPr="00565BC4">
              <w:rPr>
                <w:sz w:val="26"/>
                <w:rtl/>
              </w:rPr>
              <w:t xml:space="preserve"> </w:t>
            </w:r>
            <w:r w:rsidRPr="00565BC4">
              <w:rPr>
                <w:rFonts w:hint="eastAsia"/>
                <w:sz w:val="26"/>
                <w:rtl/>
              </w:rPr>
              <w:t>יורשים</w:t>
            </w:r>
            <w:r w:rsidRPr="00565BC4">
              <w:rPr>
                <w:sz w:val="26"/>
                <w:rtl/>
              </w:rPr>
              <w:t xml:space="preserve">. </w:t>
            </w:r>
          </w:p>
        </w:tc>
      </w:tr>
      <w:tr w:rsidR="007B1BBE" w:rsidRPr="00565BC4" w14:paraId="73394751" w14:textId="77777777" w:rsidTr="002B776A">
        <w:trPr>
          <w:cantSplit/>
          <w:trPrChange w:id="830" w:author="ורד קירו זילברמן" w:date="2018-02-14T09:37:00Z">
            <w:trPr>
              <w:cantSplit/>
            </w:trPr>
          </w:trPrChange>
        </w:trPr>
        <w:tc>
          <w:tcPr>
            <w:tcW w:w="1871" w:type="dxa"/>
            <w:shd w:val="clear" w:color="auto" w:fill="auto"/>
            <w:tcMar>
              <w:top w:w="91" w:type="dxa"/>
              <w:left w:w="0" w:type="dxa"/>
              <w:bottom w:w="91" w:type="dxa"/>
              <w:right w:w="0" w:type="dxa"/>
            </w:tcMar>
            <w:tcPrChange w:id="831" w:author="ורד קירו זילברמן" w:date="2018-02-14T09:37:00Z">
              <w:tcPr>
                <w:tcW w:w="1871" w:type="dxa"/>
                <w:shd w:val="clear" w:color="auto" w:fill="auto"/>
                <w:tcMar>
                  <w:top w:w="91" w:type="dxa"/>
                  <w:left w:w="0" w:type="dxa"/>
                  <w:bottom w:w="91" w:type="dxa"/>
                  <w:right w:w="0" w:type="dxa"/>
                </w:tcMar>
              </w:tcPr>
            </w:tcPrChange>
          </w:tcPr>
          <w:p w14:paraId="6EB1D4F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32" w:author="ורד קירו זילברמן" w:date="2018-02-14T09:37:00Z">
              <w:tcPr>
                <w:tcW w:w="624" w:type="dxa"/>
                <w:shd w:val="clear" w:color="auto" w:fill="auto"/>
                <w:tcMar>
                  <w:top w:w="91" w:type="dxa"/>
                  <w:left w:w="0" w:type="dxa"/>
                  <w:bottom w:w="91" w:type="dxa"/>
                  <w:right w:w="0" w:type="dxa"/>
                </w:tcMar>
              </w:tcPr>
            </w:tcPrChange>
          </w:tcPr>
          <w:p w14:paraId="3744DB3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33" w:author="ורד קירו זילברמן" w:date="2018-02-14T09:37:00Z">
              <w:tcPr>
                <w:tcW w:w="624" w:type="dxa"/>
                <w:shd w:val="clear" w:color="auto" w:fill="auto"/>
                <w:tcMar>
                  <w:top w:w="91" w:type="dxa"/>
                  <w:left w:w="0" w:type="dxa"/>
                  <w:bottom w:w="91" w:type="dxa"/>
                  <w:right w:w="0" w:type="dxa"/>
                </w:tcMar>
              </w:tcPr>
            </w:tcPrChange>
          </w:tcPr>
          <w:p w14:paraId="679B40D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34" w:author="ורד קירו זילברמן" w:date="2018-02-14T09:37:00Z">
              <w:tcPr>
                <w:tcW w:w="624" w:type="dxa"/>
                <w:shd w:val="clear" w:color="auto" w:fill="auto"/>
                <w:tcMar>
                  <w:top w:w="91" w:type="dxa"/>
                  <w:left w:w="0" w:type="dxa"/>
                  <w:bottom w:w="91" w:type="dxa"/>
                  <w:right w:w="0" w:type="dxa"/>
                </w:tcMar>
              </w:tcPr>
            </w:tcPrChange>
          </w:tcPr>
          <w:p w14:paraId="4A148E1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35" w:author="ורד קירו זילברמן" w:date="2018-02-14T09:37:00Z">
              <w:tcPr>
                <w:tcW w:w="624" w:type="dxa"/>
                <w:shd w:val="clear" w:color="auto" w:fill="auto"/>
                <w:tcMar>
                  <w:top w:w="91" w:type="dxa"/>
                  <w:left w:w="0" w:type="dxa"/>
                  <w:bottom w:w="91" w:type="dxa"/>
                  <w:right w:w="0" w:type="dxa"/>
                </w:tcMar>
              </w:tcPr>
            </w:tcPrChange>
          </w:tcPr>
          <w:p w14:paraId="119B00F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36" w:author="ורד קירו זילברמן" w:date="2018-02-14T09:37:00Z">
              <w:tcPr>
                <w:tcW w:w="624" w:type="dxa"/>
                <w:shd w:val="clear" w:color="auto" w:fill="auto"/>
                <w:tcMar>
                  <w:top w:w="91" w:type="dxa"/>
                  <w:left w:w="0" w:type="dxa"/>
                  <w:bottom w:w="91" w:type="dxa"/>
                  <w:right w:w="0" w:type="dxa"/>
                </w:tcMar>
              </w:tcPr>
            </w:tcPrChange>
          </w:tcPr>
          <w:p w14:paraId="0280AE9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37" w:author="ורד קירו זילברמן" w:date="2018-02-14T09:37:00Z">
              <w:tcPr>
                <w:tcW w:w="624" w:type="dxa"/>
                <w:shd w:val="clear" w:color="auto" w:fill="auto"/>
                <w:tcMar>
                  <w:top w:w="91" w:type="dxa"/>
                  <w:left w:w="0" w:type="dxa"/>
                  <w:bottom w:w="91" w:type="dxa"/>
                  <w:right w:w="0" w:type="dxa"/>
                </w:tcMar>
              </w:tcPr>
            </w:tcPrChange>
          </w:tcPr>
          <w:p w14:paraId="1DB6ACCD"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838" w:author="ורד קירו זילברמן" w:date="2018-02-14T09:37:00Z">
              <w:tcPr>
                <w:tcW w:w="4026" w:type="dxa"/>
                <w:gridSpan w:val="2"/>
                <w:shd w:val="clear" w:color="auto" w:fill="auto"/>
                <w:tcMar>
                  <w:top w:w="91" w:type="dxa"/>
                  <w:left w:w="0" w:type="dxa"/>
                  <w:bottom w:w="91" w:type="dxa"/>
                  <w:right w:w="0" w:type="dxa"/>
                </w:tcMar>
              </w:tcPr>
            </w:tcPrChange>
          </w:tcPr>
          <w:p w14:paraId="040FF511" w14:textId="4DCC63BB" w:rsidR="007B1BBE" w:rsidRPr="00565BC4" w:rsidRDefault="007B1BBE">
            <w:pPr>
              <w:pStyle w:val="TableBlock"/>
              <w:rPr>
                <w:sz w:val="26"/>
                <w:rtl/>
              </w:rPr>
              <w:pPrChange w:id="839" w:author="ורד קירו זילברמן" w:date="2018-02-14T10:03:00Z">
                <w:pPr>
                  <w:pStyle w:val="TableBlock"/>
                </w:pPr>
              </w:pPrChange>
            </w:pPr>
            <w:r w:rsidRPr="00565BC4">
              <w:rPr>
                <w:sz w:val="26"/>
                <w:rtl/>
              </w:rPr>
              <w:t>(2)</w:t>
            </w:r>
            <w:r w:rsidRPr="00565BC4">
              <w:rPr>
                <w:sz w:val="26"/>
                <w:rtl/>
              </w:rPr>
              <w:tab/>
            </w:r>
            <w:r w:rsidRPr="00565BC4">
              <w:rPr>
                <w:rFonts w:hint="eastAsia"/>
                <w:sz w:val="26"/>
                <w:rtl/>
              </w:rPr>
              <w:t>לבקשה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del w:id="840" w:author="ורד קירו זילברמן" w:date="2018-02-14T10:03:00Z">
              <w:r w:rsidRPr="00565BC4" w:rsidDel="00AC1E7E">
                <w:rPr>
                  <w:rFonts w:hint="eastAsia"/>
                  <w:sz w:val="26"/>
                  <w:rtl/>
                </w:rPr>
                <w:delText>יצורפו</w:delText>
              </w:r>
              <w:r w:rsidRPr="00565BC4" w:rsidDel="00AC1E7E">
                <w:rPr>
                  <w:sz w:val="26"/>
                  <w:rtl/>
                </w:rPr>
                <w:delText xml:space="preserve"> </w:delText>
              </w:r>
            </w:del>
            <w:ins w:id="841" w:author="ורד קירו זילברמן" w:date="2018-02-14T10:03:00Z">
              <w:r w:rsidR="00AC1E7E" w:rsidRPr="00565BC4">
                <w:rPr>
                  <w:rFonts w:hint="eastAsia"/>
                  <w:sz w:val="26"/>
                  <w:rtl/>
                </w:rPr>
                <w:t>יצור</w:t>
              </w:r>
              <w:r w:rsidR="00AC1E7E">
                <w:rPr>
                  <w:rFonts w:hint="cs"/>
                  <w:sz w:val="26"/>
                  <w:rtl/>
                </w:rPr>
                <w:t>ף</w:t>
              </w:r>
              <w:r w:rsidR="00AC1E7E" w:rsidRPr="00565BC4">
                <w:rPr>
                  <w:sz w:val="26"/>
                  <w:rtl/>
                </w:rPr>
                <w:t xml:space="preserve"> </w:t>
              </w:r>
              <w:r w:rsidR="00AC1E7E" w:rsidRPr="00565BC4">
                <w:rPr>
                  <w:rFonts w:hint="eastAsia"/>
                  <w:sz w:val="26"/>
                  <w:rtl/>
                </w:rPr>
                <w:t>תצהיר</w:t>
              </w:r>
              <w:r w:rsidR="00AC1E7E" w:rsidRPr="00565BC4">
                <w:rPr>
                  <w:sz w:val="26"/>
                  <w:rtl/>
                </w:rPr>
                <w:t xml:space="preserve"> </w:t>
              </w:r>
              <w:r w:rsidR="00AC1E7E" w:rsidRPr="00565BC4">
                <w:rPr>
                  <w:rFonts w:hint="eastAsia"/>
                  <w:sz w:val="26"/>
                  <w:rtl/>
                </w:rPr>
                <w:t>בדבר</w:t>
              </w:r>
              <w:r w:rsidR="00AC1E7E" w:rsidRPr="00565BC4">
                <w:rPr>
                  <w:sz w:val="26"/>
                  <w:rtl/>
                </w:rPr>
                <w:t xml:space="preserve"> </w:t>
              </w:r>
              <w:r w:rsidR="00AC1E7E" w:rsidRPr="00565BC4">
                <w:rPr>
                  <w:rFonts w:hint="eastAsia"/>
                  <w:sz w:val="26"/>
                  <w:rtl/>
                </w:rPr>
                <w:t>התקיימות</w:t>
              </w:r>
              <w:r w:rsidR="00AC1E7E" w:rsidRPr="00565BC4">
                <w:rPr>
                  <w:sz w:val="26"/>
                  <w:rtl/>
                </w:rPr>
                <w:t xml:space="preserve"> </w:t>
              </w:r>
              <w:r w:rsidR="00AC1E7E" w:rsidRPr="00565BC4">
                <w:rPr>
                  <w:rFonts w:hint="eastAsia"/>
                  <w:sz w:val="26"/>
                  <w:rtl/>
                </w:rPr>
                <w:t>התנאים</w:t>
              </w:r>
              <w:r w:rsidR="00AC1E7E" w:rsidRPr="00565BC4">
                <w:rPr>
                  <w:sz w:val="26"/>
                  <w:rtl/>
                </w:rPr>
                <w:t xml:space="preserve"> </w:t>
              </w:r>
              <w:r w:rsidR="00AC1E7E" w:rsidRPr="00565BC4">
                <w:rPr>
                  <w:rFonts w:hint="eastAsia"/>
                  <w:sz w:val="26"/>
                  <w:rtl/>
                </w:rPr>
                <w:t>להגשת</w:t>
              </w:r>
              <w:r w:rsidR="00AC1E7E" w:rsidRPr="00565BC4">
                <w:rPr>
                  <w:sz w:val="26"/>
                  <w:rtl/>
                </w:rPr>
                <w:t xml:space="preserve"> </w:t>
              </w:r>
              <w:r w:rsidR="00AC1E7E" w:rsidRPr="00565BC4">
                <w:rPr>
                  <w:rFonts w:hint="eastAsia"/>
                  <w:sz w:val="26"/>
                  <w:rtl/>
                </w:rPr>
                <w:t>הבקשה</w:t>
              </w:r>
              <w:r w:rsidR="00AC1E7E" w:rsidRPr="00565BC4">
                <w:rPr>
                  <w:sz w:val="26"/>
                  <w:rtl/>
                </w:rPr>
                <w:t xml:space="preserve">, </w:t>
              </w:r>
              <w:r w:rsidR="00AC1E7E" w:rsidRPr="00565BC4">
                <w:rPr>
                  <w:rFonts w:hint="eastAsia"/>
                  <w:sz w:val="26"/>
                  <w:rtl/>
                </w:rPr>
                <w:t>כאמור</w:t>
              </w:r>
              <w:r w:rsidR="00AC1E7E" w:rsidRPr="00565BC4">
                <w:rPr>
                  <w:sz w:val="26"/>
                  <w:rtl/>
                </w:rPr>
                <w:t xml:space="preserve"> </w:t>
              </w:r>
              <w:r w:rsidR="00AC1E7E" w:rsidRPr="00565BC4">
                <w:rPr>
                  <w:rFonts w:hint="eastAsia"/>
                  <w:sz w:val="26"/>
                  <w:rtl/>
                </w:rPr>
                <w:t>בסעיף</w:t>
              </w:r>
              <w:r w:rsidR="00AC1E7E" w:rsidRPr="00565BC4">
                <w:rPr>
                  <w:sz w:val="26"/>
                  <w:rtl/>
                </w:rPr>
                <w:t xml:space="preserve"> </w:t>
              </w:r>
              <w:r w:rsidR="00AC1E7E" w:rsidRPr="00565BC4">
                <w:rPr>
                  <w:rFonts w:hint="eastAsia"/>
                  <w:sz w:val="26"/>
                  <w:rtl/>
                </w:rPr>
                <w:t>קטן</w:t>
              </w:r>
              <w:r w:rsidR="00AC1E7E" w:rsidRPr="00565BC4">
                <w:rPr>
                  <w:sz w:val="26"/>
                  <w:rtl/>
                </w:rPr>
                <w:t xml:space="preserve"> (</w:t>
              </w:r>
              <w:r w:rsidR="00AC1E7E" w:rsidRPr="00565BC4">
                <w:rPr>
                  <w:rFonts w:hint="eastAsia"/>
                  <w:sz w:val="26"/>
                  <w:rtl/>
                </w:rPr>
                <w:t>ג</w:t>
              </w:r>
              <w:r w:rsidR="00AC1E7E" w:rsidRPr="00565BC4">
                <w:rPr>
                  <w:sz w:val="26"/>
                  <w:rtl/>
                </w:rPr>
                <w:t xml:space="preserve">); </w:t>
              </w:r>
              <w:r w:rsidR="00AC1E7E" w:rsidRPr="00565BC4">
                <w:rPr>
                  <w:rFonts w:hint="eastAsia"/>
                  <w:sz w:val="26"/>
                  <w:rtl/>
                </w:rPr>
                <w:t>לא</w:t>
              </w:r>
              <w:r w:rsidR="00AC1E7E" w:rsidRPr="00565BC4">
                <w:rPr>
                  <w:sz w:val="26"/>
                  <w:rtl/>
                </w:rPr>
                <w:t xml:space="preserve"> </w:t>
              </w:r>
              <w:r w:rsidR="00AC1E7E" w:rsidRPr="00565BC4">
                <w:rPr>
                  <w:rFonts w:hint="eastAsia"/>
                  <w:sz w:val="26"/>
                  <w:rtl/>
                </w:rPr>
                <w:t>ידוע</w:t>
              </w:r>
              <w:r w:rsidR="00AC1E7E" w:rsidRPr="00565BC4">
                <w:rPr>
                  <w:sz w:val="26"/>
                  <w:rtl/>
                </w:rPr>
                <w:t xml:space="preserve"> </w:t>
              </w:r>
              <w:r w:rsidR="00AC1E7E" w:rsidRPr="00565BC4">
                <w:rPr>
                  <w:rFonts w:hint="eastAsia"/>
                  <w:sz w:val="26"/>
                  <w:rtl/>
                </w:rPr>
                <w:t>לזוכה</w:t>
              </w:r>
              <w:r w:rsidR="00AC1E7E" w:rsidRPr="00565BC4">
                <w:rPr>
                  <w:sz w:val="26"/>
                  <w:rtl/>
                </w:rPr>
                <w:t xml:space="preserve"> </w:t>
              </w:r>
              <w:r w:rsidR="00AC1E7E" w:rsidRPr="00565BC4">
                <w:rPr>
                  <w:rFonts w:hint="eastAsia"/>
                  <w:sz w:val="26"/>
                  <w:rtl/>
                </w:rPr>
                <w:t>על</w:t>
              </w:r>
              <w:r w:rsidR="00AC1E7E" w:rsidRPr="00565BC4">
                <w:rPr>
                  <w:sz w:val="26"/>
                  <w:rtl/>
                </w:rPr>
                <w:t xml:space="preserve"> </w:t>
              </w:r>
              <w:r w:rsidR="00AC1E7E" w:rsidRPr="00565BC4">
                <w:rPr>
                  <w:rFonts w:hint="eastAsia"/>
                  <w:sz w:val="26"/>
                  <w:rtl/>
                </w:rPr>
                <w:t>קיומם</w:t>
              </w:r>
              <w:r w:rsidR="00AC1E7E" w:rsidRPr="00565BC4">
                <w:rPr>
                  <w:sz w:val="26"/>
                  <w:rtl/>
                </w:rPr>
                <w:t xml:space="preserve"> </w:t>
              </w:r>
              <w:r w:rsidR="00AC1E7E" w:rsidRPr="00565BC4">
                <w:rPr>
                  <w:rFonts w:hint="eastAsia"/>
                  <w:sz w:val="26"/>
                  <w:rtl/>
                </w:rPr>
                <w:t>של</w:t>
              </w:r>
              <w:r w:rsidR="00AC1E7E" w:rsidRPr="00565BC4">
                <w:rPr>
                  <w:sz w:val="26"/>
                  <w:rtl/>
                </w:rPr>
                <w:t xml:space="preserve"> </w:t>
              </w:r>
              <w:r w:rsidR="00AC1E7E" w:rsidRPr="00565BC4">
                <w:rPr>
                  <w:rFonts w:hint="eastAsia"/>
                  <w:sz w:val="26"/>
                  <w:rtl/>
                </w:rPr>
                <w:t>יורשים</w:t>
              </w:r>
              <w:r w:rsidR="00AC1E7E" w:rsidRPr="00565BC4">
                <w:rPr>
                  <w:sz w:val="26"/>
                  <w:rtl/>
                </w:rPr>
                <w:t xml:space="preserve"> </w:t>
              </w:r>
              <w:r w:rsidR="00AC1E7E" w:rsidRPr="00565BC4">
                <w:rPr>
                  <w:rFonts w:hint="eastAsia"/>
                  <w:sz w:val="26"/>
                  <w:rtl/>
                </w:rPr>
                <w:t>לחייב</w:t>
              </w:r>
              <w:r w:rsidR="00AC1E7E" w:rsidRPr="00565BC4">
                <w:rPr>
                  <w:sz w:val="26"/>
                  <w:rtl/>
                </w:rPr>
                <w:t xml:space="preserve">, </w:t>
              </w:r>
              <w:r w:rsidR="00AC1E7E" w:rsidRPr="00565BC4">
                <w:rPr>
                  <w:rFonts w:hint="eastAsia"/>
                  <w:sz w:val="26"/>
                  <w:rtl/>
                </w:rPr>
                <w:t>יכלול</w:t>
              </w:r>
              <w:r w:rsidR="00AC1E7E" w:rsidRPr="00565BC4">
                <w:rPr>
                  <w:sz w:val="26"/>
                  <w:rtl/>
                </w:rPr>
                <w:t xml:space="preserve"> </w:t>
              </w:r>
              <w:r w:rsidR="00AC1E7E" w:rsidRPr="00565BC4">
                <w:rPr>
                  <w:rFonts w:hint="eastAsia"/>
                  <w:sz w:val="26"/>
                  <w:rtl/>
                </w:rPr>
                <w:t>עובדה</w:t>
              </w:r>
              <w:r w:rsidR="00AC1E7E" w:rsidRPr="00565BC4">
                <w:rPr>
                  <w:sz w:val="26"/>
                  <w:rtl/>
                </w:rPr>
                <w:t xml:space="preserve"> </w:t>
              </w:r>
              <w:r w:rsidR="00AC1E7E" w:rsidRPr="00565BC4">
                <w:rPr>
                  <w:rFonts w:hint="eastAsia"/>
                  <w:sz w:val="26"/>
                  <w:rtl/>
                </w:rPr>
                <w:t>זו</w:t>
              </w:r>
              <w:r w:rsidR="00AC1E7E" w:rsidRPr="00565BC4">
                <w:rPr>
                  <w:sz w:val="26"/>
                  <w:rtl/>
                </w:rPr>
                <w:t xml:space="preserve"> </w:t>
              </w:r>
              <w:r w:rsidR="00AC1E7E" w:rsidRPr="00565BC4">
                <w:rPr>
                  <w:rFonts w:hint="eastAsia"/>
                  <w:sz w:val="26"/>
                  <w:rtl/>
                </w:rPr>
                <w:t xml:space="preserve">בתצהיר </w:t>
              </w:r>
            </w:ins>
            <w:del w:id="842" w:author="ורד קירו זילברמן" w:date="2018-02-14T10:03:00Z">
              <w:r w:rsidRPr="00565BC4" w:rsidDel="00AC1E7E">
                <w:rPr>
                  <w:rFonts w:hint="eastAsia"/>
                  <w:sz w:val="26"/>
                  <w:rtl/>
                </w:rPr>
                <w:delText>כל</w:delText>
              </w:r>
              <w:r w:rsidRPr="00565BC4" w:rsidDel="00AC1E7E">
                <w:rPr>
                  <w:sz w:val="26"/>
                  <w:rtl/>
                </w:rPr>
                <w:delText xml:space="preserve"> </w:delText>
              </w:r>
              <w:r w:rsidRPr="00565BC4" w:rsidDel="00AC1E7E">
                <w:rPr>
                  <w:rFonts w:hint="eastAsia"/>
                  <w:sz w:val="26"/>
                  <w:rtl/>
                </w:rPr>
                <w:delText>אלה</w:delText>
              </w:r>
              <w:r w:rsidRPr="00565BC4" w:rsidDel="00AC1E7E">
                <w:rPr>
                  <w:sz w:val="26"/>
                  <w:rtl/>
                </w:rPr>
                <w:delText xml:space="preserve">: </w:delText>
              </w:r>
            </w:del>
            <w:ins w:id="843" w:author="ורד קירו זילברמן" w:date="2018-02-14T10:03:00Z">
              <w:r w:rsidR="00AC1E7E">
                <w:rPr>
                  <w:rFonts w:hint="cs"/>
                  <w:sz w:val="26"/>
                  <w:rtl/>
                </w:rPr>
                <w:t>.</w:t>
              </w:r>
            </w:ins>
          </w:p>
        </w:tc>
      </w:tr>
      <w:tr w:rsidR="007B1BBE" w:rsidRPr="00565BC4" w14:paraId="2E35225D" w14:textId="77777777" w:rsidTr="002B776A">
        <w:trPr>
          <w:cantSplit/>
          <w:trPrChange w:id="844" w:author="ורד קירו זילברמן" w:date="2018-02-14T09:37:00Z">
            <w:trPr>
              <w:cantSplit/>
            </w:trPr>
          </w:trPrChange>
        </w:trPr>
        <w:tc>
          <w:tcPr>
            <w:tcW w:w="1871" w:type="dxa"/>
            <w:shd w:val="clear" w:color="auto" w:fill="auto"/>
            <w:tcMar>
              <w:top w:w="91" w:type="dxa"/>
              <w:left w:w="0" w:type="dxa"/>
              <w:bottom w:w="91" w:type="dxa"/>
              <w:right w:w="0" w:type="dxa"/>
            </w:tcMar>
            <w:tcPrChange w:id="845" w:author="ורד קירו זילברמן" w:date="2018-02-14T09:37:00Z">
              <w:tcPr>
                <w:tcW w:w="1871" w:type="dxa"/>
                <w:shd w:val="clear" w:color="auto" w:fill="auto"/>
                <w:tcMar>
                  <w:top w:w="91" w:type="dxa"/>
                  <w:left w:w="0" w:type="dxa"/>
                  <w:bottom w:w="91" w:type="dxa"/>
                  <w:right w:w="0" w:type="dxa"/>
                </w:tcMar>
              </w:tcPr>
            </w:tcPrChange>
          </w:tcPr>
          <w:p w14:paraId="7771ECD4"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46" w:author="ורד קירו זילברמן" w:date="2018-02-14T09:37:00Z">
              <w:tcPr>
                <w:tcW w:w="624" w:type="dxa"/>
                <w:shd w:val="clear" w:color="auto" w:fill="auto"/>
                <w:tcMar>
                  <w:top w:w="91" w:type="dxa"/>
                  <w:left w:w="0" w:type="dxa"/>
                  <w:bottom w:w="91" w:type="dxa"/>
                  <w:right w:w="0" w:type="dxa"/>
                </w:tcMar>
              </w:tcPr>
            </w:tcPrChange>
          </w:tcPr>
          <w:p w14:paraId="68976B5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47" w:author="ורד קירו זילברמן" w:date="2018-02-14T09:37:00Z">
              <w:tcPr>
                <w:tcW w:w="624" w:type="dxa"/>
                <w:shd w:val="clear" w:color="auto" w:fill="auto"/>
                <w:tcMar>
                  <w:top w:w="91" w:type="dxa"/>
                  <w:left w:w="0" w:type="dxa"/>
                  <w:bottom w:w="91" w:type="dxa"/>
                  <w:right w:w="0" w:type="dxa"/>
                </w:tcMar>
              </w:tcPr>
            </w:tcPrChange>
          </w:tcPr>
          <w:p w14:paraId="13FDB8D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48" w:author="ורד קירו זילברמן" w:date="2018-02-14T09:37:00Z">
              <w:tcPr>
                <w:tcW w:w="624" w:type="dxa"/>
                <w:shd w:val="clear" w:color="auto" w:fill="auto"/>
                <w:tcMar>
                  <w:top w:w="91" w:type="dxa"/>
                  <w:left w:w="0" w:type="dxa"/>
                  <w:bottom w:w="91" w:type="dxa"/>
                  <w:right w:w="0" w:type="dxa"/>
                </w:tcMar>
              </w:tcPr>
            </w:tcPrChange>
          </w:tcPr>
          <w:p w14:paraId="07A971A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49" w:author="ורד קירו זילברמן" w:date="2018-02-14T09:37:00Z">
              <w:tcPr>
                <w:tcW w:w="624" w:type="dxa"/>
                <w:shd w:val="clear" w:color="auto" w:fill="auto"/>
                <w:tcMar>
                  <w:top w:w="91" w:type="dxa"/>
                  <w:left w:w="0" w:type="dxa"/>
                  <w:bottom w:w="91" w:type="dxa"/>
                  <w:right w:w="0" w:type="dxa"/>
                </w:tcMar>
              </w:tcPr>
            </w:tcPrChange>
          </w:tcPr>
          <w:p w14:paraId="0A79706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50" w:author="ורד קירו זילברמן" w:date="2018-02-14T09:37:00Z">
              <w:tcPr>
                <w:tcW w:w="624" w:type="dxa"/>
                <w:shd w:val="clear" w:color="auto" w:fill="auto"/>
                <w:tcMar>
                  <w:top w:w="91" w:type="dxa"/>
                  <w:left w:w="0" w:type="dxa"/>
                  <w:bottom w:w="91" w:type="dxa"/>
                  <w:right w:w="0" w:type="dxa"/>
                </w:tcMar>
              </w:tcPr>
            </w:tcPrChange>
          </w:tcPr>
          <w:p w14:paraId="6FD8FDD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51" w:author="ורד קירו זילברמן" w:date="2018-02-14T09:37:00Z">
              <w:tcPr>
                <w:tcW w:w="624" w:type="dxa"/>
                <w:shd w:val="clear" w:color="auto" w:fill="auto"/>
                <w:tcMar>
                  <w:top w:w="91" w:type="dxa"/>
                  <w:left w:w="0" w:type="dxa"/>
                  <w:bottom w:w="91" w:type="dxa"/>
                  <w:right w:w="0" w:type="dxa"/>
                </w:tcMar>
              </w:tcPr>
            </w:tcPrChange>
          </w:tcPr>
          <w:p w14:paraId="72903C8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52" w:author="ורד קירו זילברמן" w:date="2018-02-14T09:37:00Z">
              <w:tcPr>
                <w:tcW w:w="624" w:type="dxa"/>
                <w:shd w:val="clear" w:color="auto" w:fill="auto"/>
                <w:tcMar>
                  <w:top w:w="91" w:type="dxa"/>
                  <w:left w:w="0" w:type="dxa"/>
                  <w:bottom w:w="91" w:type="dxa"/>
                  <w:right w:w="0" w:type="dxa"/>
                </w:tcMar>
              </w:tcPr>
            </w:tcPrChange>
          </w:tcPr>
          <w:p w14:paraId="226F3C99"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853" w:author="ורד קירו זילברמן" w:date="2018-02-14T09:37:00Z">
              <w:tcPr>
                <w:tcW w:w="3402" w:type="dxa"/>
                <w:shd w:val="clear" w:color="auto" w:fill="auto"/>
                <w:tcMar>
                  <w:top w:w="91" w:type="dxa"/>
                  <w:left w:w="0" w:type="dxa"/>
                  <w:bottom w:w="91" w:type="dxa"/>
                  <w:right w:w="0" w:type="dxa"/>
                </w:tcMar>
              </w:tcPr>
            </w:tcPrChange>
          </w:tcPr>
          <w:p w14:paraId="2074718E" w14:textId="73D34AD5" w:rsidR="007B1BBE" w:rsidRPr="00565BC4" w:rsidRDefault="007B1BBE" w:rsidP="005A27BD">
            <w:pPr>
              <w:pStyle w:val="TableBlock"/>
              <w:rPr>
                <w:sz w:val="26"/>
                <w:rtl/>
              </w:rPr>
            </w:pPr>
            <w:del w:id="854" w:author="ורד קירו זילברמן" w:date="2018-02-14T10:03:00Z">
              <w:r w:rsidRPr="00565BC4" w:rsidDel="00AC1E7E">
                <w:rPr>
                  <w:sz w:val="26"/>
                  <w:rtl/>
                </w:rPr>
                <w:delText>(</w:delText>
              </w:r>
              <w:r w:rsidRPr="00565BC4" w:rsidDel="00AC1E7E">
                <w:rPr>
                  <w:rFonts w:hint="eastAsia"/>
                  <w:sz w:val="26"/>
                  <w:rtl/>
                </w:rPr>
                <w:delText>א</w:delText>
              </w:r>
              <w:r w:rsidRPr="00565BC4" w:rsidDel="00AC1E7E">
                <w:rPr>
                  <w:sz w:val="26"/>
                  <w:rtl/>
                </w:rPr>
                <w:delText>)</w:delText>
              </w:r>
              <w:r w:rsidRPr="00565BC4" w:rsidDel="00AC1E7E">
                <w:rPr>
                  <w:sz w:val="26"/>
                  <w:rtl/>
                </w:rPr>
                <w:tab/>
              </w:r>
              <w:r w:rsidRPr="00565BC4" w:rsidDel="00AC1E7E">
                <w:rPr>
                  <w:rFonts w:hint="eastAsia"/>
                  <w:sz w:val="26"/>
                  <w:rtl/>
                </w:rPr>
                <w:delText>תצהיר</w:delText>
              </w:r>
              <w:r w:rsidRPr="00565BC4" w:rsidDel="00AC1E7E">
                <w:rPr>
                  <w:sz w:val="26"/>
                  <w:rtl/>
                </w:rPr>
                <w:delText xml:space="preserve"> </w:delText>
              </w:r>
              <w:r w:rsidRPr="00565BC4" w:rsidDel="00AC1E7E">
                <w:rPr>
                  <w:rFonts w:hint="eastAsia"/>
                  <w:sz w:val="26"/>
                  <w:rtl/>
                </w:rPr>
                <w:delText>בדבר</w:delText>
              </w:r>
              <w:r w:rsidRPr="00565BC4" w:rsidDel="00AC1E7E">
                <w:rPr>
                  <w:sz w:val="26"/>
                  <w:rtl/>
                </w:rPr>
                <w:delText xml:space="preserve"> </w:delText>
              </w:r>
              <w:r w:rsidRPr="00565BC4" w:rsidDel="00AC1E7E">
                <w:rPr>
                  <w:rFonts w:hint="eastAsia"/>
                  <w:sz w:val="26"/>
                  <w:rtl/>
                </w:rPr>
                <w:delText>התקיימות</w:delText>
              </w:r>
              <w:r w:rsidRPr="00565BC4" w:rsidDel="00AC1E7E">
                <w:rPr>
                  <w:sz w:val="26"/>
                  <w:rtl/>
                </w:rPr>
                <w:delText xml:space="preserve"> </w:delText>
              </w:r>
              <w:r w:rsidRPr="00565BC4" w:rsidDel="00AC1E7E">
                <w:rPr>
                  <w:rFonts w:hint="eastAsia"/>
                  <w:sz w:val="26"/>
                  <w:rtl/>
                </w:rPr>
                <w:delText>התנאים</w:delText>
              </w:r>
              <w:r w:rsidRPr="00565BC4" w:rsidDel="00AC1E7E">
                <w:rPr>
                  <w:sz w:val="26"/>
                  <w:rtl/>
                </w:rPr>
                <w:delText xml:space="preserve"> </w:delText>
              </w:r>
              <w:r w:rsidRPr="00565BC4" w:rsidDel="00AC1E7E">
                <w:rPr>
                  <w:rFonts w:hint="eastAsia"/>
                  <w:sz w:val="26"/>
                  <w:rtl/>
                </w:rPr>
                <w:delText>להגשת</w:delText>
              </w:r>
              <w:r w:rsidRPr="00565BC4" w:rsidDel="00AC1E7E">
                <w:rPr>
                  <w:sz w:val="26"/>
                  <w:rtl/>
                </w:rPr>
                <w:delText xml:space="preserve"> </w:delText>
              </w:r>
              <w:r w:rsidRPr="00565BC4" w:rsidDel="00AC1E7E">
                <w:rPr>
                  <w:rFonts w:hint="eastAsia"/>
                  <w:sz w:val="26"/>
                  <w:rtl/>
                </w:rPr>
                <w:delText>הבקשה</w:delText>
              </w:r>
              <w:r w:rsidRPr="00565BC4" w:rsidDel="00AC1E7E">
                <w:rPr>
                  <w:sz w:val="26"/>
                  <w:rtl/>
                </w:rPr>
                <w:delText xml:space="preserve">, </w:delText>
              </w:r>
              <w:r w:rsidRPr="00565BC4" w:rsidDel="00AC1E7E">
                <w:rPr>
                  <w:rFonts w:hint="eastAsia"/>
                  <w:sz w:val="26"/>
                  <w:rtl/>
                </w:rPr>
                <w:delText>כאמור</w:delText>
              </w:r>
              <w:r w:rsidRPr="00565BC4" w:rsidDel="00AC1E7E">
                <w:rPr>
                  <w:sz w:val="26"/>
                  <w:rtl/>
                </w:rPr>
                <w:delText xml:space="preserve"> </w:delText>
              </w:r>
              <w:r w:rsidRPr="00565BC4" w:rsidDel="00AC1E7E">
                <w:rPr>
                  <w:rFonts w:hint="eastAsia"/>
                  <w:sz w:val="26"/>
                  <w:rtl/>
                </w:rPr>
                <w:delText>בסעיף</w:delText>
              </w:r>
              <w:r w:rsidRPr="00565BC4" w:rsidDel="00AC1E7E">
                <w:rPr>
                  <w:sz w:val="26"/>
                  <w:rtl/>
                </w:rPr>
                <w:delText xml:space="preserve"> </w:delText>
              </w:r>
              <w:r w:rsidRPr="00565BC4" w:rsidDel="00AC1E7E">
                <w:rPr>
                  <w:rFonts w:hint="eastAsia"/>
                  <w:sz w:val="26"/>
                  <w:rtl/>
                </w:rPr>
                <w:delText>קטן</w:delText>
              </w:r>
              <w:r w:rsidRPr="00565BC4" w:rsidDel="00AC1E7E">
                <w:rPr>
                  <w:sz w:val="26"/>
                  <w:rtl/>
                </w:rPr>
                <w:delText xml:space="preserve"> (</w:delText>
              </w:r>
              <w:r w:rsidRPr="00565BC4" w:rsidDel="00AC1E7E">
                <w:rPr>
                  <w:rFonts w:hint="eastAsia"/>
                  <w:sz w:val="26"/>
                  <w:rtl/>
                </w:rPr>
                <w:delText>ג</w:delText>
              </w:r>
              <w:r w:rsidRPr="00565BC4" w:rsidDel="00AC1E7E">
                <w:rPr>
                  <w:sz w:val="26"/>
                  <w:rtl/>
                </w:rPr>
                <w:delText xml:space="preserve">); </w:delText>
              </w:r>
              <w:r w:rsidRPr="00565BC4" w:rsidDel="00AC1E7E">
                <w:rPr>
                  <w:rFonts w:hint="eastAsia"/>
                  <w:sz w:val="26"/>
                  <w:rtl/>
                </w:rPr>
                <w:delText>לא</w:delText>
              </w:r>
              <w:r w:rsidRPr="00565BC4" w:rsidDel="00AC1E7E">
                <w:rPr>
                  <w:sz w:val="26"/>
                  <w:rtl/>
                </w:rPr>
                <w:delText xml:space="preserve"> </w:delText>
              </w:r>
              <w:r w:rsidRPr="00565BC4" w:rsidDel="00AC1E7E">
                <w:rPr>
                  <w:rFonts w:hint="eastAsia"/>
                  <w:sz w:val="26"/>
                  <w:rtl/>
                </w:rPr>
                <w:delText>ידוע</w:delText>
              </w:r>
              <w:r w:rsidRPr="00565BC4" w:rsidDel="00AC1E7E">
                <w:rPr>
                  <w:sz w:val="26"/>
                  <w:rtl/>
                </w:rPr>
                <w:delText xml:space="preserve"> </w:delText>
              </w:r>
              <w:r w:rsidRPr="00565BC4" w:rsidDel="00AC1E7E">
                <w:rPr>
                  <w:rFonts w:hint="eastAsia"/>
                  <w:sz w:val="26"/>
                  <w:rtl/>
                </w:rPr>
                <w:delText>לזוכה</w:delText>
              </w:r>
              <w:r w:rsidRPr="00565BC4" w:rsidDel="00AC1E7E">
                <w:rPr>
                  <w:sz w:val="26"/>
                  <w:rtl/>
                </w:rPr>
                <w:delText xml:space="preserve"> </w:delText>
              </w:r>
              <w:r w:rsidRPr="00565BC4" w:rsidDel="00AC1E7E">
                <w:rPr>
                  <w:rFonts w:hint="eastAsia"/>
                  <w:sz w:val="26"/>
                  <w:rtl/>
                </w:rPr>
                <w:delText>על</w:delText>
              </w:r>
              <w:r w:rsidRPr="00565BC4" w:rsidDel="00AC1E7E">
                <w:rPr>
                  <w:sz w:val="26"/>
                  <w:rtl/>
                </w:rPr>
                <w:delText xml:space="preserve"> </w:delText>
              </w:r>
              <w:r w:rsidRPr="00565BC4" w:rsidDel="00AC1E7E">
                <w:rPr>
                  <w:rFonts w:hint="eastAsia"/>
                  <w:sz w:val="26"/>
                  <w:rtl/>
                </w:rPr>
                <w:delText>קיומם</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יורשים</w:delText>
              </w:r>
              <w:r w:rsidRPr="00565BC4" w:rsidDel="00AC1E7E">
                <w:rPr>
                  <w:sz w:val="26"/>
                  <w:rtl/>
                </w:rPr>
                <w:delText xml:space="preserve"> </w:delText>
              </w:r>
              <w:r w:rsidRPr="00565BC4" w:rsidDel="00AC1E7E">
                <w:rPr>
                  <w:rFonts w:hint="eastAsia"/>
                  <w:sz w:val="26"/>
                  <w:rtl/>
                </w:rPr>
                <w:delText>לחייב</w:delText>
              </w:r>
              <w:r w:rsidRPr="00565BC4" w:rsidDel="00AC1E7E">
                <w:rPr>
                  <w:sz w:val="26"/>
                  <w:rtl/>
                </w:rPr>
                <w:delText xml:space="preserve">, </w:delText>
              </w:r>
              <w:r w:rsidRPr="00565BC4" w:rsidDel="00AC1E7E">
                <w:rPr>
                  <w:rFonts w:hint="eastAsia"/>
                  <w:sz w:val="26"/>
                  <w:rtl/>
                </w:rPr>
                <w:delText>יכלול</w:delText>
              </w:r>
              <w:r w:rsidRPr="00565BC4" w:rsidDel="00AC1E7E">
                <w:rPr>
                  <w:sz w:val="26"/>
                  <w:rtl/>
                </w:rPr>
                <w:delText xml:space="preserve"> </w:delText>
              </w:r>
              <w:r w:rsidRPr="00565BC4" w:rsidDel="00AC1E7E">
                <w:rPr>
                  <w:rFonts w:hint="eastAsia"/>
                  <w:sz w:val="26"/>
                  <w:rtl/>
                </w:rPr>
                <w:delText>עובדה</w:delText>
              </w:r>
              <w:r w:rsidRPr="00565BC4" w:rsidDel="00AC1E7E">
                <w:rPr>
                  <w:sz w:val="26"/>
                  <w:rtl/>
                </w:rPr>
                <w:delText xml:space="preserve"> </w:delText>
              </w:r>
              <w:r w:rsidRPr="00565BC4" w:rsidDel="00AC1E7E">
                <w:rPr>
                  <w:rFonts w:hint="eastAsia"/>
                  <w:sz w:val="26"/>
                  <w:rtl/>
                </w:rPr>
                <w:delText>זו</w:delText>
              </w:r>
              <w:r w:rsidRPr="00565BC4" w:rsidDel="00AC1E7E">
                <w:rPr>
                  <w:sz w:val="26"/>
                  <w:rtl/>
                </w:rPr>
                <w:delText xml:space="preserve"> </w:delText>
              </w:r>
              <w:r w:rsidRPr="00565BC4" w:rsidDel="00AC1E7E">
                <w:rPr>
                  <w:rFonts w:hint="eastAsia"/>
                  <w:sz w:val="26"/>
                  <w:rtl/>
                </w:rPr>
                <w:delText>בתצהיר</w:delText>
              </w:r>
              <w:r w:rsidRPr="00565BC4" w:rsidDel="00AC1E7E">
                <w:rPr>
                  <w:sz w:val="26"/>
                  <w:rtl/>
                </w:rPr>
                <w:delText>;</w:delText>
              </w:r>
            </w:del>
          </w:p>
        </w:tc>
      </w:tr>
      <w:tr w:rsidR="007B1BBE" w:rsidRPr="00565BC4" w14:paraId="0E383C73" w14:textId="77777777" w:rsidTr="002B776A">
        <w:trPr>
          <w:cantSplit/>
          <w:trPrChange w:id="855" w:author="ורד קירו זילברמן" w:date="2018-02-14T09:37:00Z">
            <w:trPr>
              <w:cantSplit/>
            </w:trPr>
          </w:trPrChange>
        </w:trPr>
        <w:tc>
          <w:tcPr>
            <w:tcW w:w="1871" w:type="dxa"/>
            <w:shd w:val="clear" w:color="auto" w:fill="auto"/>
            <w:tcMar>
              <w:top w:w="91" w:type="dxa"/>
              <w:left w:w="0" w:type="dxa"/>
              <w:bottom w:w="91" w:type="dxa"/>
              <w:right w:w="0" w:type="dxa"/>
            </w:tcMar>
            <w:tcPrChange w:id="856" w:author="ורד קירו זילברמן" w:date="2018-02-14T09:37:00Z">
              <w:tcPr>
                <w:tcW w:w="1871" w:type="dxa"/>
                <w:shd w:val="clear" w:color="auto" w:fill="auto"/>
                <w:tcMar>
                  <w:top w:w="91" w:type="dxa"/>
                  <w:left w:w="0" w:type="dxa"/>
                  <w:bottom w:w="91" w:type="dxa"/>
                  <w:right w:w="0" w:type="dxa"/>
                </w:tcMar>
              </w:tcPr>
            </w:tcPrChange>
          </w:tcPr>
          <w:p w14:paraId="47741217"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57" w:author="ורד קירו זילברמן" w:date="2018-02-14T09:37:00Z">
              <w:tcPr>
                <w:tcW w:w="624" w:type="dxa"/>
                <w:shd w:val="clear" w:color="auto" w:fill="auto"/>
                <w:tcMar>
                  <w:top w:w="91" w:type="dxa"/>
                  <w:left w:w="0" w:type="dxa"/>
                  <w:bottom w:w="91" w:type="dxa"/>
                  <w:right w:w="0" w:type="dxa"/>
                </w:tcMar>
              </w:tcPr>
            </w:tcPrChange>
          </w:tcPr>
          <w:p w14:paraId="4AE6E10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58" w:author="ורד קירו זילברמן" w:date="2018-02-14T09:37:00Z">
              <w:tcPr>
                <w:tcW w:w="624" w:type="dxa"/>
                <w:shd w:val="clear" w:color="auto" w:fill="auto"/>
                <w:tcMar>
                  <w:top w:w="91" w:type="dxa"/>
                  <w:left w:w="0" w:type="dxa"/>
                  <w:bottom w:w="91" w:type="dxa"/>
                  <w:right w:w="0" w:type="dxa"/>
                </w:tcMar>
              </w:tcPr>
            </w:tcPrChange>
          </w:tcPr>
          <w:p w14:paraId="1654DB1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59" w:author="ורד קירו זילברמן" w:date="2018-02-14T09:37:00Z">
              <w:tcPr>
                <w:tcW w:w="624" w:type="dxa"/>
                <w:shd w:val="clear" w:color="auto" w:fill="auto"/>
                <w:tcMar>
                  <w:top w:w="91" w:type="dxa"/>
                  <w:left w:w="0" w:type="dxa"/>
                  <w:bottom w:w="91" w:type="dxa"/>
                  <w:right w:w="0" w:type="dxa"/>
                </w:tcMar>
              </w:tcPr>
            </w:tcPrChange>
          </w:tcPr>
          <w:p w14:paraId="50659E4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60" w:author="ורד קירו זילברמן" w:date="2018-02-14T09:37:00Z">
              <w:tcPr>
                <w:tcW w:w="624" w:type="dxa"/>
                <w:shd w:val="clear" w:color="auto" w:fill="auto"/>
                <w:tcMar>
                  <w:top w:w="91" w:type="dxa"/>
                  <w:left w:w="0" w:type="dxa"/>
                  <w:bottom w:w="91" w:type="dxa"/>
                  <w:right w:w="0" w:type="dxa"/>
                </w:tcMar>
              </w:tcPr>
            </w:tcPrChange>
          </w:tcPr>
          <w:p w14:paraId="6575E7F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61" w:author="ורד קירו זילברמן" w:date="2018-02-14T09:37:00Z">
              <w:tcPr>
                <w:tcW w:w="624" w:type="dxa"/>
                <w:shd w:val="clear" w:color="auto" w:fill="auto"/>
                <w:tcMar>
                  <w:top w:w="91" w:type="dxa"/>
                  <w:left w:w="0" w:type="dxa"/>
                  <w:bottom w:w="91" w:type="dxa"/>
                  <w:right w:w="0" w:type="dxa"/>
                </w:tcMar>
              </w:tcPr>
            </w:tcPrChange>
          </w:tcPr>
          <w:p w14:paraId="7751480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62" w:author="ורד קירו זילברמן" w:date="2018-02-14T09:37:00Z">
              <w:tcPr>
                <w:tcW w:w="624" w:type="dxa"/>
                <w:shd w:val="clear" w:color="auto" w:fill="auto"/>
                <w:tcMar>
                  <w:top w:w="91" w:type="dxa"/>
                  <w:left w:w="0" w:type="dxa"/>
                  <w:bottom w:w="91" w:type="dxa"/>
                  <w:right w:w="0" w:type="dxa"/>
                </w:tcMar>
              </w:tcPr>
            </w:tcPrChange>
          </w:tcPr>
          <w:p w14:paraId="0444DEB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63" w:author="ורד קירו זילברמן" w:date="2018-02-14T09:37:00Z">
              <w:tcPr>
                <w:tcW w:w="624" w:type="dxa"/>
                <w:shd w:val="clear" w:color="auto" w:fill="auto"/>
                <w:tcMar>
                  <w:top w:w="91" w:type="dxa"/>
                  <w:left w:w="0" w:type="dxa"/>
                  <w:bottom w:w="91" w:type="dxa"/>
                  <w:right w:w="0" w:type="dxa"/>
                </w:tcMar>
              </w:tcPr>
            </w:tcPrChange>
          </w:tcPr>
          <w:p w14:paraId="61216999" w14:textId="77777777"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Change w:id="864" w:author="ורד קירו זילברמן" w:date="2018-02-14T09:37:00Z">
              <w:tcPr>
                <w:tcW w:w="3402" w:type="dxa"/>
                <w:shd w:val="clear" w:color="auto" w:fill="auto"/>
                <w:tcMar>
                  <w:top w:w="91" w:type="dxa"/>
                  <w:left w:w="0" w:type="dxa"/>
                  <w:bottom w:w="91" w:type="dxa"/>
                  <w:right w:w="0" w:type="dxa"/>
                </w:tcMar>
              </w:tcPr>
            </w:tcPrChange>
          </w:tcPr>
          <w:p w14:paraId="59DCFF3A" w14:textId="09292E38" w:rsidR="007B1BBE" w:rsidRPr="00816B00" w:rsidRDefault="007B1BBE" w:rsidP="005A27BD">
            <w:pPr>
              <w:pStyle w:val="TableBlock"/>
              <w:rPr>
                <w:spacing w:val="-6"/>
                <w:sz w:val="26"/>
                <w:rtl/>
              </w:rPr>
            </w:pPr>
            <w:del w:id="865" w:author="ורד קירו זילברמן" w:date="2018-02-14T10:03:00Z">
              <w:r w:rsidRPr="00816B00" w:rsidDel="00AC1E7E">
                <w:rPr>
                  <w:spacing w:val="-6"/>
                  <w:sz w:val="26"/>
                  <w:rtl/>
                </w:rPr>
                <w:delText>(</w:delText>
              </w:r>
              <w:r w:rsidRPr="00816B00" w:rsidDel="00AC1E7E">
                <w:rPr>
                  <w:rFonts w:hint="eastAsia"/>
                  <w:spacing w:val="-6"/>
                  <w:sz w:val="26"/>
                  <w:rtl/>
                </w:rPr>
                <w:delText>ב</w:delText>
              </w:r>
              <w:r w:rsidRPr="00816B00" w:rsidDel="00AC1E7E">
                <w:rPr>
                  <w:spacing w:val="-6"/>
                  <w:sz w:val="26"/>
                  <w:rtl/>
                </w:rPr>
                <w:delText>)</w:delText>
              </w:r>
              <w:r w:rsidRPr="00816B00" w:rsidDel="00AC1E7E">
                <w:rPr>
                  <w:spacing w:val="-6"/>
                  <w:sz w:val="26"/>
                  <w:rtl/>
                </w:rPr>
                <w:tab/>
              </w:r>
              <w:r w:rsidRPr="00816B00" w:rsidDel="00AC1E7E">
                <w:rPr>
                  <w:rFonts w:hint="eastAsia"/>
                  <w:spacing w:val="-6"/>
                  <w:sz w:val="26"/>
                  <w:rtl/>
                </w:rPr>
                <w:delText>מסמכים</w:delText>
              </w:r>
              <w:r w:rsidRPr="00816B00" w:rsidDel="00AC1E7E">
                <w:rPr>
                  <w:rFonts w:hint="cs"/>
                  <w:spacing w:val="-6"/>
                  <w:sz w:val="26"/>
                  <w:rtl/>
                </w:rPr>
                <w:delText xml:space="preserve"> </w:delText>
              </w:r>
              <w:r w:rsidRPr="00816B00" w:rsidDel="00AC1E7E">
                <w:rPr>
                  <w:rFonts w:hint="eastAsia"/>
                  <w:spacing w:val="-6"/>
                  <w:sz w:val="26"/>
                  <w:rtl/>
                </w:rPr>
                <w:delText>התומכים</w:delText>
              </w:r>
              <w:r w:rsidRPr="00816B00" w:rsidDel="00AC1E7E">
                <w:rPr>
                  <w:rFonts w:hint="cs"/>
                  <w:spacing w:val="-6"/>
                  <w:sz w:val="26"/>
                  <w:rtl/>
                </w:rPr>
                <w:delText xml:space="preserve"> </w:delText>
              </w:r>
              <w:r w:rsidRPr="00816B00" w:rsidDel="00AC1E7E">
                <w:rPr>
                  <w:rFonts w:hint="eastAsia"/>
                  <w:spacing w:val="-6"/>
                  <w:sz w:val="26"/>
                  <w:rtl/>
                </w:rPr>
                <w:delText>בהתקיימות</w:delText>
              </w:r>
              <w:r w:rsidRPr="00816B00" w:rsidDel="00AC1E7E">
                <w:rPr>
                  <w:spacing w:val="-6"/>
                  <w:sz w:val="26"/>
                  <w:rtl/>
                </w:rPr>
                <w:delText xml:space="preserve"> </w:delText>
              </w:r>
              <w:r w:rsidRPr="00816B00" w:rsidDel="00AC1E7E">
                <w:rPr>
                  <w:rFonts w:hint="eastAsia"/>
                  <w:spacing w:val="-6"/>
                  <w:sz w:val="26"/>
                  <w:rtl/>
                </w:rPr>
                <w:delText>התנאים</w:delText>
              </w:r>
              <w:r w:rsidRPr="00816B00" w:rsidDel="00AC1E7E">
                <w:rPr>
                  <w:spacing w:val="-6"/>
                  <w:sz w:val="26"/>
                  <w:rtl/>
                </w:rPr>
                <w:delText xml:space="preserve"> </w:delText>
              </w:r>
              <w:r w:rsidRPr="00816B00" w:rsidDel="00AC1E7E">
                <w:rPr>
                  <w:rFonts w:hint="eastAsia"/>
                  <w:spacing w:val="-6"/>
                  <w:sz w:val="26"/>
                  <w:rtl/>
                </w:rPr>
                <w:delText>כאמור</w:delText>
              </w:r>
              <w:r w:rsidRPr="00816B00" w:rsidDel="00AC1E7E">
                <w:rPr>
                  <w:spacing w:val="-6"/>
                  <w:sz w:val="26"/>
                  <w:rtl/>
                </w:rPr>
                <w:delText xml:space="preserve"> </w:delText>
              </w:r>
              <w:r w:rsidRPr="00816B00" w:rsidDel="00AC1E7E">
                <w:rPr>
                  <w:rFonts w:hint="eastAsia"/>
                  <w:spacing w:val="-6"/>
                  <w:sz w:val="26"/>
                  <w:rtl/>
                </w:rPr>
                <w:delText>בפסקת</w:delText>
              </w:r>
              <w:r w:rsidRPr="00816B00" w:rsidDel="00AC1E7E">
                <w:rPr>
                  <w:spacing w:val="-6"/>
                  <w:sz w:val="26"/>
                  <w:rtl/>
                </w:rPr>
                <w:delText xml:space="preserve"> </w:delText>
              </w:r>
              <w:r w:rsidRPr="00816B00" w:rsidDel="00AC1E7E">
                <w:rPr>
                  <w:rFonts w:hint="eastAsia"/>
                  <w:spacing w:val="-6"/>
                  <w:sz w:val="26"/>
                  <w:rtl/>
                </w:rPr>
                <w:delText>משנה</w:delText>
              </w:r>
              <w:r w:rsidRPr="00816B00" w:rsidDel="00AC1E7E">
                <w:rPr>
                  <w:spacing w:val="-6"/>
                  <w:sz w:val="26"/>
                  <w:rtl/>
                </w:rPr>
                <w:delText xml:space="preserve"> (</w:delText>
              </w:r>
              <w:r w:rsidRPr="00816B00" w:rsidDel="00AC1E7E">
                <w:rPr>
                  <w:rFonts w:hint="eastAsia"/>
                  <w:spacing w:val="-6"/>
                  <w:sz w:val="26"/>
                  <w:rtl/>
                </w:rPr>
                <w:delText>א</w:delText>
              </w:r>
              <w:r w:rsidRPr="00816B00" w:rsidDel="00AC1E7E">
                <w:rPr>
                  <w:spacing w:val="-6"/>
                  <w:sz w:val="26"/>
                  <w:rtl/>
                </w:rPr>
                <w:delText>).</w:delText>
              </w:r>
            </w:del>
          </w:p>
        </w:tc>
      </w:tr>
      <w:tr w:rsidR="007B1BBE" w:rsidRPr="00565BC4" w14:paraId="70231A0C" w14:textId="77777777" w:rsidTr="002B776A">
        <w:trPr>
          <w:cantSplit/>
          <w:trPrChange w:id="866" w:author="ורד קירו זילברמן" w:date="2018-02-14T09:37:00Z">
            <w:trPr>
              <w:cantSplit/>
            </w:trPr>
          </w:trPrChange>
        </w:trPr>
        <w:tc>
          <w:tcPr>
            <w:tcW w:w="1871" w:type="dxa"/>
            <w:shd w:val="clear" w:color="auto" w:fill="auto"/>
            <w:tcMar>
              <w:top w:w="91" w:type="dxa"/>
              <w:left w:w="0" w:type="dxa"/>
              <w:bottom w:w="91" w:type="dxa"/>
              <w:right w:w="0" w:type="dxa"/>
            </w:tcMar>
            <w:tcPrChange w:id="867" w:author="ורד קירו זילברמן" w:date="2018-02-14T09:37:00Z">
              <w:tcPr>
                <w:tcW w:w="1871" w:type="dxa"/>
                <w:shd w:val="clear" w:color="auto" w:fill="auto"/>
                <w:tcMar>
                  <w:top w:w="91" w:type="dxa"/>
                  <w:left w:w="0" w:type="dxa"/>
                  <w:bottom w:w="91" w:type="dxa"/>
                  <w:right w:w="0" w:type="dxa"/>
                </w:tcMar>
              </w:tcPr>
            </w:tcPrChange>
          </w:tcPr>
          <w:p w14:paraId="1E73BC3B"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68" w:author="ורד קירו זילברמן" w:date="2018-02-14T09:37:00Z">
              <w:tcPr>
                <w:tcW w:w="624" w:type="dxa"/>
                <w:shd w:val="clear" w:color="auto" w:fill="auto"/>
                <w:tcMar>
                  <w:top w:w="91" w:type="dxa"/>
                  <w:left w:w="0" w:type="dxa"/>
                  <w:bottom w:w="91" w:type="dxa"/>
                  <w:right w:w="0" w:type="dxa"/>
                </w:tcMar>
              </w:tcPr>
            </w:tcPrChange>
          </w:tcPr>
          <w:p w14:paraId="5908DC9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69" w:author="ורד קירו זילברמן" w:date="2018-02-14T09:37:00Z">
              <w:tcPr>
                <w:tcW w:w="624" w:type="dxa"/>
                <w:shd w:val="clear" w:color="auto" w:fill="auto"/>
                <w:tcMar>
                  <w:top w:w="91" w:type="dxa"/>
                  <w:left w:w="0" w:type="dxa"/>
                  <w:bottom w:w="91" w:type="dxa"/>
                  <w:right w:w="0" w:type="dxa"/>
                </w:tcMar>
              </w:tcPr>
            </w:tcPrChange>
          </w:tcPr>
          <w:p w14:paraId="4403F07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70" w:author="ורד קירו זילברמן" w:date="2018-02-14T09:37:00Z">
              <w:tcPr>
                <w:tcW w:w="624" w:type="dxa"/>
                <w:shd w:val="clear" w:color="auto" w:fill="auto"/>
                <w:tcMar>
                  <w:top w:w="91" w:type="dxa"/>
                  <w:left w:w="0" w:type="dxa"/>
                  <w:bottom w:w="91" w:type="dxa"/>
                  <w:right w:w="0" w:type="dxa"/>
                </w:tcMar>
              </w:tcPr>
            </w:tcPrChange>
          </w:tcPr>
          <w:p w14:paraId="662DBE8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71" w:author="ורד קירו זילברמן" w:date="2018-02-14T09:37:00Z">
              <w:tcPr>
                <w:tcW w:w="624" w:type="dxa"/>
                <w:shd w:val="clear" w:color="auto" w:fill="auto"/>
                <w:tcMar>
                  <w:top w:w="91" w:type="dxa"/>
                  <w:left w:w="0" w:type="dxa"/>
                  <w:bottom w:w="91" w:type="dxa"/>
                  <w:right w:w="0" w:type="dxa"/>
                </w:tcMar>
              </w:tcPr>
            </w:tcPrChange>
          </w:tcPr>
          <w:p w14:paraId="03F2459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72" w:author="ורד קירו זילברמן" w:date="2018-02-14T09:37:00Z">
              <w:tcPr>
                <w:tcW w:w="624" w:type="dxa"/>
                <w:shd w:val="clear" w:color="auto" w:fill="auto"/>
                <w:tcMar>
                  <w:top w:w="91" w:type="dxa"/>
                  <w:left w:w="0" w:type="dxa"/>
                  <w:bottom w:w="91" w:type="dxa"/>
                  <w:right w:w="0" w:type="dxa"/>
                </w:tcMar>
              </w:tcPr>
            </w:tcPrChange>
          </w:tcPr>
          <w:p w14:paraId="006371F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73" w:author="ורד קירו זילברמן" w:date="2018-02-14T09:37:00Z">
              <w:tcPr>
                <w:tcW w:w="624" w:type="dxa"/>
                <w:shd w:val="clear" w:color="auto" w:fill="auto"/>
                <w:tcMar>
                  <w:top w:w="91" w:type="dxa"/>
                  <w:left w:w="0" w:type="dxa"/>
                  <w:bottom w:w="91" w:type="dxa"/>
                  <w:right w:w="0" w:type="dxa"/>
                </w:tcMar>
              </w:tcPr>
            </w:tcPrChange>
          </w:tcPr>
          <w:p w14:paraId="0217E39B"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874" w:author="ורד קירו זילברמן" w:date="2018-02-14T09:37:00Z">
              <w:tcPr>
                <w:tcW w:w="4026" w:type="dxa"/>
                <w:gridSpan w:val="2"/>
                <w:shd w:val="clear" w:color="auto" w:fill="auto"/>
                <w:tcMar>
                  <w:top w:w="91" w:type="dxa"/>
                  <w:left w:w="0" w:type="dxa"/>
                  <w:bottom w:w="91" w:type="dxa"/>
                  <w:right w:w="0" w:type="dxa"/>
                </w:tcMar>
              </w:tcPr>
            </w:tcPrChange>
          </w:tcPr>
          <w:p w14:paraId="698360BD" w14:textId="77777777"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יודיע</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שינוי</w:t>
            </w:r>
            <w:r w:rsidRPr="00565BC4">
              <w:rPr>
                <w:sz w:val="26"/>
                <w:rtl/>
              </w:rPr>
              <w:t xml:space="preserve"> </w:t>
            </w:r>
            <w:r w:rsidRPr="00565BC4">
              <w:rPr>
                <w:rFonts w:hint="eastAsia"/>
                <w:sz w:val="26"/>
                <w:rtl/>
              </w:rPr>
              <w:t>בפרט</w:t>
            </w:r>
            <w:r w:rsidRPr="00565BC4">
              <w:rPr>
                <w:sz w:val="26"/>
                <w:rtl/>
              </w:rPr>
              <w:t xml:space="preserve"> </w:t>
            </w:r>
            <w:r w:rsidRPr="00565BC4">
              <w:rPr>
                <w:rFonts w:hint="eastAsia"/>
                <w:sz w:val="26"/>
                <w:rtl/>
              </w:rPr>
              <w:t>מהפרטים</w:t>
            </w:r>
            <w:r w:rsidRPr="00565BC4">
              <w:rPr>
                <w:sz w:val="26"/>
                <w:rtl/>
              </w:rPr>
              <w:t xml:space="preserve"> </w:t>
            </w:r>
            <w:r w:rsidRPr="00565BC4">
              <w:rPr>
                <w:rFonts w:hint="eastAsia"/>
                <w:sz w:val="26"/>
                <w:rtl/>
              </w:rPr>
              <w:t>שצוינו</w:t>
            </w:r>
            <w:r w:rsidRPr="00565BC4">
              <w:rPr>
                <w:sz w:val="26"/>
                <w:rtl/>
              </w:rPr>
              <w:t xml:space="preserve"> </w:t>
            </w:r>
            <w:r w:rsidRPr="00565BC4">
              <w:rPr>
                <w:rFonts w:hint="eastAsia"/>
                <w:sz w:val="26"/>
                <w:rtl/>
              </w:rPr>
              <w:t>בבקשה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r w:rsidRPr="00565BC4">
              <w:rPr>
                <w:rFonts w:hint="eastAsia"/>
                <w:sz w:val="26"/>
                <w:rtl/>
              </w:rPr>
              <w:t>או</w:t>
            </w:r>
            <w:r w:rsidRPr="00565BC4">
              <w:rPr>
                <w:sz w:val="26"/>
                <w:rtl/>
              </w:rPr>
              <w:t xml:space="preserve"> </w:t>
            </w:r>
            <w:r w:rsidRPr="00565BC4">
              <w:rPr>
                <w:rFonts w:hint="eastAsia"/>
                <w:sz w:val="26"/>
                <w:rtl/>
              </w:rPr>
              <w:t>במסמכים</w:t>
            </w:r>
            <w:r w:rsidRPr="00565BC4">
              <w:rPr>
                <w:sz w:val="26"/>
                <w:rtl/>
              </w:rPr>
              <w:t xml:space="preserve"> </w:t>
            </w:r>
            <w:r w:rsidRPr="00565BC4">
              <w:rPr>
                <w:rFonts w:hint="eastAsia"/>
                <w:sz w:val="26"/>
                <w:rtl/>
              </w:rPr>
              <w:t>שצורפו</w:t>
            </w:r>
            <w:r w:rsidRPr="00565BC4">
              <w:rPr>
                <w:sz w:val="26"/>
                <w:rtl/>
              </w:rPr>
              <w:t xml:space="preserve"> </w:t>
            </w:r>
            <w:r w:rsidRPr="00565BC4">
              <w:rPr>
                <w:rFonts w:hint="eastAsia"/>
                <w:sz w:val="26"/>
                <w:rtl/>
              </w:rPr>
              <w:t>לה</w:t>
            </w:r>
            <w:r w:rsidRPr="00565BC4">
              <w:rPr>
                <w:sz w:val="26"/>
                <w:rtl/>
              </w:rPr>
              <w:t>.</w:t>
            </w:r>
          </w:p>
        </w:tc>
      </w:tr>
      <w:tr w:rsidR="00AC1E7E" w14:paraId="2769CD78" w14:textId="77777777">
        <w:tblPrEx>
          <w:tblLook w:val="01E0" w:firstRow="1" w:lastRow="1" w:firstColumn="1" w:lastColumn="1" w:noHBand="0" w:noVBand="0"/>
        </w:tblPrEx>
        <w:trPr>
          <w:cantSplit/>
          <w:trHeight w:val="60"/>
          <w:ins w:id="875" w:author="ורד קירו זילברמן" w:date="2018-02-14T10:02:00Z"/>
        </w:trPr>
        <w:tc>
          <w:tcPr>
            <w:tcW w:w="1871" w:type="dxa"/>
          </w:tcPr>
          <w:p w14:paraId="102232C2" w14:textId="77777777" w:rsidR="00AC1E7E" w:rsidRDefault="00AC1E7E">
            <w:pPr>
              <w:pStyle w:val="TableSideHeading"/>
              <w:rPr>
                <w:ins w:id="876" w:author="ורד קירו זילברמן" w:date="2018-02-14T10:02:00Z"/>
              </w:rPr>
            </w:pPr>
          </w:p>
        </w:tc>
        <w:tc>
          <w:tcPr>
            <w:tcW w:w="624" w:type="dxa"/>
          </w:tcPr>
          <w:p w14:paraId="0B01FABF" w14:textId="77777777" w:rsidR="00AC1E7E" w:rsidRDefault="00AC1E7E">
            <w:pPr>
              <w:pStyle w:val="TableText"/>
              <w:rPr>
                <w:ins w:id="877" w:author="ורד קירו זילברמן" w:date="2018-02-14T10:02:00Z"/>
              </w:rPr>
            </w:pPr>
          </w:p>
        </w:tc>
        <w:tc>
          <w:tcPr>
            <w:tcW w:w="624" w:type="dxa"/>
          </w:tcPr>
          <w:p w14:paraId="65FD22B0" w14:textId="77777777" w:rsidR="00AC1E7E" w:rsidRDefault="00AC1E7E">
            <w:pPr>
              <w:pStyle w:val="TableText"/>
              <w:rPr>
                <w:ins w:id="878" w:author="ורד קירו זילברמן" w:date="2018-02-14T10:02:00Z"/>
              </w:rPr>
            </w:pPr>
          </w:p>
        </w:tc>
        <w:tc>
          <w:tcPr>
            <w:tcW w:w="624" w:type="dxa"/>
          </w:tcPr>
          <w:p w14:paraId="3B28A7B5" w14:textId="77777777" w:rsidR="00AC1E7E" w:rsidRDefault="00AC1E7E">
            <w:pPr>
              <w:pStyle w:val="TableText"/>
              <w:rPr>
                <w:ins w:id="879" w:author="ורד קירו זילברמן" w:date="2018-02-14T10:02:00Z"/>
              </w:rPr>
            </w:pPr>
          </w:p>
        </w:tc>
        <w:tc>
          <w:tcPr>
            <w:tcW w:w="624" w:type="dxa"/>
          </w:tcPr>
          <w:p w14:paraId="21B6A891" w14:textId="77777777" w:rsidR="00AC1E7E" w:rsidRDefault="00AC1E7E">
            <w:pPr>
              <w:pStyle w:val="TableText"/>
              <w:rPr>
                <w:ins w:id="880" w:author="ורד קירו זילברמן" w:date="2018-02-14T10:02:00Z"/>
              </w:rPr>
            </w:pPr>
          </w:p>
        </w:tc>
        <w:tc>
          <w:tcPr>
            <w:tcW w:w="624" w:type="dxa"/>
          </w:tcPr>
          <w:p w14:paraId="776D8609" w14:textId="77777777" w:rsidR="00AC1E7E" w:rsidRDefault="00AC1E7E">
            <w:pPr>
              <w:pStyle w:val="TableText"/>
              <w:rPr>
                <w:ins w:id="881" w:author="ורד קירו זילברמן" w:date="2018-02-14T10:02:00Z"/>
              </w:rPr>
            </w:pPr>
          </w:p>
        </w:tc>
        <w:tc>
          <w:tcPr>
            <w:tcW w:w="4650" w:type="dxa"/>
            <w:gridSpan w:val="3"/>
          </w:tcPr>
          <w:p w14:paraId="3FBBEC6C" w14:textId="45F2C151" w:rsidR="00AC1E7E" w:rsidRDefault="00CC571A">
            <w:pPr>
              <w:pStyle w:val="TableBlock"/>
              <w:rPr>
                <w:ins w:id="882" w:author="ורד קירו זילברמן" w:date="2018-02-14T10:02:00Z"/>
              </w:rPr>
            </w:pPr>
            <w:ins w:id="883" w:author="ורד קירו זילברמן" w:date="2018-02-14T10:03:00Z">
              <w:r>
                <w:rPr>
                  <w:rFonts w:hint="cs"/>
                  <w:sz w:val="26"/>
                  <w:rtl/>
                </w:rPr>
                <w:t>(ה)</w:t>
              </w:r>
              <w:r>
                <w:rPr>
                  <w:sz w:val="26"/>
                  <w:rtl/>
                </w:rPr>
                <w:tab/>
              </w:r>
            </w:ins>
            <w:ins w:id="884" w:author="ורד קירו זילברמן" w:date="2018-02-14T10:04:00Z">
              <w:r w:rsidRPr="00D37EB5">
                <w:rPr>
                  <w:sz w:val="26"/>
                  <w:rtl/>
                </w:rPr>
                <w:t>הוגשה בקשה לצו לגביית חוב מכספי עיזבון</w:t>
              </w:r>
              <w:r>
                <w:rPr>
                  <w:rFonts w:hint="cs"/>
                  <w:sz w:val="26"/>
                  <w:rtl/>
                </w:rPr>
                <w:t xml:space="preserve">, יפרסם </w:t>
              </w:r>
              <w:r w:rsidRPr="00D37EB5">
                <w:rPr>
                  <w:sz w:val="26"/>
                  <w:rtl/>
                </w:rPr>
                <w:t xml:space="preserve">הזוכה, בעצמו או באמצעות רשות האכיפה והגבייה, ועל חשבונו, הודעה על הגשת הבקשה לצו לגביית חוב מכספי עיזבון, וכן </w:t>
              </w:r>
              <w:r>
                <w:rPr>
                  <w:rFonts w:hint="cs"/>
                  <w:sz w:val="26"/>
                  <w:rtl/>
                </w:rPr>
                <w:t>י</w:t>
              </w:r>
              <w:r w:rsidRPr="00D37EB5">
                <w:rPr>
                  <w:sz w:val="26"/>
                  <w:rtl/>
                </w:rPr>
                <w:t xml:space="preserve">שלח הודעה כאמור לנושים וליורשים הידועים לו, בדואר רשום עם אישור מסירה; הודעה לפי פסקת משנה זו תכלול את </w:t>
              </w:r>
              <w:r>
                <w:rPr>
                  <w:sz w:val="26"/>
                  <w:rtl/>
                </w:rPr>
                <w:t>פרטי החייב כפי שקבע שר המשפטים,</w:t>
              </w:r>
              <w:r w:rsidRPr="00D37EB5">
                <w:rPr>
                  <w:sz w:val="26"/>
                  <w:rtl/>
                </w:rPr>
                <w:t xml:space="preserve"> ויצוינו בה זכותו של יורש או נושה של החייב להגיש התנגדות לבקשה</w:t>
              </w:r>
              <w:r>
                <w:rPr>
                  <w:rFonts w:hint="cs"/>
                  <w:sz w:val="26"/>
                  <w:rtl/>
                </w:rPr>
                <w:t xml:space="preserve"> לרשם ההוצאה לפועל</w:t>
              </w:r>
              <w:r w:rsidRPr="00D37EB5">
                <w:rPr>
                  <w:sz w:val="26"/>
                  <w:rtl/>
                </w:rPr>
                <w:t xml:space="preserve"> בהתאם להוראות סעיף קטן (</w:t>
              </w:r>
              <w:r>
                <w:rPr>
                  <w:rFonts w:hint="cs"/>
                  <w:sz w:val="26"/>
                  <w:rtl/>
                </w:rPr>
                <w:t>ח</w:t>
              </w:r>
              <w:r w:rsidRPr="00D37EB5">
                <w:rPr>
                  <w:sz w:val="26"/>
                  <w:rtl/>
                </w:rPr>
                <w:t>), והתקופה להגשת התנגדות; ההודעה תפורסם בדרך</w:t>
              </w:r>
              <w:r>
                <w:rPr>
                  <w:rFonts w:hint="cs"/>
                  <w:sz w:val="26"/>
                  <w:rtl/>
                </w:rPr>
                <w:t xml:space="preserve"> </w:t>
              </w:r>
              <w:r w:rsidRPr="00D37EB5">
                <w:rPr>
                  <w:sz w:val="26"/>
                  <w:rtl/>
                </w:rPr>
                <w:t>שקבע שר המשפטים.</w:t>
              </w:r>
            </w:ins>
          </w:p>
        </w:tc>
      </w:tr>
      <w:tr w:rsidR="007B1BBE" w:rsidRPr="00565BC4" w14:paraId="153BD347" w14:textId="77777777" w:rsidTr="002B776A">
        <w:trPr>
          <w:cantSplit/>
          <w:trPrChange w:id="885" w:author="ורד קירו זילברמן" w:date="2018-02-14T09:37:00Z">
            <w:trPr>
              <w:cantSplit/>
            </w:trPr>
          </w:trPrChange>
        </w:trPr>
        <w:tc>
          <w:tcPr>
            <w:tcW w:w="1871" w:type="dxa"/>
            <w:shd w:val="clear" w:color="auto" w:fill="auto"/>
            <w:tcMar>
              <w:top w:w="91" w:type="dxa"/>
              <w:left w:w="0" w:type="dxa"/>
              <w:bottom w:w="91" w:type="dxa"/>
              <w:right w:w="0" w:type="dxa"/>
            </w:tcMar>
            <w:tcPrChange w:id="886" w:author="ורד קירו זילברמן" w:date="2018-02-14T09:37:00Z">
              <w:tcPr>
                <w:tcW w:w="1871" w:type="dxa"/>
                <w:shd w:val="clear" w:color="auto" w:fill="auto"/>
                <w:tcMar>
                  <w:top w:w="91" w:type="dxa"/>
                  <w:left w:w="0" w:type="dxa"/>
                  <w:bottom w:w="91" w:type="dxa"/>
                  <w:right w:w="0" w:type="dxa"/>
                </w:tcMar>
              </w:tcPr>
            </w:tcPrChange>
          </w:tcPr>
          <w:p w14:paraId="0DAB31C1"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87" w:author="ורד קירו זילברמן" w:date="2018-02-14T09:37:00Z">
              <w:tcPr>
                <w:tcW w:w="624" w:type="dxa"/>
                <w:shd w:val="clear" w:color="auto" w:fill="auto"/>
                <w:tcMar>
                  <w:top w:w="91" w:type="dxa"/>
                  <w:left w:w="0" w:type="dxa"/>
                  <w:bottom w:w="91" w:type="dxa"/>
                  <w:right w:w="0" w:type="dxa"/>
                </w:tcMar>
              </w:tcPr>
            </w:tcPrChange>
          </w:tcPr>
          <w:p w14:paraId="7BA0621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88" w:author="ורד קירו זילברמן" w:date="2018-02-14T09:37:00Z">
              <w:tcPr>
                <w:tcW w:w="624" w:type="dxa"/>
                <w:shd w:val="clear" w:color="auto" w:fill="auto"/>
                <w:tcMar>
                  <w:top w:w="91" w:type="dxa"/>
                  <w:left w:w="0" w:type="dxa"/>
                  <w:bottom w:w="91" w:type="dxa"/>
                  <w:right w:w="0" w:type="dxa"/>
                </w:tcMar>
              </w:tcPr>
            </w:tcPrChange>
          </w:tcPr>
          <w:p w14:paraId="52E040A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89" w:author="ורד קירו זילברמן" w:date="2018-02-14T09:37:00Z">
              <w:tcPr>
                <w:tcW w:w="624" w:type="dxa"/>
                <w:shd w:val="clear" w:color="auto" w:fill="auto"/>
                <w:tcMar>
                  <w:top w:w="91" w:type="dxa"/>
                  <w:left w:w="0" w:type="dxa"/>
                  <w:bottom w:w="91" w:type="dxa"/>
                  <w:right w:w="0" w:type="dxa"/>
                </w:tcMar>
              </w:tcPr>
            </w:tcPrChange>
          </w:tcPr>
          <w:p w14:paraId="001C61E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90" w:author="ורד קירו זילברמן" w:date="2018-02-14T09:37:00Z">
              <w:tcPr>
                <w:tcW w:w="624" w:type="dxa"/>
                <w:shd w:val="clear" w:color="auto" w:fill="auto"/>
                <w:tcMar>
                  <w:top w:w="91" w:type="dxa"/>
                  <w:left w:w="0" w:type="dxa"/>
                  <w:bottom w:w="91" w:type="dxa"/>
                  <w:right w:w="0" w:type="dxa"/>
                </w:tcMar>
              </w:tcPr>
            </w:tcPrChange>
          </w:tcPr>
          <w:p w14:paraId="5BE435E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91" w:author="ורד קירו זילברמן" w:date="2018-02-14T09:37:00Z">
              <w:tcPr>
                <w:tcW w:w="624" w:type="dxa"/>
                <w:shd w:val="clear" w:color="auto" w:fill="auto"/>
                <w:tcMar>
                  <w:top w:w="91" w:type="dxa"/>
                  <w:left w:w="0" w:type="dxa"/>
                  <w:bottom w:w="91" w:type="dxa"/>
                  <w:right w:w="0" w:type="dxa"/>
                </w:tcMar>
              </w:tcPr>
            </w:tcPrChange>
          </w:tcPr>
          <w:p w14:paraId="5CF4C319"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892" w:author="ורד קירו זילברמן" w:date="2018-02-14T09:37:00Z">
              <w:tcPr>
                <w:tcW w:w="4650" w:type="dxa"/>
                <w:gridSpan w:val="3"/>
                <w:shd w:val="clear" w:color="auto" w:fill="auto"/>
                <w:tcMar>
                  <w:top w:w="91" w:type="dxa"/>
                  <w:left w:w="0" w:type="dxa"/>
                  <w:bottom w:w="91" w:type="dxa"/>
                  <w:right w:w="0" w:type="dxa"/>
                </w:tcMar>
              </w:tcPr>
            </w:tcPrChange>
          </w:tcPr>
          <w:p w14:paraId="34ED78B0" w14:textId="5743DD20" w:rsidR="007B1BBE" w:rsidRPr="00565BC4" w:rsidRDefault="007B1BBE">
            <w:pPr>
              <w:pStyle w:val="TableBlock"/>
              <w:rPr>
                <w:sz w:val="26"/>
                <w:rtl/>
              </w:rPr>
              <w:pPrChange w:id="893" w:author="ורד קירו זילברמן" w:date="2018-02-14T10:04:00Z">
                <w:pPr>
                  <w:pStyle w:val="TableBlock"/>
                </w:pPr>
              </w:pPrChange>
            </w:pPr>
            <w:r w:rsidRPr="00565BC4">
              <w:rPr>
                <w:sz w:val="26"/>
                <w:rtl/>
              </w:rPr>
              <w:t>(</w:t>
            </w:r>
            <w:del w:id="894" w:author="ורד קירו זילברמן" w:date="2018-02-14T10:04:00Z">
              <w:r w:rsidRPr="00565BC4" w:rsidDel="004C1C2F">
                <w:rPr>
                  <w:rFonts w:hint="eastAsia"/>
                  <w:sz w:val="26"/>
                  <w:rtl/>
                </w:rPr>
                <w:delText>ה</w:delText>
              </w:r>
            </w:del>
            <w:ins w:id="895" w:author="ורד קירו זילברמן" w:date="2018-02-14T10:04:00Z">
              <w:r w:rsidR="004C1C2F">
                <w:rPr>
                  <w:rFonts w:hint="cs"/>
                  <w:sz w:val="26"/>
                  <w:rtl/>
                </w:rPr>
                <w:t>ו</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הוא</w:t>
            </w:r>
            <w:r w:rsidRPr="00565BC4">
              <w:rPr>
                <w:sz w:val="26"/>
                <w:rtl/>
              </w:rPr>
              <w:t xml:space="preserve"> </w:t>
            </w:r>
            <w:r w:rsidRPr="00565BC4">
              <w:rPr>
                <w:rFonts w:hint="eastAsia"/>
                <w:sz w:val="26"/>
                <w:rtl/>
              </w:rPr>
              <w:t>לתת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לבקשה</w:t>
            </w:r>
            <w:r w:rsidRPr="00565BC4">
              <w:rPr>
                <w:sz w:val="26"/>
                <w:rtl/>
              </w:rPr>
              <w:t>:</w:t>
            </w:r>
          </w:p>
        </w:tc>
      </w:tr>
      <w:tr w:rsidR="007B1BBE" w:rsidRPr="00565BC4" w14:paraId="0C7BBBB9" w14:textId="77777777" w:rsidTr="002B776A">
        <w:trPr>
          <w:cantSplit/>
          <w:trPrChange w:id="896" w:author="ורד קירו זילברמן" w:date="2018-02-14T09:37:00Z">
            <w:trPr>
              <w:cantSplit/>
            </w:trPr>
          </w:trPrChange>
        </w:trPr>
        <w:tc>
          <w:tcPr>
            <w:tcW w:w="1871" w:type="dxa"/>
            <w:shd w:val="clear" w:color="auto" w:fill="auto"/>
            <w:tcMar>
              <w:top w:w="91" w:type="dxa"/>
              <w:left w:w="0" w:type="dxa"/>
              <w:bottom w:w="91" w:type="dxa"/>
              <w:right w:w="0" w:type="dxa"/>
            </w:tcMar>
            <w:tcPrChange w:id="897" w:author="ורד קירו זילברמן" w:date="2018-02-14T09:37:00Z">
              <w:tcPr>
                <w:tcW w:w="1871" w:type="dxa"/>
                <w:shd w:val="clear" w:color="auto" w:fill="auto"/>
                <w:tcMar>
                  <w:top w:w="91" w:type="dxa"/>
                  <w:left w:w="0" w:type="dxa"/>
                  <w:bottom w:w="91" w:type="dxa"/>
                  <w:right w:w="0" w:type="dxa"/>
                </w:tcMar>
              </w:tcPr>
            </w:tcPrChange>
          </w:tcPr>
          <w:p w14:paraId="33250E61"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898" w:author="ורד קירו זילברמן" w:date="2018-02-14T09:37:00Z">
              <w:tcPr>
                <w:tcW w:w="624" w:type="dxa"/>
                <w:shd w:val="clear" w:color="auto" w:fill="auto"/>
                <w:tcMar>
                  <w:top w:w="91" w:type="dxa"/>
                  <w:left w:w="0" w:type="dxa"/>
                  <w:bottom w:w="91" w:type="dxa"/>
                  <w:right w:w="0" w:type="dxa"/>
                </w:tcMar>
              </w:tcPr>
            </w:tcPrChange>
          </w:tcPr>
          <w:p w14:paraId="2FA572E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899" w:author="ורד קירו זילברמן" w:date="2018-02-14T09:37:00Z">
              <w:tcPr>
                <w:tcW w:w="624" w:type="dxa"/>
                <w:shd w:val="clear" w:color="auto" w:fill="auto"/>
                <w:tcMar>
                  <w:top w:w="91" w:type="dxa"/>
                  <w:left w:w="0" w:type="dxa"/>
                  <w:bottom w:w="91" w:type="dxa"/>
                  <w:right w:w="0" w:type="dxa"/>
                </w:tcMar>
              </w:tcPr>
            </w:tcPrChange>
          </w:tcPr>
          <w:p w14:paraId="7937108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00" w:author="ורד קירו זילברמן" w:date="2018-02-14T09:37:00Z">
              <w:tcPr>
                <w:tcW w:w="624" w:type="dxa"/>
                <w:shd w:val="clear" w:color="auto" w:fill="auto"/>
                <w:tcMar>
                  <w:top w:w="91" w:type="dxa"/>
                  <w:left w:w="0" w:type="dxa"/>
                  <w:bottom w:w="91" w:type="dxa"/>
                  <w:right w:w="0" w:type="dxa"/>
                </w:tcMar>
              </w:tcPr>
            </w:tcPrChange>
          </w:tcPr>
          <w:p w14:paraId="5082768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01" w:author="ורד קירו זילברמן" w:date="2018-02-14T09:37:00Z">
              <w:tcPr>
                <w:tcW w:w="624" w:type="dxa"/>
                <w:shd w:val="clear" w:color="auto" w:fill="auto"/>
                <w:tcMar>
                  <w:top w:w="91" w:type="dxa"/>
                  <w:left w:w="0" w:type="dxa"/>
                  <w:bottom w:w="91" w:type="dxa"/>
                  <w:right w:w="0" w:type="dxa"/>
                </w:tcMar>
              </w:tcPr>
            </w:tcPrChange>
          </w:tcPr>
          <w:p w14:paraId="380A887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02" w:author="ורד קירו זילברמן" w:date="2018-02-14T09:37:00Z">
              <w:tcPr>
                <w:tcW w:w="624" w:type="dxa"/>
                <w:shd w:val="clear" w:color="auto" w:fill="auto"/>
                <w:tcMar>
                  <w:top w:w="91" w:type="dxa"/>
                  <w:left w:w="0" w:type="dxa"/>
                  <w:bottom w:w="91" w:type="dxa"/>
                  <w:right w:w="0" w:type="dxa"/>
                </w:tcMar>
              </w:tcPr>
            </w:tcPrChange>
          </w:tcPr>
          <w:p w14:paraId="072117A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03" w:author="ורד קירו זילברמן" w:date="2018-02-14T09:37:00Z">
              <w:tcPr>
                <w:tcW w:w="624" w:type="dxa"/>
                <w:shd w:val="clear" w:color="auto" w:fill="auto"/>
                <w:tcMar>
                  <w:top w:w="91" w:type="dxa"/>
                  <w:left w:w="0" w:type="dxa"/>
                  <w:bottom w:w="91" w:type="dxa"/>
                  <w:right w:w="0" w:type="dxa"/>
                </w:tcMar>
              </w:tcPr>
            </w:tcPrChange>
          </w:tcPr>
          <w:p w14:paraId="1B94B816"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904" w:author="ורד קירו זילברמן" w:date="2018-02-14T09:37:00Z">
              <w:tcPr>
                <w:tcW w:w="4026" w:type="dxa"/>
                <w:gridSpan w:val="2"/>
                <w:shd w:val="clear" w:color="auto" w:fill="auto"/>
                <w:tcMar>
                  <w:top w:w="91" w:type="dxa"/>
                  <w:left w:w="0" w:type="dxa"/>
                  <w:bottom w:w="91" w:type="dxa"/>
                  <w:right w:w="0" w:type="dxa"/>
                </w:tcMar>
              </w:tcPr>
            </w:tcPrChange>
          </w:tcPr>
          <w:p w14:paraId="3366DEBD" w14:textId="1FDB68AB" w:rsidR="007B1BBE" w:rsidRPr="00565BC4" w:rsidRDefault="007B1BBE">
            <w:pPr>
              <w:pStyle w:val="TableBlock"/>
              <w:rPr>
                <w:sz w:val="26"/>
                <w:rtl/>
              </w:rPr>
              <w:pPrChange w:id="905" w:author="ורד קירו זילברמן" w:date="2018-02-14T10:04:00Z">
                <w:pPr>
                  <w:pStyle w:val="TableBlock"/>
                </w:pPr>
              </w:pPrChange>
            </w:pPr>
            <w:r w:rsidRPr="00565BC4">
              <w:rPr>
                <w:sz w:val="26"/>
                <w:rtl/>
              </w:rPr>
              <w:t>(1)</w:t>
            </w:r>
            <w:r w:rsidRPr="00565BC4">
              <w:rPr>
                <w:sz w:val="26"/>
                <w:rtl/>
              </w:rPr>
              <w:tab/>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del w:id="906" w:author="ורד קירו זילברמן" w:date="2018-02-14T10:04:00Z">
              <w:r w:rsidRPr="00565BC4" w:rsidDel="004C1C2F">
                <w:rPr>
                  <w:rFonts w:hint="eastAsia"/>
                  <w:sz w:val="26"/>
                  <w:rtl/>
                </w:rPr>
                <w:delText>ח</w:delText>
              </w:r>
            </w:del>
            <w:ins w:id="907" w:author="ורד קירו זילברמן" w:date="2018-02-14T10:04:00Z">
              <w:r w:rsidR="004C1C2F">
                <w:rPr>
                  <w:rFonts w:hint="cs"/>
                  <w:sz w:val="26"/>
                  <w:rtl/>
                </w:rPr>
                <w:t>ז</w:t>
              </w:r>
            </w:ins>
            <w:r w:rsidRPr="00565BC4">
              <w:rPr>
                <w:sz w:val="26"/>
                <w:rtl/>
              </w:rPr>
              <w:t>);</w:t>
            </w:r>
          </w:p>
        </w:tc>
      </w:tr>
      <w:tr w:rsidR="007B1BBE" w:rsidRPr="00565BC4" w14:paraId="74B268CC" w14:textId="77777777" w:rsidTr="002B776A">
        <w:trPr>
          <w:cantSplit/>
          <w:trPrChange w:id="908" w:author="ורד קירו זילברמן" w:date="2018-02-14T09:37:00Z">
            <w:trPr>
              <w:cantSplit/>
            </w:trPr>
          </w:trPrChange>
        </w:trPr>
        <w:tc>
          <w:tcPr>
            <w:tcW w:w="1871" w:type="dxa"/>
            <w:shd w:val="clear" w:color="auto" w:fill="auto"/>
            <w:tcMar>
              <w:top w:w="91" w:type="dxa"/>
              <w:left w:w="0" w:type="dxa"/>
              <w:bottom w:w="91" w:type="dxa"/>
              <w:right w:w="0" w:type="dxa"/>
            </w:tcMar>
            <w:tcPrChange w:id="909" w:author="ורד קירו זילברמן" w:date="2018-02-14T09:37:00Z">
              <w:tcPr>
                <w:tcW w:w="1871" w:type="dxa"/>
                <w:shd w:val="clear" w:color="auto" w:fill="auto"/>
                <w:tcMar>
                  <w:top w:w="91" w:type="dxa"/>
                  <w:left w:w="0" w:type="dxa"/>
                  <w:bottom w:w="91" w:type="dxa"/>
                  <w:right w:w="0" w:type="dxa"/>
                </w:tcMar>
              </w:tcPr>
            </w:tcPrChange>
          </w:tcPr>
          <w:p w14:paraId="01DD717E"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910" w:author="ורד קירו זילברמן" w:date="2018-02-14T09:37:00Z">
              <w:tcPr>
                <w:tcW w:w="624" w:type="dxa"/>
                <w:shd w:val="clear" w:color="auto" w:fill="auto"/>
                <w:tcMar>
                  <w:top w:w="91" w:type="dxa"/>
                  <w:left w:w="0" w:type="dxa"/>
                  <w:bottom w:w="91" w:type="dxa"/>
                  <w:right w:w="0" w:type="dxa"/>
                </w:tcMar>
              </w:tcPr>
            </w:tcPrChange>
          </w:tcPr>
          <w:p w14:paraId="2757949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11" w:author="ורד קירו זילברמן" w:date="2018-02-14T09:37:00Z">
              <w:tcPr>
                <w:tcW w:w="624" w:type="dxa"/>
                <w:shd w:val="clear" w:color="auto" w:fill="auto"/>
                <w:tcMar>
                  <w:top w:w="91" w:type="dxa"/>
                  <w:left w:w="0" w:type="dxa"/>
                  <w:bottom w:w="91" w:type="dxa"/>
                  <w:right w:w="0" w:type="dxa"/>
                </w:tcMar>
              </w:tcPr>
            </w:tcPrChange>
          </w:tcPr>
          <w:p w14:paraId="65ED1A7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12" w:author="ורד קירו זילברמן" w:date="2018-02-14T09:37:00Z">
              <w:tcPr>
                <w:tcW w:w="624" w:type="dxa"/>
                <w:shd w:val="clear" w:color="auto" w:fill="auto"/>
                <w:tcMar>
                  <w:top w:w="91" w:type="dxa"/>
                  <w:left w:w="0" w:type="dxa"/>
                  <w:bottom w:w="91" w:type="dxa"/>
                  <w:right w:w="0" w:type="dxa"/>
                </w:tcMar>
              </w:tcPr>
            </w:tcPrChange>
          </w:tcPr>
          <w:p w14:paraId="541D000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13" w:author="ורד קירו זילברמן" w:date="2018-02-14T09:37:00Z">
              <w:tcPr>
                <w:tcW w:w="624" w:type="dxa"/>
                <w:shd w:val="clear" w:color="auto" w:fill="auto"/>
                <w:tcMar>
                  <w:top w:w="91" w:type="dxa"/>
                  <w:left w:w="0" w:type="dxa"/>
                  <w:bottom w:w="91" w:type="dxa"/>
                  <w:right w:w="0" w:type="dxa"/>
                </w:tcMar>
              </w:tcPr>
            </w:tcPrChange>
          </w:tcPr>
          <w:p w14:paraId="7796DA3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14" w:author="ורד קירו זילברמן" w:date="2018-02-14T09:37:00Z">
              <w:tcPr>
                <w:tcW w:w="624" w:type="dxa"/>
                <w:shd w:val="clear" w:color="auto" w:fill="auto"/>
                <w:tcMar>
                  <w:top w:w="91" w:type="dxa"/>
                  <w:left w:w="0" w:type="dxa"/>
                  <w:bottom w:w="91" w:type="dxa"/>
                  <w:right w:w="0" w:type="dxa"/>
                </w:tcMar>
              </w:tcPr>
            </w:tcPrChange>
          </w:tcPr>
          <w:p w14:paraId="713F643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15" w:author="ורד קירו זילברמן" w:date="2018-02-14T09:37:00Z">
              <w:tcPr>
                <w:tcW w:w="624" w:type="dxa"/>
                <w:shd w:val="clear" w:color="auto" w:fill="auto"/>
                <w:tcMar>
                  <w:top w:w="91" w:type="dxa"/>
                  <w:left w:w="0" w:type="dxa"/>
                  <w:bottom w:w="91" w:type="dxa"/>
                  <w:right w:w="0" w:type="dxa"/>
                </w:tcMar>
              </w:tcPr>
            </w:tcPrChange>
          </w:tcPr>
          <w:p w14:paraId="27F4C789"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916" w:author="ורד קירו זילברמן" w:date="2018-02-14T09:37:00Z">
              <w:tcPr>
                <w:tcW w:w="4026" w:type="dxa"/>
                <w:gridSpan w:val="2"/>
                <w:shd w:val="clear" w:color="auto" w:fill="auto"/>
                <w:tcMar>
                  <w:top w:w="91" w:type="dxa"/>
                  <w:left w:w="0" w:type="dxa"/>
                  <w:bottom w:w="91" w:type="dxa"/>
                  <w:right w:w="0" w:type="dxa"/>
                </w:tcMar>
              </w:tcPr>
            </w:tcPrChange>
          </w:tcPr>
          <w:p w14:paraId="74978ABD" w14:textId="6C4B9CEF" w:rsidR="007B1BBE" w:rsidRPr="00565BC4" w:rsidRDefault="007B1BBE">
            <w:pPr>
              <w:pStyle w:val="TableBlock"/>
              <w:rPr>
                <w:sz w:val="26"/>
                <w:rtl/>
              </w:rPr>
              <w:pPrChange w:id="917" w:author="ורד קירו זילברמן" w:date="2018-02-14T10:04:00Z">
                <w:pPr>
                  <w:pStyle w:val="TableBlock"/>
                </w:pPr>
              </w:pPrChange>
            </w:pPr>
            <w:r w:rsidRPr="00565BC4">
              <w:rPr>
                <w:sz w:val="26"/>
                <w:rtl/>
              </w:rPr>
              <w:t>(2)</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אחר</w:t>
            </w:r>
            <w:del w:id="918" w:author="ורד קירו זילברמן" w:date="2018-02-14T10:04:00Z">
              <w:r w:rsidRPr="00565BC4" w:rsidDel="004C1C2F">
                <w:rPr>
                  <w:sz w:val="26"/>
                  <w:rtl/>
                </w:rPr>
                <w:delText xml:space="preserve">, </w:delText>
              </w:r>
              <w:r w:rsidRPr="00565BC4" w:rsidDel="004C1C2F">
                <w:rPr>
                  <w:rFonts w:hint="eastAsia"/>
                  <w:sz w:val="26"/>
                  <w:rtl/>
                </w:rPr>
                <w:delText>ולא</w:delText>
              </w:r>
              <w:r w:rsidRPr="00565BC4" w:rsidDel="004C1C2F">
                <w:rPr>
                  <w:sz w:val="26"/>
                  <w:rtl/>
                </w:rPr>
                <w:delText xml:space="preserve"> </w:delText>
              </w:r>
              <w:r w:rsidRPr="00565BC4" w:rsidDel="004C1C2F">
                <w:rPr>
                  <w:rFonts w:hint="eastAsia"/>
                  <w:sz w:val="26"/>
                  <w:rtl/>
                </w:rPr>
                <w:delText>הוגשה</w:delText>
              </w:r>
              <w:r w:rsidRPr="00565BC4" w:rsidDel="004C1C2F">
                <w:rPr>
                  <w:sz w:val="26"/>
                  <w:rtl/>
                </w:rPr>
                <w:delText xml:space="preserve"> </w:delText>
              </w:r>
              <w:r w:rsidRPr="00565BC4" w:rsidDel="004C1C2F">
                <w:rPr>
                  <w:rFonts w:hint="eastAsia"/>
                  <w:sz w:val="26"/>
                  <w:rtl/>
                </w:rPr>
                <w:delText>לגבי</w:delText>
              </w:r>
              <w:r w:rsidRPr="00565BC4" w:rsidDel="004C1C2F">
                <w:rPr>
                  <w:sz w:val="26"/>
                  <w:rtl/>
                </w:rPr>
                <w:delText xml:space="preserve"> </w:delText>
              </w:r>
              <w:r w:rsidRPr="00565BC4" w:rsidDel="004C1C2F">
                <w:rPr>
                  <w:rFonts w:hint="eastAsia"/>
                  <w:sz w:val="26"/>
                  <w:rtl/>
                </w:rPr>
                <w:delText>אותו</w:delText>
              </w:r>
              <w:r w:rsidRPr="00565BC4" w:rsidDel="004C1C2F">
                <w:rPr>
                  <w:sz w:val="26"/>
                  <w:rtl/>
                </w:rPr>
                <w:delText xml:space="preserve"> </w:delText>
              </w:r>
              <w:r w:rsidRPr="00565BC4" w:rsidDel="004C1C2F">
                <w:rPr>
                  <w:rFonts w:hint="eastAsia"/>
                  <w:sz w:val="26"/>
                  <w:rtl/>
                </w:rPr>
                <w:delText>חייב</w:delText>
              </w:r>
              <w:r w:rsidRPr="00565BC4" w:rsidDel="004C1C2F">
                <w:rPr>
                  <w:sz w:val="26"/>
                  <w:rtl/>
                </w:rPr>
                <w:delText xml:space="preserve"> </w:delText>
              </w:r>
              <w:r w:rsidRPr="00565BC4" w:rsidDel="004C1C2F">
                <w:rPr>
                  <w:rFonts w:hint="eastAsia"/>
                  <w:sz w:val="26"/>
                  <w:rtl/>
                </w:rPr>
                <w:delText>בקשה</w:delText>
              </w:r>
              <w:r w:rsidRPr="00565BC4" w:rsidDel="004C1C2F">
                <w:rPr>
                  <w:sz w:val="26"/>
                  <w:rtl/>
                </w:rPr>
                <w:delText xml:space="preserve"> </w:delText>
              </w:r>
              <w:r w:rsidRPr="00565BC4" w:rsidDel="004C1C2F">
                <w:rPr>
                  <w:rFonts w:hint="eastAsia"/>
                  <w:sz w:val="26"/>
                  <w:rtl/>
                </w:rPr>
                <w:delText>אחרת</w:delText>
              </w:r>
              <w:r w:rsidRPr="00565BC4" w:rsidDel="004C1C2F">
                <w:rPr>
                  <w:sz w:val="26"/>
                  <w:rtl/>
                </w:rPr>
                <w:delText xml:space="preserve"> </w:delText>
              </w:r>
              <w:r w:rsidRPr="00565BC4" w:rsidDel="004C1C2F">
                <w:rPr>
                  <w:rFonts w:hint="eastAsia"/>
                  <w:sz w:val="26"/>
                  <w:rtl/>
                </w:rPr>
                <w:delText>לפי</w:delText>
              </w:r>
              <w:r w:rsidRPr="00565BC4" w:rsidDel="004C1C2F">
                <w:rPr>
                  <w:sz w:val="26"/>
                  <w:rtl/>
                </w:rPr>
                <w:delText xml:space="preserve"> </w:delText>
              </w:r>
              <w:r w:rsidRPr="00565BC4" w:rsidDel="004C1C2F">
                <w:rPr>
                  <w:rFonts w:hint="eastAsia"/>
                  <w:sz w:val="26"/>
                  <w:rtl/>
                </w:rPr>
                <w:delText>סעיף</w:delText>
              </w:r>
              <w:r w:rsidRPr="00565BC4" w:rsidDel="004C1C2F">
                <w:rPr>
                  <w:sz w:val="26"/>
                  <w:rtl/>
                </w:rPr>
                <w:delText xml:space="preserve"> </w:delText>
              </w:r>
              <w:r w:rsidRPr="00565BC4" w:rsidDel="004C1C2F">
                <w:rPr>
                  <w:rFonts w:hint="eastAsia"/>
                  <w:sz w:val="26"/>
                  <w:rtl/>
                </w:rPr>
                <w:delText>זה</w:delText>
              </w:r>
            </w:del>
            <w:r w:rsidRPr="00565BC4">
              <w:rPr>
                <w:sz w:val="26"/>
                <w:rtl/>
              </w:rPr>
              <w:t>;</w:t>
            </w:r>
          </w:p>
        </w:tc>
      </w:tr>
      <w:tr w:rsidR="007B1BBE" w:rsidRPr="00565BC4" w14:paraId="4F6895A2" w14:textId="77777777" w:rsidTr="002B776A">
        <w:trPr>
          <w:cantSplit/>
          <w:trPrChange w:id="919" w:author="ורד קירו זילברמן" w:date="2018-02-14T09:37:00Z">
            <w:trPr>
              <w:cantSplit/>
            </w:trPr>
          </w:trPrChange>
        </w:trPr>
        <w:tc>
          <w:tcPr>
            <w:tcW w:w="1871" w:type="dxa"/>
            <w:shd w:val="clear" w:color="auto" w:fill="auto"/>
            <w:tcMar>
              <w:top w:w="91" w:type="dxa"/>
              <w:left w:w="0" w:type="dxa"/>
              <w:bottom w:w="91" w:type="dxa"/>
              <w:right w:w="0" w:type="dxa"/>
            </w:tcMar>
            <w:tcPrChange w:id="920" w:author="ורד קירו זילברמן" w:date="2018-02-14T09:37:00Z">
              <w:tcPr>
                <w:tcW w:w="1871" w:type="dxa"/>
                <w:shd w:val="clear" w:color="auto" w:fill="auto"/>
                <w:tcMar>
                  <w:top w:w="91" w:type="dxa"/>
                  <w:left w:w="0" w:type="dxa"/>
                  <w:bottom w:w="91" w:type="dxa"/>
                  <w:right w:w="0" w:type="dxa"/>
                </w:tcMar>
              </w:tcPr>
            </w:tcPrChange>
          </w:tcPr>
          <w:p w14:paraId="7B6B48E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921" w:author="ורד קירו זילברמן" w:date="2018-02-14T09:37:00Z">
              <w:tcPr>
                <w:tcW w:w="624" w:type="dxa"/>
                <w:shd w:val="clear" w:color="auto" w:fill="auto"/>
                <w:tcMar>
                  <w:top w:w="91" w:type="dxa"/>
                  <w:left w:w="0" w:type="dxa"/>
                  <w:bottom w:w="91" w:type="dxa"/>
                  <w:right w:w="0" w:type="dxa"/>
                </w:tcMar>
              </w:tcPr>
            </w:tcPrChange>
          </w:tcPr>
          <w:p w14:paraId="5DD99ED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22" w:author="ורד קירו זילברמן" w:date="2018-02-14T09:37:00Z">
              <w:tcPr>
                <w:tcW w:w="624" w:type="dxa"/>
                <w:shd w:val="clear" w:color="auto" w:fill="auto"/>
                <w:tcMar>
                  <w:top w:w="91" w:type="dxa"/>
                  <w:left w:w="0" w:type="dxa"/>
                  <w:bottom w:w="91" w:type="dxa"/>
                  <w:right w:w="0" w:type="dxa"/>
                </w:tcMar>
              </w:tcPr>
            </w:tcPrChange>
          </w:tcPr>
          <w:p w14:paraId="00AE6F0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23" w:author="ורד קירו זילברמן" w:date="2018-02-14T09:37:00Z">
              <w:tcPr>
                <w:tcW w:w="624" w:type="dxa"/>
                <w:shd w:val="clear" w:color="auto" w:fill="auto"/>
                <w:tcMar>
                  <w:top w:w="91" w:type="dxa"/>
                  <w:left w:w="0" w:type="dxa"/>
                  <w:bottom w:w="91" w:type="dxa"/>
                  <w:right w:w="0" w:type="dxa"/>
                </w:tcMar>
              </w:tcPr>
            </w:tcPrChange>
          </w:tcPr>
          <w:p w14:paraId="3EE519E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24" w:author="ורד קירו זילברמן" w:date="2018-02-14T09:37:00Z">
              <w:tcPr>
                <w:tcW w:w="624" w:type="dxa"/>
                <w:shd w:val="clear" w:color="auto" w:fill="auto"/>
                <w:tcMar>
                  <w:top w:w="91" w:type="dxa"/>
                  <w:left w:w="0" w:type="dxa"/>
                  <w:bottom w:w="91" w:type="dxa"/>
                  <w:right w:w="0" w:type="dxa"/>
                </w:tcMar>
              </w:tcPr>
            </w:tcPrChange>
          </w:tcPr>
          <w:p w14:paraId="761EC67F"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25" w:author="ורד קירו זילברמן" w:date="2018-02-14T09:37:00Z">
              <w:tcPr>
                <w:tcW w:w="624" w:type="dxa"/>
                <w:shd w:val="clear" w:color="auto" w:fill="auto"/>
                <w:tcMar>
                  <w:top w:w="91" w:type="dxa"/>
                  <w:left w:w="0" w:type="dxa"/>
                  <w:bottom w:w="91" w:type="dxa"/>
                  <w:right w:w="0" w:type="dxa"/>
                </w:tcMar>
              </w:tcPr>
            </w:tcPrChange>
          </w:tcPr>
          <w:p w14:paraId="15B1E1D0"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26" w:author="ורד קירו זילברמן" w:date="2018-02-14T09:37:00Z">
              <w:tcPr>
                <w:tcW w:w="624" w:type="dxa"/>
                <w:shd w:val="clear" w:color="auto" w:fill="auto"/>
                <w:tcMar>
                  <w:top w:w="91" w:type="dxa"/>
                  <w:left w:w="0" w:type="dxa"/>
                  <w:bottom w:w="91" w:type="dxa"/>
                  <w:right w:w="0" w:type="dxa"/>
                </w:tcMar>
              </w:tcPr>
            </w:tcPrChange>
          </w:tcPr>
          <w:p w14:paraId="64309CC9"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Change w:id="927" w:author="ורד קירו זילברמן" w:date="2018-02-14T09:37:00Z">
              <w:tcPr>
                <w:tcW w:w="4026" w:type="dxa"/>
                <w:gridSpan w:val="2"/>
                <w:shd w:val="clear" w:color="auto" w:fill="auto"/>
                <w:tcMar>
                  <w:top w:w="91" w:type="dxa"/>
                  <w:left w:w="0" w:type="dxa"/>
                  <w:bottom w:w="91" w:type="dxa"/>
                  <w:right w:w="0" w:type="dxa"/>
                </w:tcMar>
              </w:tcPr>
            </w:tcPrChange>
          </w:tcPr>
          <w:p w14:paraId="37FBBC03" w14:textId="54544A4D" w:rsidR="007B1BBE" w:rsidRPr="00565BC4" w:rsidRDefault="007B1BBE" w:rsidP="005A27BD">
            <w:pPr>
              <w:pStyle w:val="TableBlock"/>
              <w:rPr>
                <w:sz w:val="26"/>
                <w:rtl/>
              </w:rPr>
            </w:pPr>
            <w:del w:id="928" w:author="ורד קירו זילברמן" w:date="2018-02-14T10:04:00Z">
              <w:r w:rsidRPr="00565BC4" w:rsidDel="004C1C2F">
                <w:rPr>
                  <w:sz w:val="26"/>
                  <w:rtl/>
                </w:rPr>
                <w:delText>(3)</w:delText>
              </w:r>
              <w:r w:rsidRPr="00565BC4" w:rsidDel="004C1C2F">
                <w:rPr>
                  <w:sz w:val="26"/>
                  <w:rtl/>
                </w:rPr>
                <w:tab/>
              </w:r>
              <w:r w:rsidRPr="00565BC4" w:rsidDel="004C1C2F">
                <w:rPr>
                  <w:rFonts w:hint="eastAsia"/>
                  <w:sz w:val="26"/>
                  <w:rtl/>
                </w:rPr>
                <w:delText>התאגיד</w:delText>
              </w:r>
              <w:r w:rsidRPr="00565BC4" w:rsidDel="004C1C2F">
                <w:rPr>
                  <w:sz w:val="26"/>
                  <w:rtl/>
                </w:rPr>
                <w:delText xml:space="preserve"> </w:delText>
              </w:r>
              <w:r w:rsidRPr="00565BC4" w:rsidDel="004C1C2F">
                <w:rPr>
                  <w:rFonts w:hint="eastAsia"/>
                  <w:sz w:val="26"/>
                  <w:rtl/>
                </w:rPr>
                <w:delText>הבנקאי</w:delText>
              </w:r>
              <w:r w:rsidRPr="00565BC4" w:rsidDel="004C1C2F">
                <w:rPr>
                  <w:sz w:val="26"/>
                  <w:rtl/>
                </w:rPr>
                <w:delText xml:space="preserve"> </w:delText>
              </w:r>
              <w:r w:rsidRPr="00565BC4" w:rsidDel="004C1C2F">
                <w:rPr>
                  <w:rFonts w:hint="eastAsia"/>
                  <w:sz w:val="26"/>
                  <w:rtl/>
                </w:rPr>
                <w:delText>לא</w:delText>
              </w:r>
              <w:r w:rsidRPr="00565BC4" w:rsidDel="004C1C2F">
                <w:rPr>
                  <w:sz w:val="26"/>
                  <w:rtl/>
                </w:rPr>
                <w:delText xml:space="preserve"> </w:delText>
              </w:r>
              <w:r w:rsidRPr="00565BC4" w:rsidDel="004C1C2F">
                <w:rPr>
                  <w:rFonts w:hint="eastAsia"/>
                  <w:sz w:val="26"/>
                  <w:rtl/>
                </w:rPr>
                <w:delText>קיבל</w:delText>
              </w:r>
              <w:r w:rsidRPr="00565BC4" w:rsidDel="004C1C2F">
                <w:rPr>
                  <w:sz w:val="26"/>
                  <w:rtl/>
                </w:rPr>
                <w:delText xml:space="preserve"> </w:delText>
              </w:r>
              <w:r w:rsidRPr="00565BC4" w:rsidDel="004C1C2F">
                <w:rPr>
                  <w:rFonts w:hint="eastAsia"/>
                  <w:sz w:val="26"/>
                  <w:rtl/>
                </w:rPr>
                <w:delText>לגבי</w:delText>
              </w:r>
              <w:r w:rsidRPr="00565BC4" w:rsidDel="004C1C2F">
                <w:rPr>
                  <w:sz w:val="26"/>
                  <w:rtl/>
                </w:rPr>
                <w:delText xml:space="preserve"> </w:delText>
              </w:r>
              <w:r w:rsidRPr="00565BC4" w:rsidDel="004C1C2F">
                <w:rPr>
                  <w:rFonts w:hint="eastAsia"/>
                  <w:sz w:val="26"/>
                  <w:rtl/>
                </w:rPr>
                <w:delText>אותו</w:delText>
              </w:r>
              <w:r w:rsidRPr="00565BC4" w:rsidDel="004C1C2F">
                <w:rPr>
                  <w:sz w:val="26"/>
                  <w:rtl/>
                </w:rPr>
                <w:delText xml:space="preserve"> </w:delText>
              </w:r>
              <w:r w:rsidRPr="00565BC4" w:rsidDel="004C1C2F">
                <w:rPr>
                  <w:rFonts w:hint="eastAsia"/>
                  <w:sz w:val="26"/>
                  <w:rtl/>
                </w:rPr>
                <w:delText>חייב</w:delText>
              </w:r>
              <w:r w:rsidRPr="00565BC4" w:rsidDel="004C1C2F">
                <w:rPr>
                  <w:sz w:val="26"/>
                  <w:rtl/>
                </w:rPr>
                <w:delText xml:space="preserve"> </w:delText>
              </w:r>
              <w:r w:rsidRPr="00565BC4" w:rsidDel="004C1C2F">
                <w:rPr>
                  <w:rFonts w:hint="eastAsia"/>
                  <w:sz w:val="26"/>
                  <w:rtl/>
                </w:rPr>
                <w:delText>פנייה</w:delText>
              </w:r>
              <w:r w:rsidRPr="00565BC4" w:rsidDel="004C1C2F">
                <w:rPr>
                  <w:sz w:val="26"/>
                  <w:rtl/>
                </w:rPr>
                <w:delText xml:space="preserve"> </w:delText>
              </w:r>
              <w:r w:rsidRPr="00565BC4" w:rsidDel="004C1C2F">
                <w:rPr>
                  <w:rFonts w:hint="eastAsia"/>
                  <w:sz w:val="26"/>
                  <w:rtl/>
                </w:rPr>
                <w:delText>לגביית</w:delText>
              </w:r>
              <w:r w:rsidRPr="00565BC4" w:rsidDel="004C1C2F">
                <w:rPr>
                  <w:sz w:val="26"/>
                  <w:rtl/>
                </w:rPr>
                <w:delText xml:space="preserve"> </w:delText>
              </w:r>
              <w:r w:rsidRPr="00565BC4" w:rsidDel="004C1C2F">
                <w:rPr>
                  <w:rFonts w:hint="eastAsia"/>
                  <w:sz w:val="26"/>
                  <w:rtl/>
                </w:rPr>
                <w:delText>חוב</w:delText>
              </w:r>
              <w:r w:rsidRPr="00565BC4" w:rsidDel="004C1C2F">
                <w:rPr>
                  <w:sz w:val="26"/>
                  <w:rtl/>
                </w:rPr>
                <w:delText xml:space="preserve"> </w:delText>
              </w:r>
              <w:r w:rsidRPr="00565BC4" w:rsidDel="004C1C2F">
                <w:rPr>
                  <w:rFonts w:hint="eastAsia"/>
                  <w:sz w:val="26"/>
                  <w:rtl/>
                </w:rPr>
                <w:delText>לפי</w:delText>
              </w:r>
              <w:r w:rsidRPr="00565BC4" w:rsidDel="004C1C2F">
                <w:rPr>
                  <w:sz w:val="26"/>
                  <w:rtl/>
                </w:rPr>
                <w:delText xml:space="preserve"> </w:delText>
              </w:r>
              <w:r w:rsidRPr="00565BC4" w:rsidDel="004C1C2F">
                <w:rPr>
                  <w:rFonts w:hint="eastAsia"/>
                  <w:sz w:val="26"/>
                  <w:rtl/>
                </w:rPr>
                <w:delText>סעיף</w:delText>
              </w:r>
              <w:r w:rsidRPr="00565BC4" w:rsidDel="004C1C2F">
                <w:rPr>
                  <w:sz w:val="26"/>
                  <w:rtl/>
                </w:rPr>
                <w:delText xml:space="preserve"> 125</w:delText>
              </w:r>
              <w:r w:rsidRPr="00565BC4" w:rsidDel="004C1C2F">
                <w:rPr>
                  <w:rFonts w:hint="eastAsia"/>
                  <w:sz w:val="26"/>
                  <w:rtl/>
                </w:rPr>
                <w:delText>ג</w:delText>
              </w:r>
              <w:r w:rsidRPr="00565BC4" w:rsidDel="004C1C2F">
                <w:rPr>
                  <w:sz w:val="26"/>
                  <w:rtl/>
                </w:rPr>
                <w:delText xml:space="preserve"> </w:delText>
              </w:r>
              <w:r w:rsidRPr="00565BC4" w:rsidDel="004C1C2F">
                <w:rPr>
                  <w:rFonts w:hint="eastAsia"/>
                  <w:sz w:val="26"/>
                  <w:rtl/>
                </w:rPr>
                <w:delText>לחוק</w:delText>
              </w:r>
              <w:r w:rsidRPr="00565BC4" w:rsidDel="004C1C2F">
                <w:rPr>
                  <w:sz w:val="26"/>
                  <w:rtl/>
                </w:rPr>
                <w:delText xml:space="preserve"> </w:delText>
              </w:r>
              <w:r w:rsidRPr="00565BC4" w:rsidDel="004C1C2F">
                <w:rPr>
                  <w:rFonts w:hint="eastAsia"/>
                  <w:sz w:val="26"/>
                  <w:rtl/>
                </w:rPr>
                <w:delText>הירושה</w:delText>
              </w:r>
              <w:r w:rsidRPr="00565BC4" w:rsidDel="004C1C2F">
                <w:rPr>
                  <w:sz w:val="26"/>
                  <w:rtl/>
                </w:rPr>
                <w:delText>;</w:delText>
              </w:r>
            </w:del>
          </w:p>
        </w:tc>
      </w:tr>
      <w:tr w:rsidR="007B1BBE" w:rsidRPr="00565BC4" w14:paraId="2305EC20" w14:textId="77777777" w:rsidTr="00636CF2">
        <w:trPr>
          <w:cantSplit/>
        </w:trPr>
        <w:tc>
          <w:tcPr>
            <w:tcW w:w="1871" w:type="dxa"/>
            <w:shd w:val="clear" w:color="auto" w:fill="auto"/>
            <w:tcMar>
              <w:top w:w="91" w:type="dxa"/>
              <w:left w:w="0" w:type="dxa"/>
              <w:bottom w:w="91" w:type="dxa"/>
              <w:right w:w="0" w:type="dxa"/>
            </w:tcMar>
          </w:tcPr>
          <w:p w14:paraId="7A4139D2"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14:paraId="3354228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14:paraId="3DBE5F6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14:paraId="4B5EC6A3"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14:paraId="0DF73B5A"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14:paraId="60ACA0E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14:paraId="59A549AE" w14:textId="77777777"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14:paraId="350885E8" w14:textId="6159DCDD" w:rsidR="007B1BBE" w:rsidRPr="00565BC4" w:rsidRDefault="007B1BBE" w:rsidP="00636CF2">
            <w:pPr>
              <w:pStyle w:val="TableBlock"/>
              <w:rPr>
                <w:sz w:val="26"/>
                <w:rtl/>
              </w:rPr>
            </w:pPr>
            <w:r w:rsidRPr="00565BC4">
              <w:rPr>
                <w:sz w:val="26"/>
                <w:rtl/>
              </w:rPr>
              <w:t>(</w:t>
            </w:r>
            <w:del w:id="929" w:author="ורד קירו זילברמן" w:date="2018-02-14T10:04:00Z">
              <w:r w:rsidRPr="00565BC4" w:rsidDel="004C1C2F">
                <w:rPr>
                  <w:sz w:val="26"/>
                  <w:rtl/>
                </w:rPr>
                <w:delText>4</w:delText>
              </w:r>
            </w:del>
            <w:ins w:id="930" w:author="ורד קירו זילברמן" w:date="2018-02-14T10:04:00Z">
              <w:r w:rsidR="004C1C2F">
                <w:rPr>
                  <w:rFonts w:hint="cs"/>
                  <w:sz w:val="26"/>
                  <w:rtl/>
                </w:rPr>
                <w:t>3</w:t>
              </w:r>
            </w:ins>
            <w:r w:rsidRPr="00565BC4">
              <w:rPr>
                <w:sz w:val="26"/>
                <w:rtl/>
              </w:rPr>
              <w:t>)</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Pr>
                <w:rFonts w:hint="cs"/>
                <w:sz w:val="26"/>
                <w:rtl/>
              </w:rPr>
              <w:t xml:space="preserve"> </w:t>
            </w:r>
            <w:r w:rsidRPr="00565BC4">
              <w:rPr>
                <w:rFonts w:hint="eastAsia"/>
                <w:sz w:val="26"/>
                <w:rtl/>
              </w:rPr>
              <w:t>קטן</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7B1BBE" w:rsidRPr="00565BC4" w14:paraId="67583AC9" w14:textId="77777777" w:rsidTr="002B776A">
        <w:trPr>
          <w:cantSplit/>
          <w:trPrChange w:id="931" w:author="ורד קירו זילברמן" w:date="2018-02-14T09:37:00Z">
            <w:trPr>
              <w:cantSplit/>
            </w:trPr>
          </w:trPrChange>
        </w:trPr>
        <w:tc>
          <w:tcPr>
            <w:tcW w:w="1871" w:type="dxa"/>
            <w:shd w:val="clear" w:color="auto" w:fill="auto"/>
            <w:tcMar>
              <w:top w:w="91" w:type="dxa"/>
              <w:left w:w="0" w:type="dxa"/>
              <w:bottom w:w="91" w:type="dxa"/>
              <w:right w:w="0" w:type="dxa"/>
            </w:tcMar>
            <w:tcPrChange w:id="932" w:author="ורד קירו זילברמן" w:date="2018-02-14T09:37:00Z">
              <w:tcPr>
                <w:tcW w:w="1871" w:type="dxa"/>
                <w:shd w:val="clear" w:color="auto" w:fill="auto"/>
                <w:tcMar>
                  <w:top w:w="91" w:type="dxa"/>
                  <w:left w:w="0" w:type="dxa"/>
                  <w:bottom w:w="91" w:type="dxa"/>
                  <w:right w:w="0" w:type="dxa"/>
                </w:tcMar>
              </w:tcPr>
            </w:tcPrChange>
          </w:tcPr>
          <w:p w14:paraId="35404F1C"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933" w:author="ורד קירו זילברמן" w:date="2018-02-14T09:37:00Z">
              <w:tcPr>
                <w:tcW w:w="624" w:type="dxa"/>
                <w:shd w:val="clear" w:color="auto" w:fill="auto"/>
                <w:tcMar>
                  <w:top w:w="91" w:type="dxa"/>
                  <w:left w:w="0" w:type="dxa"/>
                  <w:bottom w:w="91" w:type="dxa"/>
                  <w:right w:w="0" w:type="dxa"/>
                </w:tcMar>
              </w:tcPr>
            </w:tcPrChange>
          </w:tcPr>
          <w:p w14:paraId="7F27A39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34" w:author="ורד קירו זילברמן" w:date="2018-02-14T09:37:00Z">
              <w:tcPr>
                <w:tcW w:w="624" w:type="dxa"/>
                <w:shd w:val="clear" w:color="auto" w:fill="auto"/>
                <w:tcMar>
                  <w:top w:w="91" w:type="dxa"/>
                  <w:left w:w="0" w:type="dxa"/>
                  <w:bottom w:w="91" w:type="dxa"/>
                  <w:right w:w="0" w:type="dxa"/>
                </w:tcMar>
              </w:tcPr>
            </w:tcPrChange>
          </w:tcPr>
          <w:p w14:paraId="2EBB9719"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35" w:author="ורד קירו זילברמן" w:date="2018-02-14T09:37:00Z">
              <w:tcPr>
                <w:tcW w:w="624" w:type="dxa"/>
                <w:shd w:val="clear" w:color="auto" w:fill="auto"/>
                <w:tcMar>
                  <w:top w:w="91" w:type="dxa"/>
                  <w:left w:w="0" w:type="dxa"/>
                  <w:bottom w:w="91" w:type="dxa"/>
                  <w:right w:w="0" w:type="dxa"/>
                </w:tcMar>
              </w:tcPr>
            </w:tcPrChange>
          </w:tcPr>
          <w:p w14:paraId="6DA0593E"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36" w:author="ורד קירו זילברמן" w:date="2018-02-14T09:37:00Z">
              <w:tcPr>
                <w:tcW w:w="624" w:type="dxa"/>
                <w:shd w:val="clear" w:color="auto" w:fill="auto"/>
                <w:tcMar>
                  <w:top w:w="91" w:type="dxa"/>
                  <w:left w:w="0" w:type="dxa"/>
                  <w:bottom w:w="91" w:type="dxa"/>
                  <w:right w:w="0" w:type="dxa"/>
                </w:tcMar>
              </w:tcPr>
            </w:tcPrChange>
          </w:tcPr>
          <w:p w14:paraId="3B8CA472"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37" w:author="ורד קירו זילברמן" w:date="2018-02-14T09:37:00Z">
              <w:tcPr>
                <w:tcW w:w="624" w:type="dxa"/>
                <w:shd w:val="clear" w:color="auto" w:fill="auto"/>
                <w:tcMar>
                  <w:top w:w="91" w:type="dxa"/>
                  <w:left w:w="0" w:type="dxa"/>
                  <w:bottom w:w="91" w:type="dxa"/>
                  <w:right w:w="0" w:type="dxa"/>
                </w:tcMar>
              </w:tcPr>
            </w:tcPrChange>
          </w:tcPr>
          <w:p w14:paraId="1D8D8C3F"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938" w:author="ורד קירו זילברמן" w:date="2018-02-14T09:37:00Z">
              <w:tcPr>
                <w:tcW w:w="4650" w:type="dxa"/>
                <w:gridSpan w:val="3"/>
                <w:shd w:val="clear" w:color="auto" w:fill="auto"/>
                <w:tcMar>
                  <w:top w:w="91" w:type="dxa"/>
                  <w:left w:w="0" w:type="dxa"/>
                  <w:bottom w:w="91" w:type="dxa"/>
                  <w:right w:w="0" w:type="dxa"/>
                </w:tcMar>
              </w:tcPr>
            </w:tcPrChange>
          </w:tcPr>
          <w:p w14:paraId="5A4A16C4" w14:textId="775E3FC8" w:rsidR="007B1BBE" w:rsidRPr="00565BC4" w:rsidRDefault="007B1BBE" w:rsidP="005A27BD">
            <w:pPr>
              <w:pStyle w:val="TableBlock"/>
              <w:rPr>
                <w:sz w:val="26"/>
                <w:rtl/>
              </w:rPr>
            </w:pPr>
            <w:del w:id="939" w:author="ורד קירו זילברמן" w:date="2018-02-14T10:05:00Z">
              <w:r w:rsidRPr="00565BC4" w:rsidDel="004C1C2F">
                <w:rPr>
                  <w:sz w:val="26"/>
                  <w:rtl/>
                </w:rPr>
                <w:delText>(</w:delText>
              </w:r>
              <w:r w:rsidRPr="00565BC4" w:rsidDel="004C1C2F">
                <w:rPr>
                  <w:rFonts w:hint="eastAsia"/>
                  <w:sz w:val="26"/>
                  <w:rtl/>
                </w:rPr>
                <w:delText>ו</w:delText>
              </w:r>
              <w:r w:rsidRPr="00565BC4" w:rsidDel="004C1C2F">
                <w:rPr>
                  <w:sz w:val="26"/>
                  <w:rtl/>
                </w:rPr>
                <w:delText>)</w:delText>
              </w:r>
              <w:r w:rsidRPr="00565BC4" w:rsidDel="004C1C2F">
                <w:rPr>
                  <w:sz w:val="26"/>
                  <w:rtl/>
                </w:rPr>
                <w:tab/>
              </w:r>
              <w:r w:rsidRPr="00565BC4" w:rsidDel="004C1C2F">
                <w:rPr>
                  <w:rFonts w:hint="eastAsia"/>
                  <w:sz w:val="26"/>
                  <w:rtl/>
                </w:rPr>
                <w:delText>רשם</w:delText>
              </w:r>
              <w:r w:rsidRPr="00565BC4" w:rsidDel="004C1C2F">
                <w:rPr>
                  <w:sz w:val="26"/>
                  <w:rtl/>
                </w:rPr>
                <w:delText xml:space="preserve"> </w:delText>
              </w:r>
              <w:r w:rsidRPr="00565BC4" w:rsidDel="004C1C2F">
                <w:rPr>
                  <w:rFonts w:hint="eastAsia"/>
                  <w:sz w:val="26"/>
                  <w:rtl/>
                </w:rPr>
                <w:delText>ההוצאה</w:delText>
              </w:r>
              <w:r w:rsidRPr="00565BC4" w:rsidDel="004C1C2F">
                <w:rPr>
                  <w:sz w:val="26"/>
                  <w:rtl/>
                </w:rPr>
                <w:delText xml:space="preserve"> </w:delText>
              </w:r>
              <w:r w:rsidRPr="00565BC4" w:rsidDel="004C1C2F">
                <w:rPr>
                  <w:rFonts w:hint="eastAsia"/>
                  <w:sz w:val="26"/>
                  <w:rtl/>
                </w:rPr>
                <w:delText>לפועל</w:delText>
              </w:r>
              <w:r w:rsidRPr="00565BC4" w:rsidDel="004C1C2F">
                <w:rPr>
                  <w:sz w:val="26"/>
                  <w:rtl/>
                </w:rPr>
                <w:delText xml:space="preserve"> </w:delText>
              </w:r>
              <w:r w:rsidRPr="00565BC4" w:rsidDel="004C1C2F">
                <w:rPr>
                  <w:rFonts w:hint="eastAsia"/>
                  <w:sz w:val="26"/>
                  <w:rtl/>
                </w:rPr>
                <w:delText>יפנה</w:delText>
              </w:r>
              <w:r w:rsidRPr="00565BC4" w:rsidDel="004C1C2F">
                <w:rPr>
                  <w:sz w:val="26"/>
                  <w:rtl/>
                </w:rPr>
                <w:delText xml:space="preserve"> </w:delText>
              </w:r>
              <w:r w:rsidRPr="00565BC4" w:rsidDel="004C1C2F">
                <w:rPr>
                  <w:rFonts w:hint="eastAsia"/>
                  <w:sz w:val="26"/>
                  <w:rtl/>
                </w:rPr>
                <w:delText>לתאגיד</w:delText>
              </w:r>
              <w:r w:rsidRPr="00565BC4" w:rsidDel="004C1C2F">
                <w:rPr>
                  <w:sz w:val="26"/>
                  <w:rtl/>
                </w:rPr>
                <w:delText xml:space="preserve"> </w:delText>
              </w:r>
              <w:r w:rsidRPr="00565BC4" w:rsidDel="004C1C2F">
                <w:rPr>
                  <w:rFonts w:hint="eastAsia"/>
                  <w:sz w:val="26"/>
                  <w:rtl/>
                </w:rPr>
                <w:delText>הבנקאי</w:delText>
              </w:r>
              <w:r w:rsidRPr="00565BC4" w:rsidDel="004C1C2F">
                <w:rPr>
                  <w:sz w:val="26"/>
                  <w:rtl/>
                </w:rPr>
                <w:delText xml:space="preserve"> </w:delText>
              </w:r>
              <w:r w:rsidRPr="00565BC4" w:rsidDel="004C1C2F">
                <w:rPr>
                  <w:rFonts w:hint="eastAsia"/>
                  <w:sz w:val="26"/>
                  <w:rtl/>
                </w:rPr>
                <w:delText>לשם</w:delText>
              </w:r>
              <w:r w:rsidRPr="00565BC4" w:rsidDel="004C1C2F">
                <w:rPr>
                  <w:sz w:val="26"/>
                  <w:rtl/>
                </w:rPr>
                <w:delText xml:space="preserve"> </w:delText>
              </w:r>
              <w:r w:rsidRPr="00565BC4" w:rsidDel="004C1C2F">
                <w:rPr>
                  <w:rFonts w:hint="eastAsia"/>
                  <w:sz w:val="26"/>
                  <w:rtl/>
                </w:rPr>
                <w:delText>בדיקת</w:delText>
              </w:r>
              <w:r w:rsidRPr="00565BC4" w:rsidDel="004C1C2F">
                <w:rPr>
                  <w:sz w:val="26"/>
                  <w:rtl/>
                </w:rPr>
                <w:delText xml:space="preserve"> </w:delText>
              </w:r>
              <w:r w:rsidRPr="00565BC4" w:rsidDel="004C1C2F">
                <w:rPr>
                  <w:rFonts w:hint="eastAsia"/>
                  <w:sz w:val="26"/>
                  <w:rtl/>
                </w:rPr>
                <w:delText>התקיימות</w:delText>
              </w:r>
              <w:r w:rsidRPr="00565BC4" w:rsidDel="004C1C2F">
                <w:rPr>
                  <w:sz w:val="26"/>
                  <w:rtl/>
                </w:rPr>
                <w:delText xml:space="preserve"> </w:delText>
              </w:r>
              <w:r w:rsidRPr="00565BC4" w:rsidDel="004C1C2F">
                <w:rPr>
                  <w:rFonts w:hint="eastAsia"/>
                  <w:sz w:val="26"/>
                  <w:rtl/>
                </w:rPr>
                <w:delText>התנאי</w:delText>
              </w:r>
              <w:r w:rsidRPr="00565BC4" w:rsidDel="004C1C2F">
                <w:rPr>
                  <w:sz w:val="26"/>
                  <w:rtl/>
                </w:rPr>
                <w:delText xml:space="preserve"> </w:delText>
              </w:r>
              <w:r w:rsidRPr="00565BC4" w:rsidDel="004C1C2F">
                <w:rPr>
                  <w:rFonts w:hint="eastAsia"/>
                  <w:sz w:val="26"/>
                  <w:rtl/>
                </w:rPr>
                <w:delText>שבסעיף</w:delText>
              </w:r>
              <w:r w:rsidRPr="00565BC4" w:rsidDel="004C1C2F">
                <w:rPr>
                  <w:sz w:val="26"/>
                  <w:rtl/>
                </w:rPr>
                <w:delText xml:space="preserve"> </w:delText>
              </w:r>
              <w:r w:rsidRPr="00565BC4" w:rsidDel="004C1C2F">
                <w:rPr>
                  <w:rFonts w:hint="eastAsia"/>
                  <w:sz w:val="26"/>
                  <w:rtl/>
                </w:rPr>
                <w:delText>קטן</w:delText>
              </w:r>
              <w:r w:rsidRPr="00565BC4" w:rsidDel="004C1C2F">
                <w:rPr>
                  <w:sz w:val="26"/>
                  <w:rtl/>
                </w:rPr>
                <w:delText xml:space="preserve"> (</w:delText>
              </w:r>
              <w:r w:rsidRPr="00565BC4" w:rsidDel="004C1C2F">
                <w:rPr>
                  <w:rFonts w:hint="eastAsia"/>
                  <w:sz w:val="26"/>
                  <w:rtl/>
                </w:rPr>
                <w:delText>ה</w:delText>
              </w:r>
              <w:r w:rsidRPr="00565BC4" w:rsidDel="004C1C2F">
                <w:rPr>
                  <w:sz w:val="26"/>
                  <w:rtl/>
                </w:rPr>
                <w:delText>)(3).</w:delText>
              </w:r>
            </w:del>
          </w:p>
        </w:tc>
      </w:tr>
      <w:tr w:rsidR="007B1BBE" w:rsidRPr="00565BC4" w14:paraId="22303AF9" w14:textId="77777777" w:rsidTr="002B776A">
        <w:trPr>
          <w:cantSplit/>
          <w:trPrChange w:id="940" w:author="ורד קירו זילברמן" w:date="2018-02-14T09:37:00Z">
            <w:trPr>
              <w:cantSplit/>
            </w:trPr>
          </w:trPrChange>
        </w:trPr>
        <w:tc>
          <w:tcPr>
            <w:tcW w:w="1871" w:type="dxa"/>
            <w:shd w:val="clear" w:color="auto" w:fill="auto"/>
            <w:tcMar>
              <w:top w:w="91" w:type="dxa"/>
              <w:left w:w="0" w:type="dxa"/>
              <w:bottom w:w="91" w:type="dxa"/>
              <w:right w:w="0" w:type="dxa"/>
            </w:tcMar>
            <w:tcPrChange w:id="941" w:author="ורד קירו זילברמן" w:date="2018-02-14T09:37:00Z">
              <w:tcPr>
                <w:tcW w:w="1871" w:type="dxa"/>
                <w:shd w:val="clear" w:color="auto" w:fill="auto"/>
                <w:tcMar>
                  <w:top w:w="91" w:type="dxa"/>
                  <w:left w:w="0" w:type="dxa"/>
                  <w:bottom w:w="91" w:type="dxa"/>
                  <w:right w:w="0" w:type="dxa"/>
                </w:tcMar>
              </w:tcPr>
            </w:tcPrChange>
          </w:tcPr>
          <w:p w14:paraId="3ED42C34"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942" w:author="ורד קירו זילברמן" w:date="2018-02-14T09:37:00Z">
              <w:tcPr>
                <w:tcW w:w="624" w:type="dxa"/>
                <w:shd w:val="clear" w:color="auto" w:fill="auto"/>
                <w:tcMar>
                  <w:top w:w="91" w:type="dxa"/>
                  <w:left w:w="0" w:type="dxa"/>
                  <w:bottom w:w="91" w:type="dxa"/>
                  <w:right w:w="0" w:type="dxa"/>
                </w:tcMar>
              </w:tcPr>
            </w:tcPrChange>
          </w:tcPr>
          <w:p w14:paraId="6CB0920B"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43" w:author="ורד קירו זילברמן" w:date="2018-02-14T09:37:00Z">
              <w:tcPr>
                <w:tcW w:w="624" w:type="dxa"/>
                <w:shd w:val="clear" w:color="auto" w:fill="auto"/>
                <w:tcMar>
                  <w:top w:w="91" w:type="dxa"/>
                  <w:left w:w="0" w:type="dxa"/>
                  <w:bottom w:w="91" w:type="dxa"/>
                  <w:right w:w="0" w:type="dxa"/>
                </w:tcMar>
              </w:tcPr>
            </w:tcPrChange>
          </w:tcPr>
          <w:p w14:paraId="4CDF90F4"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44" w:author="ורד קירו זילברמן" w:date="2018-02-14T09:37:00Z">
              <w:tcPr>
                <w:tcW w:w="624" w:type="dxa"/>
                <w:shd w:val="clear" w:color="auto" w:fill="auto"/>
                <w:tcMar>
                  <w:top w:w="91" w:type="dxa"/>
                  <w:left w:w="0" w:type="dxa"/>
                  <w:bottom w:w="91" w:type="dxa"/>
                  <w:right w:w="0" w:type="dxa"/>
                </w:tcMar>
              </w:tcPr>
            </w:tcPrChange>
          </w:tcPr>
          <w:p w14:paraId="37C8BC4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45" w:author="ורד קירו זילברמן" w:date="2018-02-14T09:37:00Z">
              <w:tcPr>
                <w:tcW w:w="624" w:type="dxa"/>
                <w:shd w:val="clear" w:color="auto" w:fill="auto"/>
                <w:tcMar>
                  <w:top w:w="91" w:type="dxa"/>
                  <w:left w:w="0" w:type="dxa"/>
                  <w:bottom w:w="91" w:type="dxa"/>
                  <w:right w:w="0" w:type="dxa"/>
                </w:tcMar>
              </w:tcPr>
            </w:tcPrChange>
          </w:tcPr>
          <w:p w14:paraId="2AEBCF41"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46" w:author="ורד קירו זילברמן" w:date="2018-02-14T09:37:00Z">
              <w:tcPr>
                <w:tcW w:w="624" w:type="dxa"/>
                <w:shd w:val="clear" w:color="auto" w:fill="auto"/>
                <w:tcMar>
                  <w:top w:w="91" w:type="dxa"/>
                  <w:left w:w="0" w:type="dxa"/>
                  <w:bottom w:w="91" w:type="dxa"/>
                  <w:right w:w="0" w:type="dxa"/>
                </w:tcMar>
              </w:tcPr>
            </w:tcPrChange>
          </w:tcPr>
          <w:p w14:paraId="337AB3D3"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947" w:author="ורד קירו זילברמן" w:date="2018-02-14T09:37:00Z">
              <w:tcPr>
                <w:tcW w:w="4650" w:type="dxa"/>
                <w:gridSpan w:val="3"/>
                <w:shd w:val="clear" w:color="auto" w:fill="auto"/>
                <w:tcMar>
                  <w:top w:w="91" w:type="dxa"/>
                  <w:left w:w="0" w:type="dxa"/>
                  <w:bottom w:w="91" w:type="dxa"/>
                  <w:right w:w="0" w:type="dxa"/>
                </w:tcMar>
              </w:tcPr>
            </w:tcPrChange>
          </w:tcPr>
          <w:p w14:paraId="05517CDF" w14:textId="4FC1E081" w:rsidR="007B1BBE" w:rsidRPr="00565BC4" w:rsidRDefault="007B1BBE">
            <w:pPr>
              <w:pStyle w:val="TableBlock"/>
              <w:rPr>
                <w:sz w:val="26"/>
                <w:rtl/>
              </w:rPr>
              <w:pPrChange w:id="948" w:author="ורד קירו זילברמן" w:date="2018-02-14T10:06:00Z">
                <w:pPr>
                  <w:pStyle w:val="TableBlock"/>
                </w:pPr>
              </w:pPrChange>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המשלוח</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ח</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del w:id="949" w:author="ורד קירו זילברמן" w:date="2018-02-14T10:06:00Z">
              <w:r w:rsidRPr="00565BC4" w:rsidDel="00636CF2">
                <w:rPr>
                  <w:rFonts w:hint="eastAsia"/>
                  <w:sz w:val="26"/>
                  <w:rtl/>
                </w:rPr>
                <w:delText>יורש</w:delText>
              </w:r>
              <w:r w:rsidRPr="00565BC4" w:rsidDel="00636CF2">
                <w:rPr>
                  <w:sz w:val="26"/>
                  <w:rtl/>
                </w:rPr>
                <w:delText xml:space="preserve"> </w:delText>
              </w:r>
              <w:r w:rsidRPr="00565BC4" w:rsidDel="00636CF2">
                <w:rPr>
                  <w:rFonts w:hint="eastAsia"/>
                  <w:sz w:val="26"/>
                  <w:rtl/>
                </w:rPr>
                <w:delText>לא</w:delText>
              </w:r>
              <w:r w:rsidRPr="00565BC4" w:rsidDel="00636CF2">
                <w:rPr>
                  <w:sz w:val="26"/>
                  <w:rtl/>
                </w:rPr>
                <w:delText xml:space="preserve"> </w:delText>
              </w:r>
              <w:r w:rsidRPr="00565BC4" w:rsidDel="00636CF2">
                <w:rPr>
                  <w:rFonts w:hint="eastAsia"/>
                  <w:sz w:val="26"/>
                  <w:rtl/>
                </w:rPr>
                <w:delText>יגיש</w:delText>
              </w:r>
              <w:r w:rsidRPr="00565BC4" w:rsidDel="00636CF2">
                <w:rPr>
                  <w:sz w:val="26"/>
                  <w:rtl/>
                </w:rPr>
                <w:delText xml:space="preserve"> </w:delText>
              </w:r>
              <w:r w:rsidRPr="00565BC4" w:rsidDel="00636CF2">
                <w:rPr>
                  <w:rFonts w:hint="eastAsia"/>
                  <w:sz w:val="26"/>
                  <w:rtl/>
                </w:rPr>
                <w:delText>התנגדות</w:delText>
              </w:r>
              <w:r w:rsidRPr="00565BC4" w:rsidDel="00636CF2">
                <w:rPr>
                  <w:sz w:val="26"/>
                  <w:rtl/>
                </w:rPr>
                <w:delText xml:space="preserve"> </w:delText>
              </w:r>
              <w:r w:rsidRPr="00565BC4" w:rsidDel="00636CF2">
                <w:rPr>
                  <w:rFonts w:hint="eastAsia"/>
                  <w:sz w:val="26"/>
                  <w:rtl/>
                </w:rPr>
                <w:delText>כאמור</w:delText>
              </w:r>
              <w:r w:rsidRPr="00565BC4" w:rsidDel="00636CF2">
                <w:rPr>
                  <w:sz w:val="26"/>
                  <w:rtl/>
                </w:rPr>
                <w:delText xml:space="preserve"> </w:delText>
              </w:r>
              <w:r w:rsidRPr="00565BC4" w:rsidDel="00636CF2">
                <w:rPr>
                  <w:rFonts w:hint="eastAsia"/>
                  <w:sz w:val="26"/>
                  <w:rtl/>
                </w:rPr>
                <w:delText>אלא</w:delText>
              </w:r>
              <w:r w:rsidRPr="00565BC4" w:rsidDel="00636CF2">
                <w:rPr>
                  <w:sz w:val="26"/>
                  <w:rtl/>
                </w:rPr>
                <w:delText xml:space="preserve"> </w:delText>
              </w:r>
              <w:r w:rsidRPr="00565BC4" w:rsidDel="00636CF2">
                <w:rPr>
                  <w:rFonts w:hint="eastAsia"/>
                  <w:sz w:val="26"/>
                  <w:rtl/>
                </w:rPr>
                <w:delText>אם</w:delText>
              </w:r>
              <w:r w:rsidRPr="00565BC4" w:rsidDel="00636CF2">
                <w:rPr>
                  <w:sz w:val="26"/>
                  <w:rtl/>
                </w:rPr>
                <w:delText xml:space="preserve"> </w:delText>
              </w:r>
              <w:r w:rsidRPr="00565BC4" w:rsidDel="00636CF2">
                <w:rPr>
                  <w:rFonts w:hint="eastAsia"/>
                  <w:sz w:val="26"/>
                  <w:rtl/>
                </w:rPr>
                <w:delText>כן</w:delText>
              </w:r>
              <w:r w:rsidRPr="00565BC4" w:rsidDel="00636CF2">
                <w:rPr>
                  <w:sz w:val="26"/>
                  <w:rtl/>
                </w:rPr>
                <w:delText xml:space="preserve"> </w:delText>
              </w:r>
              <w:r w:rsidRPr="00565BC4" w:rsidDel="00636CF2">
                <w:rPr>
                  <w:rFonts w:hint="eastAsia"/>
                  <w:sz w:val="26"/>
                  <w:rtl/>
                </w:rPr>
                <w:delText>הגיש</w:delText>
              </w:r>
              <w:r w:rsidRPr="00565BC4" w:rsidDel="00636CF2">
                <w:rPr>
                  <w:sz w:val="26"/>
                  <w:rtl/>
                </w:rPr>
                <w:delText xml:space="preserve"> </w:delText>
              </w:r>
              <w:r w:rsidRPr="00565BC4" w:rsidDel="00636CF2">
                <w:rPr>
                  <w:rFonts w:hint="eastAsia"/>
                  <w:sz w:val="26"/>
                  <w:rtl/>
                </w:rPr>
                <w:delText>לבית</w:delText>
              </w:r>
              <w:r w:rsidRPr="00565BC4" w:rsidDel="00636CF2">
                <w:rPr>
                  <w:sz w:val="26"/>
                  <w:rtl/>
                </w:rPr>
                <w:delText xml:space="preserve"> </w:delText>
              </w:r>
              <w:r w:rsidRPr="00565BC4" w:rsidDel="00636CF2">
                <w:rPr>
                  <w:rFonts w:hint="eastAsia"/>
                  <w:sz w:val="26"/>
                  <w:rtl/>
                </w:rPr>
                <w:delText>משפט</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לרשם</w:delText>
              </w:r>
              <w:r w:rsidRPr="00565BC4" w:rsidDel="00636CF2">
                <w:rPr>
                  <w:sz w:val="26"/>
                  <w:rtl/>
                </w:rPr>
                <w:delText xml:space="preserve"> </w:delText>
              </w:r>
              <w:r w:rsidRPr="00565BC4" w:rsidDel="00636CF2">
                <w:rPr>
                  <w:rFonts w:hint="eastAsia"/>
                  <w:sz w:val="26"/>
                  <w:rtl/>
                </w:rPr>
                <w:delText>לענייני</w:delText>
              </w:r>
              <w:r w:rsidRPr="00565BC4" w:rsidDel="00636CF2">
                <w:rPr>
                  <w:sz w:val="26"/>
                  <w:rtl/>
                </w:rPr>
                <w:delText xml:space="preserve"> </w:delText>
              </w:r>
              <w:r w:rsidRPr="00565BC4" w:rsidDel="00636CF2">
                <w:rPr>
                  <w:rFonts w:hint="eastAsia"/>
                  <w:sz w:val="26"/>
                  <w:rtl/>
                </w:rPr>
                <w:delText>ירושה</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ירושה</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קיום</w:delText>
              </w:r>
              <w:r w:rsidRPr="00565BC4" w:rsidDel="00636CF2">
                <w:rPr>
                  <w:sz w:val="26"/>
                  <w:rtl/>
                </w:rPr>
                <w:delText xml:space="preserve"> </w:delText>
              </w:r>
              <w:r w:rsidRPr="00565BC4" w:rsidDel="00636CF2">
                <w:rPr>
                  <w:rFonts w:hint="eastAsia"/>
                  <w:sz w:val="26"/>
                  <w:rtl/>
                </w:rPr>
                <w:delText>צוואה</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למינוי</w:delText>
              </w:r>
              <w:r w:rsidRPr="00565BC4" w:rsidDel="00636CF2">
                <w:rPr>
                  <w:sz w:val="26"/>
                  <w:rtl/>
                </w:rPr>
                <w:delText xml:space="preserve"> </w:delText>
              </w:r>
              <w:r w:rsidRPr="00565BC4" w:rsidDel="00636CF2">
                <w:rPr>
                  <w:rFonts w:hint="eastAsia"/>
                  <w:sz w:val="26"/>
                  <w:rtl/>
                </w:rPr>
                <w:delText>מנהל</w:delText>
              </w:r>
              <w:r w:rsidRPr="00565BC4" w:rsidDel="00636CF2">
                <w:rPr>
                  <w:sz w:val="26"/>
                  <w:rtl/>
                </w:rPr>
                <w:delText xml:space="preserve"> </w:delText>
              </w:r>
              <w:r w:rsidRPr="00565BC4" w:rsidDel="00636CF2">
                <w:rPr>
                  <w:rFonts w:hint="eastAsia"/>
                  <w:sz w:val="26"/>
                  <w:rtl/>
                </w:rPr>
                <w:delText>עיזבון</w:delText>
              </w:r>
              <w:r w:rsidRPr="00565BC4" w:rsidDel="00636CF2">
                <w:rPr>
                  <w:sz w:val="26"/>
                  <w:rtl/>
                </w:rPr>
                <w:delText xml:space="preserve">, </w:delText>
              </w:r>
              <w:r w:rsidRPr="00565BC4" w:rsidDel="00636CF2">
                <w:rPr>
                  <w:rFonts w:hint="eastAsia"/>
                  <w:sz w:val="26"/>
                  <w:rtl/>
                </w:rPr>
                <w:delText>לפי</w:delText>
              </w:r>
              <w:r w:rsidRPr="00565BC4" w:rsidDel="00636CF2">
                <w:rPr>
                  <w:sz w:val="26"/>
                  <w:rtl/>
                </w:rPr>
                <w:delText xml:space="preserve"> </w:delText>
              </w:r>
              <w:r w:rsidRPr="00565BC4" w:rsidDel="00636CF2">
                <w:rPr>
                  <w:rFonts w:hint="eastAsia"/>
                  <w:sz w:val="26"/>
                  <w:rtl/>
                </w:rPr>
                <w:delText>חוק</w:delText>
              </w:r>
              <w:r w:rsidRPr="00565BC4" w:rsidDel="00636CF2">
                <w:rPr>
                  <w:sz w:val="26"/>
                  <w:rtl/>
                </w:rPr>
                <w:delText xml:space="preserve"> </w:delText>
              </w:r>
              <w:r w:rsidRPr="00565BC4" w:rsidDel="00636CF2">
                <w:rPr>
                  <w:rFonts w:hint="eastAsia"/>
                  <w:sz w:val="26"/>
                  <w:rtl/>
                </w:rPr>
                <w:delText>הירושה</w:delText>
              </w:r>
              <w:r w:rsidRPr="00565BC4" w:rsidDel="00636CF2">
                <w:rPr>
                  <w:sz w:val="26"/>
                  <w:rtl/>
                </w:rPr>
                <w:delText xml:space="preserve">; </w:delText>
              </w:r>
              <w:r w:rsidRPr="00565BC4" w:rsidDel="00636CF2">
                <w:rPr>
                  <w:rFonts w:hint="eastAsia"/>
                  <w:sz w:val="26"/>
                  <w:rtl/>
                </w:rPr>
                <w:delText>נושה</w:delText>
              </w:r>
              <w:r w:rsidRPr="00565BC4" w:rsidDel="00636CF2">
                <w:rPr>
                  <w:sz w:val="26"/>
                  <w:rtl/>
                </w:rPr>
                <w:delText xml:space="preserve"> </w:delText>
              </w:r>
              <w:r w:rsidRPr="00565BC4" w:rsidDel="00636CF2">
                <w:rPr>
                  <w:rFonts w:hint="eastAsia"/>
                  <w:sz w:val="26"/>
                  <w:rtl/>
                </w:rPr>
                <w:delText>לא</w:delText>
              </w:r>
              <w:r w:rsidRPr="00565BC4" w:rsidDel="00636CF2">
                <w:rPr>
                  <w:sz w:val="26"/>
                  <w:rtl/>
                </w:rPr>
                <w:delText xml:space="preserve"> </w:delText>
              </w:r>
              <w:r w:rsidRPr="00565BC4" w:rsidDel="00636CF2">
                <w:rPr>
                  <w:rFonts w:hint="eastAsia"/>
                  <w:sz w:val="26"/>
                  <w:rtl/>
                </w:rPr>
                <w:delText>יגיש</w:delText>
              </w:r>
              <w:r w:rsidRPr="00565BC4" w:rsidDel="00636CF2">
                <w:rPr>
                  <w:sz w:val="26"/>
                  <w:rtl/>
                </w:rPr>
                <w:delText xml:space="preserve"> </w:delText>
              </w:r>
              <w:r w:rsidRPr="00565BC4" w:rsidDel="00636CF2">
                <w:rPr>
                  <w:rFonts w:hint="eastAsia"/>
                  <w:sz w:val="26"/>
                  <w:rtl/>
                </w:rPr>
                <w:delText>התנגדות</w:delText>
              </w:r>
              <w:r w:rsidRPr="00565BC4" w:rsidDel="00636CF2">
                <w:rPr>
                  <w:sz w:val="26"/>
                  <w:rtl/>
                </w:rPr>
                <w:delText xml:space="preserve"> </w:delText>
              </w:r>
              <w:r w:rsidRPr="00565BC4" w:rsidDel="00636CF2">
                <w:rPr>
                  <w:rFonts w:hint="eastAsia"/>
                  <w:sz w:val="26"/>
                  <w:rtl/>
                </w:rPr>
                <w:delText>כאמור</w:delText>
              </w:r>
              <w:r w:rsidRPr="00565BC4" w:rsidDel="00636CF2">
                <w:rPr>
                  <w:sz w:val="26"/>
                  <w:rtl/>
                </w:rPr>
                <w:delText xml:space="preserve"> </w:delText>
              </w:r>
              <w:r w:rsidRPr="00565BC4" w:rsidDel="00636CF2">
                <w:rPr>
                  <w:rFonts w:hint="eastAsia"/>
                  <w:sz w:val="26"/>
                  <w:rtl/>
                </w:rPr>
                <w:delText>אלא</w:delText>
              </w:r>
              <w:r w:rsidRPr="00565BC4" w:rsidDel="00636CF2">
                <w:rPr>
                  <w:sz w:val="26"/>
                  <w:rtl/>
                </w:rPr>
                <w:delText xml:space="preserve"> </w:delText>
              </w:r>
              <w:r w:rsidRPr="00565BC4" w:rsidDel="00636CF2">
                <w:rPr>
                  <w:rFonts w:hint="eastAsia"/>
                  <w:sz w:val="26"/>
                  <w:rtl/>
                </w:rPr>
                <w:delText>אם</w:delText>
              </w:r>
              <w:r w:rsidRPr="00565BC4" w:rsidDel="00636CF2">
                <w:rPr>
                  <w:sz w:val="26"/>
                  <w:rtl/>
                </w:rPr>
                <w:delText xml:space="preserve"> </w:delText>
              </w:r>
              <w:r w:rsidRPr="00565BC4" w:rsidDel="00636CF2">
                <w:rPr>
                  <w:rFonts w:hint="eastAsia"/>
                  <w:sz w:val="26"/>
                  <w:rtl/>
                </w:rPr>
                <w:delText>כן</w:delText>
              </w:r>
              <w:r w:rsidRPr="00565BC4" w:rsidDel="00636CF2">
                <w:rPr>
                  <w:sz w:val="26"/>
                  <w:rtl/>
                </w:rPr>
                <w:delText xml:space="preserve"> </w:delText>
              </w:r>
              <w:r w:rsidRPr="00565BC4" w:rsidDel="00636CF2">
                <w:rPr>
                  <w:rFonts w:hint="eastAsia"/>
                  <w:sz w:val="26"/>
                  <w:rtl/>
                </w:rPr>
                <w:delText>הגיש</w:delText>
              </w:r>
              <w:r w:rsidRPr="00565BC4" w:rsidDel="00636CF2">
                <w:rPr>
                  <w:sz w:val="26"/>
                  <w:rtl/>
                </w:rPr>
                <w:delText xml:space="preserve"> </w:delText>
              </w:r>
              <w:r w:rsidRPr="00565BC4" w:rsidDel="00636CF2">
                <w:rPr>
                  <w:rFonts w:hint="eastAsia"/>
                  <w:sz w:val="26"/>
                  <w:rtl/>
                </w:rPr>
                <w:delText>ללשכת</w:delText>
              </w:r>
              <w:r w:rsidRPr="00565BC4" w:rsidDel="00636CF2">
                <w:rPr>
                  <w:sz w:val="26"/>
                  <w:rtl/>
                </w:rPr>
                <w:delText xml:space="preserve"> </w:delText>
              </w:r>
              <w:r w:rsidRPr="00565BC4" w:rsidDel="00636CF2">
                <w:rPr>
                  <w:rFonts w:hint="eastAsia"/>
                  <w:sz w:val="26"/>
                  <w:rtl/>
                </w:rPr>
                <w:delText>ההוצאה</w:delText>
              </w:r>
              <w:r w:rsidRPr="00565BC4" w:rsidDel="00636CF2">
                <w:rPr>
                  <w:sz w:val="26"/>
                  <w:rtl/>
                </w:rPr>
                <w:delText xml:space="preserve"> </w:delText>
              </w:r>
              <w:r w:rsidRPr="00565BC4" w:rsidDel="00636CF2">
                <w:rPr>
                  <w:rFonts w:hint="eastAsia"/>
                  <w:sz w:val="26"/>
                  <w:rtl/>
                </w:rPr>
                <w:delText>לפועל</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לביצוע</w:delText>
              </w:r>
              <w:r w:rsidRPr="00565BC4" w:rsidDel="00636CF2">
                <w:rPr>
                  <w:sz w:val="26"/>
                  <w:rtl/>
                </w:rPr>
                <w:delText xml:space="preserve"> </w:delText>
              </w:r>
              <w:r w:rsidRPr="00565BC4" w:rsidDel="00636CF2">
                <w:rPr>
                  <w:rFonts w:hint="eastAsia"/>
                  <w:sz w:val="26"/>
                  <w:rtl/>
                </w:rPr>
                <w:delText>פסק</w:delText>
              </w:r>
              <w:r w:rsidRPr="00565BC4" w:rsidDel="00636CF2">
                <w:rPr>
                  <w:sz w:val="26"/>
                  <w:rtl/>
                </w:rPr>
                <w:delText xml:space="preserve"> </w:delText>
              </w:r>
              <w:r w:rsidRPr="00565BC4" w:rsidDel="00636CF2">
                <w:rPr>
                  <w:rFonts w:hint="eastAsia"/>
                  <w:sz w:val="26"/>
                  <w:rtl/>
                </w:rPr>
                <w:delText>דין</w:delText>
              </w:r>
              <w:r w:rsidRPr="00565BC4" w:rsidDel="00636CF2">
                <w:rPr>
                  <w:sz w:val="26"/>
                  <w:rtl/>
                </w:rPr>
                <w:delText xml:space="preserve"> </w:delText>
              </w:r>
              <w:r w:rsidRPr="00565BC4" w:rsidDel="00636CF2">
                <w:rPr>
                  <w:rFonts w:hint="eastAsia"/>
                  <w:sz w:val="26"/>
                  <w:rtl/>
                </w:rPr>
                <w:delText>נגד</w:delText>
              </w:r>
              <w:r w:rsidRPr="00565BC4" w:rsidDel="00636CF2">
                <w:rPr>
                  <w:sz w:val="26"/>
                  <w:rtl/>
                </w:rPr>
                <w:delText xml:space="preserve"> </w:delText>
              </w:r>
              <w:r w:rsidRPr="00565BC4" w:rsidDel="00636CF2">
                <w:rPr>
                  <w:rFonts w:hint="eastAsia"/>
                  <w:sz w:val="26"/>
                  <w:rtl/>
                </w:rPr>
                <w:delText>החייב</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שהגיש</w:delText>
              </w:r>
              <w:r w:rsidRPr="00565BC4" w:rsidDel="00636CF2">
                <w:rPr>
                  <w:sz w:val="26"/>
                  <w:rtl/>
                </w:rPr>
                <w:delText xml:space="preserve"> </w:delText>
              </w:r>
              <w:r w:rsidRPr="00565BC4" w:rsidDel="00636CF2">
                <w:rPr>
                  <w:rFonts w:hint="eastAsia"/>
                  <w:sz w:val="26"/>
                  <w:rtl/>
                </w:rPr>
                <w:delText>לבית</w:delText>
              </w:r>
              <w:r w:rsidRPr="00565BC4" w:rsidDel="00636CF2">
                <w:rPr>
                  <w:sz w:val="26"/>
                  <w:rtl/>
                </w:rPr>
                <w:delText xml:space="preserve"> </w:delText>
              </w:r>
              <w:r w:rsidRPr="00565BC4" w:rsidDel="00636CF2">
                <w:rPr>
                  <w:rFonts w:hint="eastAsia"/>
                  <w:sz w:val="26"/>
                  <w:rtl/>
                </w:rPr>
                <w:delText>משפט</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לרשם</w:delText>
              </w:r>
              <w:r w:rsidRPr="00565BC4" w:rsidDel="00636CF2">
                <w:rPr>
                  <w:sz w:val="26"/>
                  <w:rtl/>
                </w:rPr>
                <w:delText xml:space="preserve"> </w:delText>
              </w:r>
              <w:r w:rsidRPr="00565BC4" w:rsidDel="00636CF2">
                <w:rPr>
                  <w:rFonts w:hint="eastAsia"/>
                  <w:sz w:val="26"/>
                  <w:rtl/>
                </w:rPr>
                <w:delText>לענייני</w:delText>
              </w:r>
              <w:r w:rsidRPr="00565BC4" w:rsidDel="00636CF2">
                <w:rPr>
                  <w:sz w:val="26"/>
                  <w:rtl/>
                </w:rPr>
                <w:delText xml:space="preserve"> </w:delText>
              </w:r>
              <w:r w:rsidRPr="00565BC4" w:rsidDel="00636CF2">
                <w:rPr>
                  <w:rFonts w:hint="eastAsia"/>
                  <w:sz w:val="26"/>
                  <w:rtl/>
                </w:rPr>
                <w:delText>ירושה</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למינוי</w:delText>
              </w:r>
              <w:r w:rsidRPr="00565BC4" w:rsidDel="00636CF2">
                <w:rPr>
                  <w:sz w:val="26"/>
                  <w:rtl/>
                </w:rPr>
                <w:delText xml:space="preserve"> </w:delText>
              </w:r>
              <w:r w:rsidRPr="00565BC4" w:rsidDel="00636CF2">
                <w:rPr>
                  <w:rFonts w:hint="eastAsia"/>
                  <w:sz w:val="26"/>
                  <w:rtl/>
                </w:rPr>
                <w:delText>מנהל</w:delText>
              </w:r>
              <w:r w:rsidRPr="00565BC4" w:rsidDel="00636CF2">
                <w:rPr>
                  <w:sz w:val="26"/>
                  <w:rtl/>
                </w:rPr>
                <w:delText xml:space="preserve"> </w:delText>
              </w:r>
              <w:r w:rsidRPr="00565BC4" w:rsidDel="00636CF2">
                <w:rPr>
                  <w:rFonts w:hint="eastAsia"/>
                  <w:sz w:val="26"/>
                  <w:rtl/>
                </w:rPr>
                <w:delText>עיזבון</w:delText>
              </w:r>
              <w:r w:rsidRPr="00565BC4" w:rsidDel="00636CF2">
                <w:rPr>
                  <w:sz w:val="26"/>
                  <w:rtl/>
                </w:rPr>
                <w:delText xml:space="preserve"> </w:delText>
              </w:r>
              <w:r w:rsidRPr="00565BC4" w:rsidDel="00636CF2">
                <w:rPr>
                  <w:rFonts w:hint="eastAsia"/>
                  <w:sz w:val="26"/>
                  <w:rtl/>
                </w:rPr>
                <w:delText>לעיזבון</w:delText>
              </w:r>
              <w:r w:rsidRPr="00565BC4" w:rsidDel="00636CF2">
                <w:rPr>
                  <w:sz w:val="26"/>
                  <w:rtl/>
                </w:rPr>
                <w:delText xml:space="preserve"> </w:delText>
              </w:r>
              <w:r w:rsidRPr="00565BC4" w:rsidDel="00636CF2">
                <w:rPr>
                  <w:rFonts w:hint="eastAsia"/>
                  <w:sz w:val="26"/>
                  <w:rtl/>
                </w:rPr>
                <w:delText>החייב</w:delText>
              </w:r>
              <w:r w:rsidRPr="00565BC4" w:rsidDel="00636CF2">
                <w:rPr>
                  <w:sz w:val="26"/>
                  <w:rtl/>
                </w:rPr>
                <w:delText xml:space="preserve"> </w:delText>
              </w:r>
              <w:r w:rsidRPr="00565BC4" w:rsidDel="00636CF2">
                <w:rPr>
                  <w:rFonts w:hint="eastAsia"/>
                  <w:sz w:val="26"/>
                  <w:rtl/>
                </w:rPr>
                <w:delText>לפי</w:delText>
              </w:r>
              <w:r w:rsidRPr="00565BC4" w:rsidDel="00636CF2">
                <w:rPr>
                  <w:sz w:val="26"/>
                  <w:rtl/>
                </w:rPr>
                <w:delText xml:space="preserve"> </w:delText>
              </w:r>
              <w:r w:rsidRPr="00565BC4" w:rsidDel="00636CF2">
                <w:rPr>
                  <w:rFonts w:hint="eastAsia"/>
                  <w:sz w:val="26"/>
                  <w:rtl/>
                </w:rPr>
                <w:delText>חוק</w:delText>
              </w:r>
              <w:r w:rsidRPr="00565BC4" w:rsidDel="00636CF2">
                <w:rPr>
                  <w:sz w:val="26"/>
                  <w:rtl/>
                </w:rPr>
                <w:delText xml:space="preserve"> </w:delText>
              </w:r>
              <w:r w:rsidRPr="00565BC4" w:rsidDel="00636CF2">
                <w:rPr>
                  <w:rFonts w:hint="eastAsia"/>
                  <w:sz w:val="26"/>
                  <w:rtl/>
                </w:rPr>
                <w:delText>הירושה</w:delText>
              </w:r>
              <w:r w:rsidRPr="00565BC4" w:rsidDel="00636CF2">
                <w:rPr>
                  <w:sz w:val="26"/>
                  <w:rtl/>
                </w:rPr>
                <w:delText xml:space="preserve">. </w:delText>
              </w:r>
            </w:del>
          </w:p>
        </w:tc>
      </w:tr>
      <w:tr w:rsidR="00636CF2" w:rsidRPr="00565BC4" w14:paraId="1F4DF06D" w14:textId="77777777" w:rsidTr="002B776A">
        <w:trPr>
          <w:cantSplit/>
          <w:ins w:id="950" w:author="ורד קירו זילברמן" w:date="2018-02-14T10:06:00Z"/>
        </w:trPr>
        <w:tc>
          <w:tcPr>
            <w:tcW w:w="1871" w:type="dxa"/>
            <w:shd w:val="clear" w:color="auto" w:fill="auto"/>
            <w:tcMar>
              <w:top w:w="91" w:type="dxa"/>
              <w:left w:w="0" w:type="dxa"/>
              <w:bottom w:w="91" w:type="dxa"/>
              <w:right w:w="0" w:type="dxa"/>
            </w:tcMar>
          </w:tcPr>
          <w:p w14:paraId="589A7A86" w14:textId="77777777" w:rsidR="00636CF2" w:rsidRPr="00565BC4" w:rsidRDefault="00636CF2" w:rsidP="005A27BD">
            <w:pPr>
              <w:pStyle w:val="TableSideHeading"/>
              <w:rPr>
                <w:ins w:id="951" w:author="ורד קירו זילברמן" w:date="2018-02-14T10:06:00Z"/>
                <w:sz w:val="26"/>
                <w:rtl/>
              </w:rPr>
            </w:pPr>
          </w:p>
        </w:tc>
        <w:tc>
          <w:tcPr>
            <w:tcW w:w="624" w:type="dxa"/>
            <w:shd w:val="clear" w:color="auto" w:fill="auto"/>
            <w:tcMar>
              <w:top w:w="91" w:type="dxa"/>
              <w:left w:w="0" w:type="dxa"/>
              <w:bottom w:w="91" w:type="dxa"/>
              <w:right w:w="0" w:type="dxa"/>
            </w:tcMar>
          </w:tcPr>
          <w:p w14:paraId="395B5546" w14:textId="77777777" w:rsidR="00636CF2" w:rsidRPr="00565BC4" w:rsidRDefault="00636CF2">
            <w:pPr>
              <w:pStyle w:val="TableText"/>
              <w:rPr>
                <w:ins w:id="952" w:author="ורד קירו זילברמן" w:date="2018-02-14T10:06:00Z"/>
                <w:rtl/>
              </w:rPr>
              <w:pPrChange w:id="953" w:author="ורד קירו זילברמן" w:date="2018-02-14T10:06:00Z">
                <w:pPr>
                  <w:pStyle w:val="TableText"/>
                </w:pPr>
              </w:pPrChange>
            </w:pPr>
          </w:p>
        </w:tc>
        <w:tc>
          <w:tcPr>
            <w:tcW w:w="624" w:type="dxa"/>
            <w:shd w:val="clear" w:color="auto" w:fill="auto"/>
            <w:tcMar>
              <w:top w:w="91" w:type="dxa"/>
              <w:left w:w="0" w:type="dxa"/>
              <w:bottom w:w="91" w:type="dxa"/>
              <w:right w:w="0" w:type="dxa"/>
            </w:tcMar>
          </w:tcPr>
          <w:p w14:paraId="7FE33C29" w14:textId="77777777" w:rsidR="00636CF2" w:rsidRPr="00565BC4" w:rsidRDefault="00636CF2" w:rsidP="005A27BD">
            <w:pPr>
              <w:pStyle w:val="TableText"/>
              <w:rPr>
                <w:ins w:id="954" w:author="ורד קירו זילברמן" w:date="2018-02-14T10:06:00Z"/>
                <w:sz w:val="26"/>
                <w:rtl/>
              </w:rPr>
            </w:pPr>
          </w:p>
        </w:tc>
        <w:tc>
          <w:tcPr>
            <w:tcW w:w="624" w:type="dxa"/>
            <w:shd w:val="clear" w:color="auto" w:fill="auto"/>
            <w:tcMar>
              <w:top w:w="91" w:type="dxa"/>
              <w:left w:w="0" w:type="dxa"/>
              <w:bottom w:w="91" w:type="dxa"/>
              <w:right w:w="0" w:type="dxa"/>
            </w:tcMar>
          </w:tcPr>
          <w:p w14:paraId="4B87FA03" w14:textId="77777777" w:rsidR="00636CF2" w:rsidRPr="00565BC4" w:rsidRDefault="00636CF2" w:rsidP="005A27BD">
            <w:pPr>
              <w:pStyle w:val="TableText"/>
              <w:rPr>
                <w:ins w:id="955" w:author="ורד קירו זילברמן" w:date="2018-02-14T10:06:00Z"/>
                <w:sz w:val="26"/>
                <w:rtl/>
              </w:rPr>
            </w:pPr>
          </w:p>
        </w:tc>
        <w:tc>
          <w:tcPr>
            <w:tcW w:w="624" w:type="dxa"/>
            <w:shd w:val="clear" w:color="auto" w:fill="auto"/>
            <w:tcMar>
              <w:top w:w="91" w:type="dxa"/>
              <w:left w:w="0" w:type="dxa"/>
              <w:bottom w:w="91" w:type="dxa"/>
              <w:right w:w="0" w:type="dxa"/>
            </w:tcMar>
          </w:tcPr>
          <w:p w14:paraId="3A8F2E84" w14:textId="77777777" w:rsidR="00636CF2" w:rsidRPr="00565BC4" w:rsidRDefault="00636CF2" w:rsidP="005A27BD">
            <w:pPr>
              <w:pStyle w:val="TableText"/>
              <w:rPr>
                <w:ins w:id="956" w:author="ורד קירו זילברמן" w:date="2018-02-14T10:06:00Z"/>
                <w:sz w:val="26"/>
                <w:rtl/>
              </w:rPr>
            </w:pPr>
          </w:p>
        </w:tc>
        <w:tc>
          <w:tcPr>
            <w:tcW w:w="624" w:type="dxa"/>
            <w:shd w:val="clear" w:color="auto" w:fill="auto"/>
            <w:tcMar>
              <w:top w:w="91" w:type="dxa"/>
              <w:left w:w="0" w:type="dxa"/>
              <w:bottom w:w="91" w:type="dxa"/>
              <w:right w:w="0" w:type="dxa"/>
            </w:tcMar>
          </w:tcPr>
          <w:p w14:paraId="21F8473C" w14:textId="77777777" w:rsidR="00636CF2" w:rsidRPr="00565BC4" w:rsidRDefault="00636CF2" w:rsidP="005A27BD">
            <w:pPr>
              <w:pStyle w:val="TableText"/>
              <w:rPr>
                <w:ins w:id="957" w:author="ורד קירו זילברמן" w:date="2018-02-14T10:06:00Z"/>
                <w:sz w:val="26"/>
                <w:rtl/>
              </w:rPr>
            </w:pPr>
          </w:p>
        </w:tc>
        <w:tc>
          <w:tcPr>
            <w:tcW w:w="4650" w:type="dxa"/>
            <w:gridSpan w:val="3"/>
            <w:shd w:val="clear" w:color="auto" w:fill="auto"/>
            <w:tcMar>
              <w:top w:w="91" w:type="dxa"/>
              <w:left w:w="0" w:type="dxa"/>
              <w:bottom w:w="91" w:type="dxa"/>
              <w:right w:w="0" w:type="dxa"/>
            </w:tcMar>
          </w:tcPr>
          <w:p w14:paraId="4CD19500" w14:textId="3487150C" w:rsidR="00636CF2" w:rsidRPr="00565BC4" w:rsidRDefault="00636CF2">
            <w:pPr>
              <w:pStyle w:val="TableBlock"/>
              <w:rPr>
                <w:ins w:id="958" w:author="ורד קירו זילברמן" w:date="2018-02-14T10:06:00Z"/>
                <w:sz w:val="26"/>
                <w:rtl/>
              </w:rPr>
              <w:pPrChange w:id="959" w:author="ורד קירו זילברמן" w:date="2018-02-14T10:06:00Z">
                <w:pPr>
                  <w:pStyle w:val="TableBlock"/>
                </w:pPr>
              </w:pPrChange>
            </w:pPr>
            <w:ins w:id="960" w:author="ורד קירו זילברמן" w:date="2018-02-14T10:06:00Z">
              <w:r>
                <w:rPr>
                  <w:rFonts w:hint="cs"/>
                  <w:sz w:val="26"/>
                  <w:rtl/>
                </w:rPr>
                <w:t>(ח)</w:t>
              </w:r>
              <w:r>
                <w:rPr>
                  <w:sz w:val="26"/>
                  <w:rtl/>
                </w:rPr>
                <w:tab/>
              </w:r>
              <w:r w:rsidRPr="00565BC4">
                <w:rPr>
                  <w:rFonts w:hint="eastAsia"/>
                  <w:sz w:val="26"/>
                  <w:rtl/>
                </w:rPr>
                <w:t>יורש</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w:t>
              </w:r>
            </w:ins>
          </w:p>
        </w:tc>
      </w:tr>
      <w:tr w:rsidR="00636CF2" w:rsidRPr="00565BC4" w14:paraId="575C5AD0" w14:textId="77777777" w:rsidTr="002B776A">
        <w:trPr>
          <w:cantSplit/>
          <w:ins w:id="961" w:author="ורד קירו זילברמן" w:date="2018-02-14T10:06:00Z"/>
        </w:trPr>
        <w:tc>
          <w:tcPr>
            <w:tcW w:w="1871" w:type="dxa"/>
            <w:shd w:val="clear" w:color="auto" w:fill="auto"/>
            <w:tcMar>
              <w:top w:w="91" w:type="dxa"/>
              <w:left w:w="0" w:type="dxa"/>
              <w:bottom w:w="91" w:type="dxa"/>
              <w:right w:w="0" w:type="dxa"/>
            </w:tcMar>
          </w:tcPr>
          <w:p w14:paraId="73A9FF1B" w14:textId="77777777" w:rsidR="00636CF2" w:rsidRPr="00565BC4" w:rsidRDefault="00636CF2" w:rsidP="005A27BD">
            <w:pPr>
              <w:pStyle w:val="TableSideHeading"/>
              <w:rPr>
                <w:ins w:id="962" w:author="ורד קירו זילברמן" w:date="2018-02-14T10:06:00Z"/>
                <w:sz w:val="26"/>
                <w:rtl/>
              </w:rPr>
            </w:pPr>
          </w:p>
        </w:tc>
        <w:tc>
          <w:tcPr>
            <w:tcW w:w="624" w:type="dxa"/>
            <w:shd w:val="clear" w:color="auto" w:fill="auto"/>
            <w:tcMar>
              <w:top w:w="91" w:type="dxa"/>
              <w:left w:w="0" w:type="dxa"/>
              <w:bottom w:w="91" w:type="dxa"/>
              <w:right w:w="0" w:type="dxa"/>
            </w:tcMar>
          </w:tcPr>
          <w:p w14:paraId="5BACB47B" w14:textId="77777777" w:rsidR="00636CF2" w:rsidRPr="00565BC4" w:rsidRDefault="00636CF2">
            <w:pPr>
              <w:pStyle w:val="TableText"/>
              <w:rPr>
                <w:ins w:id="963" w:author="ורד קירו זילברמן" w:date="2018-02-14T10:06:00Z"/>
                <w:rtl/>
              </w:rPr>
              <w:pPrChange w:id="964" w:author="ורד קירו זילברמן" w:date="2018-02-14T10:06:00Z">
                <w:pPr>
                  <w:pStyle w:val="TableText"/>
                </w:pPr>
              </w:pPrChange>
            </w:pPr>
          </w:p>
        </w:tc>
        <w:tc>
          <w:tcPr>
            <w:tcW w:w="624" w:type="dxa"/>
            <w:shd w:val="clear" w:color="auto" w:fill="auto"/>
            <w:tcMar>
              <w:top w:w="91" w:type="dxa"/>
              <w:left w:w="0" w:type="dxa"/>
              <w:bottom w:w="91" w:type="dxa"/>
              <w:right w:w="0" w:type="dxa"/>
            </w:tcMar>
          </w:tcPr>
          <w:p w14:paraId="0B94AE53" w14:textId="77777777" w:rsidR="00636CF2" w:rsidRPr="00565BC4" w:rsidRDefault="00636CF2" w:rsidP="005A27BD">
            <w:pPr>
              <w:pStyle w:val="TableText"/>
              <w:rPr>
                <w:ins w:id="965" w:author="ורד קירו זילברמן" w:date="2018-02-14T10:06:00Z"/>
                <w:sz w:val="26"/>
                <w:rtl/>
              </w:rPr>
            </w:pPr>
          </w:p>
        </w:tc>
        <w:tc>
          <w:tcPr>
            <w:tcW w:w="624" w:type="dxa"/>
            <w:shd w:val="clear" w:color="auto" w:fill="auto"/>
            <w:tcMar>
              <w:top w:w="91" w:type="dxa"/>
              <w:left w:w="0" w:type="dxa"/>
              <w:bottom w:w="91" w:type="dxa"/>
              <w:right w:w="0" w:type="dxa"/>
            </w:tcMar>
          </w:tcPr>
          <w:p w14:paraId="61F05F3F" w14:textId="77777777" w:rsidR="00636CF2" w:rsidRPr="00565BC4" w:rsidRDefault="00636CF2" w:rsidP="005A27BD">
            <w:pPr>
              <w:pStyle w:val="TableText"/>
              <w:rPr>
                <w:ins w:id="966" w:author="ורד קירו זילברמן" w:date="2018-02-14T10:06:00Z"/>
                <w:sz w:val="26"/>
                <w:rtl/>
              </w:rPr>
            </w:pPr>
          </w:p>
        </w:tc>
        <w:tc>
          <w:tcPr>
            <w:tcW w:w="624" w:type="dxa"/>
            <w:shd w:val="clear" w:color="auto" w:fill="auto"/>
            <w:tcMar>
              <w:top w:w="91" w:type="dxa"/>
              <w:left w:w="0" w:type="dxa"/>
              <w:bottom w:w="91" w:type="dxa"/>
              <w:right w:w="0" w:type="dxa"/>
            </w:tcMar>
          </w:tcPr>
          <w:p w14:paraId="5D82DD76" w14:textId="77777777" w:rsidR="00636CF2" w:rsidRPr="00565BC4" w:rsidRDefault="00636CF2" w:rsidP="005A27BD">
            <w:pPr>
              <w:pStyle w:val="TableText"/>
              <w:rPr>
                <w:ins w:id="967" w:author="ורד קירו זילברמן" w:date="2018-02-14T10:06:00Z"/>
                <w:sz w:val="26"/>
                <w:rtl/>
              </w:rPr>
            </w:pPr>
          </w:p>
        </w:tc>
        <w:tc>
          <w:tcPr>
            <w:tcW w:w="624" w:type="dxa"/>
            <w:shd w:val="clear" w:color="auto" w:fill="auto"/>
            <w:tcMar>
              <w:top w:w="91" w:type="dxa"/>
              <w:left w:w="0" w:type="dxa"/>
              <w:bottom w:w="91" w:type="dxa"/>
              <w:right w:w="0" w:type="dxa"/>
            </w:tcMar>
          </w:tcPr>
          <w:p w14:paraId="0076CF17" w14:textId="77777777" w:rsidR="00636CF2" w:rsidRPr="00565BC4" w:rsidRDefault="00636CF2" w:rsidP="005A27BD">
            <w:pPr>
              <w:pStyle w:val="TableText"/>
              <w:rPr>
                <w:ins w:id="968" w:author="ורד קירו זילברמן" w:date="2018-02-14T10:06:00Z"/>
                <w:sz w:val="26"/>
                <w:rtl/>
              </w:rPr>
            </w:pPr>
          </w:p>
        </w:tc>
        <w:tc>
          <w:tcPr>
            <w:tcW w:w="4650" w:type="dxa"/>
            <w:gridSpan w:val="3"/>
            <w:shd w:val="clear" w:color="auto" w:fill="auto"/>
            <w:tcMar>
              <w:top w:w="91" w:type="dxa"/>
              <w:left w:w="0" w:type="dxa"/>
              <w:bottom w:w="91" w:type="dxa"/>
              <w:right w:w="0" w:type="dxa"/>
            </w:tcMar>
          </w:tcPr>
          <w:p w14:paraId="68F342F3" w14:textId="372EB386" w:rsidR="00636CF2" w:rsidRPr="00565BC4" w:rsidRDefault="00636CF2">
            <w:pPr>
              <w:pStyle w:val="TableBlock"/>
              <w:rPr>
                <w:ins w:id="969" w:author="ורד קירו זילברמן" w:date="2018-02-14T10:06:00Z"/>
                <w:sz w:val="26"/>
                <w:rtl/>
              </w:rPr>
              <w:pPrChange w:id="970" w:author="ורד קירו זילברמן" w:date="2018-02-14T10:07:00Z">
                <w:pPr>
                  <w:pStyle w:val="TableBlock"/>
                </w:pPr>
              </w:pPrChange>
            </w:pPr>
            <w:ins w:id="971" w:author="ורד קירו זילברמן" w:date="2018-02-14T10:07:00Z">
              <w:r>
                <w:rPr>
                  <w:rFonts w:hint="cs"/>
                  <w:sz w:val="26"/>
                  <w:rtl/>
                </w:rPr>
                <w:t>(ט)</w:t>
              </w:r>
              <w:r>
                <w:rPr>
                  <w:sz w:val="26"/>
                  <w:rtl/>
                </w:rPr>
                <w:tab/>
              </w:r>
              <w:r w:rsidRPr="00565BC4">
                <w:rPr>
                  <w:rFonts w:hint="eastAsia"/>
                  <w:sz w:val="26"/>
                  <w:rtl/>
                </w:rPr>
                <w:t>נושה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Pr>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w:t>
              </w:r>
            </w:ins>
          </w:p>
        </w:tc>
      </w:tr>
      <w:tr w:rsidR="007B1BBE" w:rsidRPr="00565BC4" w14:paraId="6A79708F" w14:textId="77777777" w:rsidTr="002B776A">
        <w:trPr>
          <w:cantSplit/>
          <w:trPrChange w:id="972" w:author="ורד קירו זילברמן" w:date="2018-02-14T09:37:00Z">
            <w:trPr>
              <w:cantSplit/>
            </w:trPr>
          </w:trPrChange>
        </w:trPr>
        <w:tc>
          <w:tcPr>
            <w:tcW w:w="1871" w:type="dxa"/>
            <w:shd w:val="clear" w:color="auto" w:fill="auto"/>
            <w:tcMar>
              <w:top w:w="91" w:type="dxa"/>
              <w:left w:w="0" w:type="dxa"/>
              <w:bottom w:w="91" w:type="dxa"/>
              <w:right w:w="0" w:type="dxa"/>
            </w:tcMar>
            <w:tcPrChange w:id="973" w:author="ורד קירו זילברמן" w:date="2018-02-14T09:37:00Z">
              <w:tcPr>
                <w:tcW w:w="1871" w:type="dxa"/>
                <w:shd w:val="clear" w:color="auto" w:fill="auto"/>
                <w:tcMar>
                  <w:top w:w="91" w:type="dxa"/>
                  <w:left w:w="0" w:type="dxa"/>
                  <w:bottom w:w="91" w:type="dxa"/>
                  <w:right w:w="0" w:type="dxa"/>
                </w:tcMar>
              </w:tcPr>
            </w:tcPrChange>
          </w:tcPr>
          <w:p w14:paraId="2F5332A2"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974" w:author="ורד קירו זילברמן" w:date="2018-02-14T09:37:00Z">
              <w:tcPr>
                <w:tcW w:w="624" w:type="dxa"/>
                <w:shd w:val="clear" w:color="auto" w:fill="auto"/>
                <w:tcMar>
                  <w:top w:w="91" w:type="dxa"/>
                  <w:left w:w="0" w:type="dxa"/>
                  <w:bottom w:w="91" w:type="dxa"/>
                  <w:right w:w="0" w:type="dxa"/>
                </w:tcMar>
              </w:tcPr>
            </w:tcPrChange>
          </w:tcPr>
          <w:p w14:paraId="25CA31F7"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75" w:author="ורד קירו זילברמן" w:date="2018-02-14T09:37:00Z">
              <w:tcPr>
                <w:tcW w:w="624" w:type="dxa"/>
                <w:shd w:val="clear" w:color="auto" w:fill="auto"/>
                <w:tcMar>
                  <w:top w:w="91" w:type="dxa"/>
                  <w:left w:w="0" w:type="dxa"/>
                  <w:bottom w:w="91" w:type="dxa"/>
                  <w:right w:w="0" w:type="dxa"/>
                </w:tcMar>
              </w:tcPr>
            </w:tcPrChange>
          </w:tcPr>
          <w:p w14:paraId="58EBA4A6"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76" w:author="ורד קירו זילברמן" w:date="2018-02-14T09:37:00Z">
              <w:tcPr>
                <w:tcW w:w="624" w:type="dxa"/>
                <w:shd w:val="clear" w:color="auto" w:fill="auto"/>
                <w:tcMar>
                  <w:top w:w="91" w:type="dxa"/>
                  <w:left w:w="0" w:type="dxa"/>
                  <w:bottom w:w="91" w:type="dxa"/>
                  <w:right w:w="0" w:type="dxa"/>
                </w:tcMar>
              </w:tcPr>
            </w:tcPrChange>
          </w:tcPr>
          <w:p w14:paraId="63185EE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77" w:author="ורד קירו זילברמן" w:date="2018-02-14T09:37:00Z">
              <w:tcPr>
                <w:tcW w:w="624" w:type="dxa"/>
                <w:shd w:val="clear" w:color="auto" w:fill="auto"/>
                <w:tcMar>
                  <w:top w:w="91" w:type="dxa"/>
                  <w:left w:w="0" w:type="dxa"/>
                  <w:bottom w:w="91" w:type="dxa"/>
                  <w:right w:w="0" w:type="dxa"/>
                </w:tcMar>
              </w:tcPr>
            </w:tcPrChange>
          </w:tcPr>
          <w:p w14:paraId="38FE962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978" w:author="ורד קירו זילברמן" w:date="2018-02-14T09:37:00Z">
              <w:tcPr>
                <w:tcW w:w="624" w:type="dxa"/>
                <w:shd w:val="clear" w:color="auto" w:fill="auto"/>
                <w:tcMar>
                  <w:top w:w="91" w:type="dxa"/>
                  <w:left w:w="0" w:type="dxa"/>
                  <w:bottom w:w="91" w:type="dxa"/>
                  <w:right w:w="0" w:type="dxa"/>
                </w:tcMar>
              </w:tcPr>
            </w:tcPrChange>
          </w:tcPr>
          <w:p w14:paraId="19D2E070"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979" w:author="ורד קירו זילברמן" w:date="2018-02-14T09:37:00Z">
              <w:tcPr>
                <w:tcW w:w="4650" w:type="dxa"/>
                <w:gridSpan w:val="3"/>
                <w:shd w:val="clear" w:color="auto" w:fill="auto"/>
                <w:tcMar>
                  <w:top w:w="91" w:type="dxa"/>
                  <w:left w:w="0" w:type="dxa"/>
                  <w:bottom w:w="91" w:type="dxa"/>
                  <w:right w:w="0" w:type="dxa"/>
                </w:tcMar>
              </w:tcPr>
            </w:tcPrChange>
          </w:tcPr>
          <w:p w14:paraId="49F8D7BE" w14:textId="43E27C90" w:rsidR="007B1BBE" w:rsidRPr="00565BC4" w:rsidRDefault="007B1BBE">
            <w:pPr>
              <w:pStyle w:val="TableBlock"/>
              <w:rPr>
                <w:sz w:val="26"/>
                <w:rtl/>
              </w:rPr>
              <w:pPrChange w:id="980" w:author="ורד קירו זילברמן" w:date="2018-02-14T10:07:00Z">
                <w:pPr>
                  <w:pStyle w:val="TableBlock"/>
                </w:pPr>
              </w:pPrChange>
            </w:pPr>
            <w:r w:rsidRPr="00565BC4">
              <w:rPr>
                <w:sz w:val="26"/>
                <w:rtl/>
              </w:rPr>
              <w:t>(</w:t>
            </w:r>
            <w:del w:id="981" w:author="ורד קירו זילברמן" w:date="2018-02-14T10:07:00Z">
              <w:r w:rsidRPr="00565BC4" w:rsidDel="00636CF2">
                <w:rPr>
                  <w:rFonts w:hint="eastAsia"/>
                  <w:sz w:val="26"/>
                  <w:rtl/>
                </w:rPr>
                <w:delText>ח</w:delText>
              </w:r>
            </w:del>
            <w:ins w:id="982" w:author="ורד קירו זילברמן" w:date="2018-02-14T10:07:00Z">
              <w:r w:rsidR="00636CF2">
                <w:rPr>
                  <w:rFonts w:hint="cs"/>
                  <w:sz w:val="26"/>
                  <w:rtl/>
                </w:rPr>
                <w:t>י</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ונוכח</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ידחה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p>
        </w:tc>
      </w:tr>
      <w:tr w:rsidR="00636CF2" w:rsidRPr="00565BC4" w14:paraId="5E887870" w14:textId="77777777" w:rsidTr="002B776A">
        <w:trPr>
          <w:cantSplit/>
          <w:ins w:id="983" w:author="ורד קירו זילברמן" w:date="2018-02-14T10:07:00Z"/>
        </w:trPr>
        <w:tc>
          <w:tcPr>
            <w:tcW w:w="1871" w:type="dxa"/>
            <w:shd w:val="clear" w:color="auto" w:fill="auto"/>
            <w:tcMar>
              <w:top w:w="91" w:type="dxa"/>
              <w:left w:w="0" w:type="dxa"/>
              <w:bottom w:w="91" w:type="dxa"/>
              <w:right w:w="0" w:type="dxa"/>
            </w:tcMar>
          </w:tcPr>
          <w:p w14:paraId="4948F92F" w14:textId="77777777" w:rsidR="00636CF2" w:rsidRPr="00565BC4" w:rsidRDefault="00636CF2" w:rsidP="005A27BD">
            <w:pPr>
              <w:pStyle w:val="TableSideHeading"/>
              <w:rPr>
                <w:ins w:id="984" w:author="ורד קירו זילברמן" w:date="2018-02-14T10:07:00Z"/>
                <w:sz w:val="26"/>
                <w:rtl/>
              </w:rPr>
            </w:pPr>
          </w:p>
        </w:tc>
        <w:tc>
          <w:tcPr>
            <w:tcW w:w="624" w:type="dxa"/>
            <w:shd w:val="clear" w:color="auto" w:fill="auto"/>
            <w:tcMar>
              <w:top w:w="91" w:type="dxa"/>
              <w:left w:w="0" w:type="dxa"/>
              <w:bottom w:w="91" w:type="dxa"/>
              <w:right w:w="0" w:type="dxa"/>
            </w:tcMar>
          </w:tcPr>
          <w:p w14:paraId="0F8C5DF6" w14:textId="77777777" w:rsidR="00636CF2" w:rsidRPr="00565BC4" w:rsidRDefault="00636CF2">
            <w:pPr>
              <w:pStyle w:val="TableText"/>
              <w:rPr>
                <w:ins w:id="985" w:author="ורד קירו זילברמן" w:date="2018-02-14T10:07:00Z"/>
                <w:rtl/>
              </w:rPr>
              <w:pPrChange w:id="986" w:author="ורד קירו זילברמן" w:date="2018-02-14T10:07:00Z">
                <w:pPr>
                  <w:pStyle w:val="TableText"/>
                </w:pPr>
              </w:pPrChange>
            </w:pPr>
          </w:p>
        </w:tc>
        <w:tc>
          <w:tcPr>
            <w:tcW w:w="624" w:type="dxa"/>
            <w:shd w:val="clear" w:color="auto" w:fill="auto"/>
            <w:tcMar>
              <w:top w:w="91" w:type="dxa"/>
              <w:left w:w="0" w:type="dxa"/>
              <w:bottom w:w="91" w:type="dxa"/>
              <w:right w:w="0" w:type="dxa"/>
            </w:tcMar>
          </w:tcPr>
          <w:p w14:paraId="16FD70B3" w14:textId="77777777" w:rsidR="00636CF2" w:rsidRPr="00565BC4" w:rsidRDefault="00636CF2" w:rsidP="005A27BD">
            <w:pPr>
              <w:pStyle w:val="TableText"/>
              <w:rPr>
                <w:ins w:id="987" w:author="ורד קירו זילברמן" w:date="2018-02-14T10:07:00Z"/>
                <w:sz w:val="26"/>
                <w:rtl/>
              </w:rPr>
            </w:pPr>
          </w:p>
        </w:tc>
        <w:tc>
          <w:tcPr>
            <w:tcW w:w="624" w:type="dxa"/>
            <w:shd w:val="clear" w:color="auto" w:fill="auto"/>
            <w:tcMar>
              <w:top w:w="91" w:type="dxa"/>
              <w:left w:w="0" w:type="dxa"/>
              <w:bottom w:w="91" w:type="dxa"/>
              <w:right w:w="0" w:type="dxa"/>
            </w:tcMar>
          </w:tcPr>
          <w:p w14:paraId="13D93DB3" w14:textId="77777777" w:rsidR="00636CF2" w:rsidRPr="00565BC4" w:rsidRDefault="00636CF2" w:rsidP="005A27BD">
            <w:pPr>
              <w:pStyle w:val="TableText"/>
              <w:rPr>
                <w:ins w:id="988" w:author="ורד קירו זילברמן" w:date="2018-02-14T10:07:00Z"/>
                <w:sz w:val="26"/>
                <w:rtl/>
              </w:rPr>
            </w:pPr>
          </w:p>
        </w:tc>
        <w:tc>
          <w:tcPr>
            <w:tcW w:w="624" w:type="dxa"/>
            <w:shd w:val="clear" w:color="auto" w:fill="auto"/>
            <w:tcMar>
              <w:top w:w="91" w:type="dxa"/>
              <w:left w:w="0" w:type="dxa"/>
              <w:bottom w:w="91" w:type="dxa"/>
              <w:right w:w="0" w:type="dxa"/>
            </w:tcMar>
          </w:tcPr>
          <w:p w14:paraId="1020B820" w14:textId="77777777" w:rsidR="00636CF2" w:rsidRPr="00565BC4" w:rsidRDefault="00636CF2" w:rsidP="005A27BD">
            <w:pPr>
              <w:pStyle w:val="TableText"/>
              <w:rPr>
                <w:ins w:id="989" w:author="ורד קירו זילברמן" w:date="2018-02-14T10:07:00Z"/>
                <w:sz w:val="26"/>
                <w:rtl/>
              </w:rPr>
            </w:pPr>
          </w:p>
        </w:tc>
        <w:tc>
          <w:tcPr>
            <w:tcW w:w="624" w:type="dxa"/>
            <w:shd w:val="clear" w:color="auto" w:fill="auto"/>
            <w:tcMar>
              <w:top w:w="91" w:type="dxa"/>
              <w:left w:w="0" w:type="dxa"/>
              <w:bottom w:w="91" w:type="dxa"/>
              <w:right w:w="0" w:type="dxa"/>
            </w:tcMar>
          </w:tcPr>
          <w:p w14:paraId="52444AA9" w14:textId="77777777" w:rsidR="00636CF2" w:rsidRPr="00565BC4" w:rsidRDefault="00636CF2" w:rsidP="005A27BD">
            <w:pPr>
              <w:pStyle w:val="TableText"/>
              <w:rPr>
                <w:ins w:id="990" w:author="ורד קירו זילברמן" w:date="2018-02-14T10:07:00Z"/>
                <w:sz w:val="26"/>
                <w:rtl/>
              </w:rPr>
            </w:pPr>
          </w:p>
        </w:tc>
        <w:tc>
          <w:tcPr>
            <w:tcW w:w="4650" w:type="dxa"/>
            <w:gridSpan w:val="3"/>
            <w:shd w:val="clear" w:color="auto" w:fill="auto"/>
            <w:tcMar>
              <w:top w:w="91" w:type="dxa"/>
              <w:left w:w="0" w:type="dxa"/>
              <w:bottom w:w="91" w:type="dxa"/>
              <w:right w:w="0" w:type="dxa"/>
            </w:tcMar>
          </w:tcPr>
          <w:p w14:paraId="20F12796" w14:textId="116683C9" w:rsidR="00636CF2" w:rsidRPr="00565BC4" w:rsidRDefault="00636CF2">
            <w:pPr>
              <w:pStyle w:val="TableBlock"/>
              <w:rPr>
                <w:ins w:id="991" w:author="ורד קירו זילברמן" w:date="2018-02-14T10:07:00Z"/>
                <w:sz w:val="26"/>
                <w:rtl/>
              </w:rPr>
              <w:pPrChange w:id="992" w:author="ורד קירו זילברמן" w:date="2018-02-14T10:08:00Z">
                <w:pPr>
                  <w:pStyle w:val="TableBlock"/>
                </w:pPr>
              </w:pPrChange>
            </w:pPr>
            <w:ins w:id="993" w:author="ורד קירו זילברמן" w:date="2018-02-14T10:08:00Z">
              <w:r w:rsidRPr="00CF3CF2">
                <w:rPr>
                  <w:rFonts w:hint="cs"/>
                  <w:sz w:val="26"/>
                  <w:rtl/>
                </w:rPr>
                <w:t>(י</w:t>
              </w:r>
              <w:r>
                <w:rPr>
                  <w:rFonts w:hint="cs"/>
                  <w:sz w:val="26"/>
                  <w:rtl/>
                </w:rPr>
                <w:t>א</w:t>
              </w:r>
              <w:r w:rsidRPr="00CF3CF2">
                <w:rPr>
                  <w:rFonts w:hint="cs"/>
                  <w:sz w:val="26"/>
                  <w:rtl/>
                </w:rPr>
                <w:t>)</w:t>
              </w:r>
              <w:r w:rsidRPr="00CF3CF2">
                <w:rPr>
                  <w:sz w:val="26"/>
                  <w:rtl/>
                </w:rPr>
                <w:tab/>
                <w:t>על אף האמור בסעיף קטן (</w:t>
              </w:r>
              <w:r w:rsidRPr="00CF3CF2">
                <w:rPr>
                  <w:rFonts w:hint="cs"/>
                  <w:sz w:val="26"/>
                  <w:rtl/>
                </w:rPr>
                <w:t>ט</w:t>
              </w:r>
              <w:r w:rsidRPr="00CF3CF2">
                <w:rPr>
                  <w:sz w:val="26"/>
                  <w:rtl/>
                </w:rPr>
                <w:t>), הוגשה התנגדות על ידי יורש שהגיש בקשה לצו ירושה או צו קיום צוואה וחלפה חצי שנה מיום שניתן הצו כאמור והיורשים לא פעלו לפי סעיף 123 לחוק הירושה להזמין את נושי המוריש, רשאי</w:t>
              </w:r>
              <w:r w:rsidRPr="00CF3CF2">
                <w:rPr>
                  <w:rFonts w:hint="cs"/>
                  <w:sz w:val="26"/>
                  <w:rtl/>
                </w:rPr>
                <w:t xml:space="preserve"> רשם ההוצאה לפועל </w:t>
              </w:r>
              <w:r w:rsidRPr="00CF3CF2">
                <w:rPr>
                  <w:sz w:val="26"/>
                  <w:rtl/>
                </w:rPr>
                <w:t>לתת צו לגביית חוב מכספי עיזבון</w:t>
              </w:r>
              <w:r w:rsidRPr="00CF3CF2">
                <w:rPr>
                  <w:rFonts w:hint="cs"/>
                  <w:sz w:val="26"/>
                  <w:rtl/>
                </w:rPr>
                <w:t xml:space="preserve"> אם מתקיימים יתר התנאים שבסעיף קטן (ו)</w:t>
              </w:r>
              <w:r w:rsidRPr="00CF3CF2">
                <w:rPr>
                  <w:sz w:val="26"/>
                  <w:rtl/>
                </w:rPr>
                <w:t>.</w:t>
              </w:r>
            </w:ins>
          </w:p>
        </w:tc>
      </w:tr>
      <w:tr w:rsidR="00636CF2" w:rsidRPr="00565BC4" w14:paraId="4088E089" w14:textId="77777777" w:rsidTr="002B776A">
        <w:trPr>
          <w:cantSplit/>
          <w:ins w:id="994" w:author="ורד קירו זילברמן" w:date="2018-02-14T10:07:00Z"/>
        </w:trPr>
        <w:tc>
          <w:tcPr>
            <w:tcW w:w="1871" w:type="dxa"/>
            <w:shd w:val="clear" w:color="auto" w:fill="auto"/>
            <w:tcMar>
              <w:top w:w="91" w:type="dxa"/>
              <w:left w:w="0" w:type="dxa"/>
              <w:bottom w:w="91" w:type="dxa"/>
              <w:right w:w="0" w:type="dxa"/>
            </w:tcMar>
          </w:tcPr>
          <w:p w14:paraId="5B7CFB7B" w14:textId="77777777" w:rsidR="00636CF2" w:rsidRPr="00565BC4" w:rsidRDefault="00636CF2" w:rsidP="005A27BD">
            <w:pPr>
              <w:pStyle w:val="TableSideHeading"/>
              <w:rPr>
                <w:ins w:id="995" w:author="ורד קירו זילברמן" w:date="2018-02-14T10:07:00Z"/>
                <w:sz w:val="26"/>
                <w:rtl/>
              </w:rPr>
            </w:pPr>
          </w:p>
        </w:tc>
        <w:tc>
          <w:tcPr>
            <w:tcW w:w="624" w:type="dxa"/>
            <w:shd w:val="clear" w:color="auto" w:fill="auto"/>
            <w:tcMar>
              <w:top w:w="91" w:type="dxa"/>
              <w:left w:w="0" w:type="dxa"/>
              <w:bottom w:w="91" w:type="dxa"/>
              <w:right w:w="0" w:type="dxa"/>
            </w:tcMar>
          </w:tcPr>
          <w:p w14:paraId="64C87D71" w14:textId="77777777" w:rsidR="00636CF2" w:rsidRPr="00565BC4" w:rsidRDefault="00636CF2">
            <w:pPr>
              <w:pStyle w:val="TableText"/>
              <w:rPr>
                <w:ins w:id="996" w:author="ורד קירו זילברמן" w:date="2018-02-14T10:07:00Z"/>
                <w:rtl/>
              </w:rPr>
              <w:pPrChange w:id="997" w:author="ורד קירו זילברמן" w:date="2018-02-14T10:07:00Z">
                <w:pPr>
                  <w:pStyle w:val="TableText"/>
                </w:pPr>
              </w:pPrChange>
            </w:pPr>
          </w:p>
        </w:tc>
        <w:tc>
          <w:tcPr>
            <w:tcW w:w="624" w:type="dxa"/>
            <w:shd w:val="clear" w:color="auto" w:fill="auto"/>
            <w:tcMar>
              <w:top w:w="91" w:type="dxa"/>
              <w:left w:w="0" w:type="dxa"/>
              <w:bottom w:w="91" w:type="dxa"/>
              <w:right w:w="0" w:type="dxa"/>
            </w:tcMar>
          </w:tcPr>
          <w:p w14:paraId="7A813722" w14:textId="77777777" w:rsidR="00636CF2" w:rsidRPr="00565BC4" w:rsidRDefault="00636CF2" w:rsidP="005A27BD">
            <w:pPr>
              <w:pStyle w:val="TableText"/>
              <w:rPr>
                <w:ins w:id="998" w:author="ורד קירו זילברמן" w:date="2018-02-14T10:07:00Z"/>
                <w:sz w:val="26"/>
                <w:rtl/>
              </w:rPr>
            </w:pPr>
          </w:p>
        </w:tc>
        <w:tc>
          <w:tcPr>
            <w:tcW w:w="624" w:type="dxa"/>
            <w:shd w:val="clear" w:color="auto" w:fill="auto"/>
            <w:tcMar>
              <w:top w:w="91" w:type="dxa"/>
              <w:left w:w="0" w:type="dxa"/>
              <w:bottom w:w="91" w:type="dxa"/>
              <w:right w:w="0" w:type="dxa"/>
            </w:tcMar>
          </w:tcPr>
          <w:p w14:paraId="4A2D0072" w14:textId="77777777" w:rsidR="00636CF2" w:rsidRPr="00565BC4" w:rsidRDefault="00636CF2" w:rsidP="005A27BD">
            <w:pPr>
              <w:pStyle w:val="TableText"/>
              <w:rPr>
                <w:ins w:id="999" w:author="ורד קירו זילברמן" w:date="2018-02-14T10:07:00Z"/>
                <w:sz w:val="26"/>
                <w:rtl/>
              </w:rPr>
            </w:pPr>
          </w:p>
        </w:tc>
        <w:tc>
          <w:tcPr>
            <w:tcW w:w="624" w:type="dxa"/>
            <w:shd w:val="clear" w:color="auto" w:fill="auto"/>
            <w:tcMar>
              <w:top w:w="91" w:type="dxa"/>
              <w:left w:w="0" w:type="dxa"/>
              <w:bottom w:w="91" w:type="dxa"/>
              <w:right w:w="0" w:type="dxa"/>
            </w:tcMar>
          </w:tcPr>
          <w:p w14:paraId="3B77013D" w14:textId="77777777" w:rsidR="00636CF2" w:rsidRPr="00565BC4" w:rsidRDefault="00636CF2" w:rsidP="005A27BD">
            <w:pPr>
              <w:pStyle w:val="TableText"/>
              <w:rPr>
                <w:ins w:id="1000" w:author="ורד קירו זילברמן" w:date="2018-02-14T10:07:00Z"/>
                <w:sz w:val="26"/>
                <w:rtl/>
              </w:rPr>
            </w:pPr>
          </w:p>
        </w:tc>
        <w:tc>
          <w:tcPr>
            <w:tcW w:w="624" w:type="dxa"/>
            <w:shd w:val="clear" w:color="auto" w:fill="auto"/>
            <w:tcMar>
              <w:top w:w="91" w:type="dxa"/>
              <w:left w:w="0" w:type="dxa"/>
              <w:bottom w:w="91" w:type="dxa"/>
              <w:right w:w="0" w:type="dxa"/>
            </w:tcMar>
          </w:tcPr>
          <w:p w14:paraId="5F77433F" w14:textId="77777777" w:rsidR="00636CF2" w:rsidRPr="00565BC4" w:rsidRDefault="00636CF2" w:rsidP="005A27BD">
            <w:pPr>
              <w:pStyle w:val="TableText"/>
              <w:rPr>
                <w:ins w:id="1001" w:author="ורד קירו זילברמן" w:date="2018-02-14T10:07:00Z"/>
                <w:sz w:val="26"/>
                <w:rtl/>
              </w:rPr>
            </w:pPr>
          </w:p>
        </w:tc>
        <w:tc>
          <w:tcPr>
            <w:tcW w:w="4650" w:type="dxa"/>
            <w:gridSpan w:val="3"/>
            <w:shd w:val="clear" w:color="auto" w:fill="auto"/>
            <w:tcMar>
              <w:top w:w="91" w:type="dxa"/>
              <w:left w:w="0" w:type="dxa"/>
              <w:bottom w:w="91" w:type="dxa"/>
              <w:right w:w="0" w:type="dxa"/>
            </w:tcMar>
          </w:tcPr>
          <w:p w14:paraId="7D5BA9AA" w14:textId="21B7A609" w:rsidR="00636CF2" w:rsidRPr="00565BC4" w:rsidRDefault="00636CF2" w:rsidP="00636CF2">
            <w:pPr>
              <w:pStyle w:val="TableBlock"/>
              <w:rPr>
                <w:ins w:id="1002" w:author="ורד קירו זילברמן" w:date="2018-02-14T10:07:00Z"/>
                <w:sz w:val="26"/>
                <w:rtl/>
              </w:rPr>
            </w:pPr>
            <w:ins w:id="1003" w:author="ורד קירו זילברמן" w:date="2018-02-14T10:08:00Z">
              <w:r>
                <w:rPr>
                  <w:rFonts w:hint="cs"/>
                  <w:sz w:val="26"/>
                  <w:rtl/>
                </w:rPr>
                <w:t>(יב)</w:t>
              </w:r>
              <w:r w:rsidRPr="00636CF2">
                <w:rPr>
                  <w:sz w:val="26"/>
                  <w:rtl/>
                  <w:rPrChange w:id="1004" w:author="ורד קירו זילברמן" w:date="2018-02-14T10:08:00Z">
                    <w:rPr>
                      <w:sz w:val="26"/>
                      <w:highlight w:val="cyan"/>
                      <w:rtl/>
                    </w:rPr>
                  </w:rPrChange>
                </w:rPr>
                <w:tab/>
              </w:r>
              <w:r w:rsidRPr="00636CF2">
                <w:rPr>
                  <w:rFonts w:hint="eastAsia"/>
                  <w:sz w:val="26"/>
                  <w:rtl/>
                  <w:rPrChange w:id="1005" w:author="ורד קירו זילברמן" w:date="2018-02-14T10:08:00Z">
                    <w:rPr>
                      <w:rFonts w:hint="eastAsia"/>
                      <w:sz w:val="26"/>
                      <w:highlight w:val="cyan"/>
                      <w:rtl/>
                    </w:rPr>
                  </w:rPrChange>
                </w:rPr>
                <w:t>על</w:t>
              </w:r>
              <w:r w:rsidRPr="00636CF2">
                <w:rPr>
                  <w:sz w:val="26"/>
                  <w:rtl/>
                  <w:rPrChange w:id="1006" w:author="ורד קירו זילברמן" w:date="2018-02-14T10:08:00Z">
                    <w:rPr>
                      <w:sz w:val="26"/>
                      <w:highlight w:val="cyan"/>
                      <w:rtl/>
                    </w:rPr>
                  </w:rPrChange>
                </w:rPr>
                <w:t xml:space="preserve"> </w:t>
              </w:r>
              <w:r w:rsidRPr="00636CF2">
                <w:rPr>
                  <w:rFonts w:hint="eastAsia"/>
                  <w:sz w:val="26"/>
                  <w:rtl/>
                  <w:rPrChange w:id="1007" w:author="ורד קירו זילברמן" w:date="2018-02-14T10:08:00Z">
                    <w:rPr>
                      <w:rFonts w:hint="eastAsia"/>
                      <w:sz w:val="26"/>
                      <w:highlight w:val="cyan"/>
                      <w:rtl/>
                    </w:rPr>
                  </w:rPrChange>
                </w:rPr>
                <w:t>אף</w:t>
              </w:r>
              <w:r w:rsidRPr="00636CF2">
                <w:rPr>
                  <w:sz w:val="26"/>
                  <w:rtl/>
                  <w:rPrChange w:id="1008" w:author="ורד קירו זילברמן" w:date="2018-02-14T10:08:00Z">
                    <w:rPr>
                      <w:sz w:val="26"/>
                      <w:highlight w:val="cyan"/>
                      <w:rtl/>
                    </w:rPr>
                  </w:rPrChange>
                </w:rPr>
                <w:t xml:space="preserve"> </w:t>
              </w:r>
              <w:r w:rsidRPr="00636CF2">
                <w:rPr>
                  <w:rFonts w:hint="eastAsia"/>
                  <w:sz w:val="26"/>
                  <w:rtl/>
                  <w:rPrChange w:id="1009" w:author="ורד קירו זילברמן" w:date="2018-02-14T10:08:00Z">
                    <w:rPr>
                      <w:rFonts w:hint="eastAsia"/>
                      <w:sz w:val="26"/>
                      <w:highlight w:val="cyan"/>
                      <w:rtl/>
                    </w:rPr>
                  </w:rPrChange>
                </w:rPr>
                <w:t>האמור</w:t>
              </w:r>
              <w:r w:rsidRPr="00636CF2">
                <w:rPr>
                  <w:sz w:val="26"/>
                  <w:rtl/>
                  <w:rPrChange w:id="1010" w:author="ורד קירו זילברמן" w:date="2018-02-14T10:08:00Z">
                    <w:rPr>
                      <w:sz w:val="26"/>
                      <w:highlight w:val="cyan"/>
                      <w:rtl/>
                    </w:rPr>
                  </w:rPrChange>
                </w:rPr>
                <w:t xml:space="preserve"> </w:t>
              </w:r>
              <w:r w:rsidRPr="00636CF2">
                <w:rPr>
                  <w:rFonts w:hint="eastAsia"/>
                  <w:sz w:val="26"/>
                  <w:rtl/>
                  <w:rPrChange w:id="1011" w:author="ורד קירו זילברמן" w:date="2018-02-14T10:08:00Z">
                    <w:rPr>
                      <w:rFonts w:hint="eastAsia"/>
                      <w:sz w:val="26"/>
                      <w:highlight w:val="cyan"/>
                      <w:rtl/>
                    </w:rPr>
                  </w:rPrChange>
                </w:rPr>
                <w:t>בסעיף</w:t>
              </w:r>
              <w:r w:rsidRPr="00636CF2">
                <w:rPr>
                  <w:sz w:val="26"/>
                  <w:rtl/>
                  <w:rPrChange w:id="1012" w:author="ורד קירו זילברמן" w:date="2018-02-14T10:08:00Z">
                    <w:rPr>
                      <w:sz w:val="26"/>
                      <w:highlight w:val="cyan"/>
                      <w:rtl/>
                    </w:rPr>
                  </w:rPrChange>
                </w:rPr>
                <w:t xml:space="preserve"> </w:t>
              </w:r>
              <w:r w:rsidRPr="00636CF2">
                <w:rPr>
                  <w:rFonts w:hint="eastAsia"/>
                  <w:sz w:val="26"/>
                  <w:rtl/>
                  <w:rPrChange w:id="1013" w:author="ורד קירו זילברמן" w:date="2018-02-14T10:08:00Z">
                    <w:rPr>
                      <w:rFonts w:hint="eastAsia"/>
                      <w:sz w:val="26"/>
                      <w:highlight w:val="cyan"/>
                      <w:rtl/>
                    </w:rPr>
                  </w:rPrChange>
                </w:rPr>
                <w:t>קטן</w:t>
              </w:r>
              <w:r w:rsidRPr="00636CF2">
                <w:rPr>
                  <w:sz w:val="26"/>
                  <w:rtl/>
                  <w:rPrChange w:id="1014" w:author="ורד קירו זילברמן" w:date="2018-02-14T10:08:00Z">
                    <w:rPr>
                      <w:sz w:val="26"/>
                      <w:highlight w:val="cyan"/>
                      <w:rtl/>
                    </w:rPr>
                  </w:rPrChange>
                </w:rPr>
                <w:t xml:space="preserve"> (ב) </w:t>
              </w:r>
              <w:r w:rsidRPr="00636CF2">
                <w:rPr>
                  <w:rFonts w:hint="eastAsia"/>
                  <w:sz w:val="26"/>
                  <w:rtl/>
                  <w:rPrChange w:id="1015" w:author="ורד קירו זילברמן" w:date="2018-02-14T10:08:00Z">
                    <w:rPr>
                      <w:rFonts w:hint="eastAsia"/>
                      <w:sz w:val="26"/>
                      <w:highlight w:val="cyan"/>
                      <w:rtl/>
                    </w:rPr>
                  </w:rPrChange>
                </w:rPr>
                <w:t>הורה</w:t>
              </w:r>
              <w:r w:rsidRPr="00636CF2">
                <w:rPr>
                  <w:sz w:val="26"/>
                  <w:rtl/>
                  <w:rPrChange w:id="1016" w:author="ורד קירו זילברמן" w:date="2018-02-14T10:08:00Z">
                    <w:rPr>
                      <w:sz w:val="26"/>
                      <w:highlight w:val="cyan"/>
                      <w:rtl/>
                    </w:rPr>
                  </w:rPrChange>
                </w:rPr>
                <w:t xml:space="preserve"> רשם ההוצאה לפועל לתאגיד בנקאי, בצו, להעביר </w:t>
              </w:r>
              <w:r w:rsidRPr="00636CF2">
                <w:rPr>
                  <w:rFonts w:hint="eastAsia"/>
                  <w:sz w:val="26"/>
                  <w:rtl/>
                  <w:rPrChange w:id="1017" w:author="ורד קירו זילברמן" w:date="2018-02-14T10:08:00Z">
                    <w:rPr>
                      <w:rFonts w:hint="eastAsia"/>
                      <w:sz w:val="26"/>
                      <w:highlight w:val="cyan"/>
                      <w:rtl/>
                    </w:rPr>
                  </w:rPrChange>
                </w:rPr>
                <w:t>כספים</w:t>
              </w:r>
              <w:r w:rsidRPr="00636CF2">
                <w:rPr>
                  <w:sz w:val="26"/>
                  <w:rtl/>
                  <w:rPrChange w:id="1018" w:author="ורד קירו זילברמן" w:date="2018-02-14T10:08:00Z">
                    <w:rPr>
                      <w:sz w:val="26"/>
                      <w:highlight w:val="cyan"/>
                      <w:rtl/>
                    </w:rPr>
                  </w:rPrChange>
                </w:rPr>
                <w:t xml:space="preserve"> </w:t>
              </w:r>
              <w:r w:rsidRPr="00636CF2">
                <w:rPr>
                  <w:rFonts w:hint="eastAsia"/>
                  <w:sz w:val="26"/>
                  <w:rtl/>
                  <w:rPrChange w:id="1019" w:author="ורד קירו זילברמן" w:date="2018-02-14T10:08:00Z">
                    <w:rPr>
                      <w:rFonts w:hint="eastAsia"/>
                      <w:sz w:val="26"/>
                      <w:highlight w:val="cyan"/>
                      <w:rtl/>
                    </w:rPr>
                  </w:rPrChange>
                </w:rPr>
                <w:t>מעיזבונו</w:t>
              </w:r>
              <w:r w:rsidRPr="00636CF2">
                <w:rPr>
                  <w:sz w:val="26"/>
                  <w:rtl/>
                  <w:rPrChange w:id="1020" w:author="ורד קירו זילברמן" w:date="2018-02-14T10:08:00Z">
                    <w:rPr>
                      <w:sz w:val="26"/>
                      <w:highlight w:val="cyan"/>
                      <w:rtl/>
                    </w:rPr>
                  </w:rPrChange>
                </w:rPr>
                <w:t xml:space="preserve"> </w:t>
              </w:r>
              <w:r w:rsidRPr="00636CF2">
                <w:rPr>
                  <w:rFonts w:hint="eastAsia"/>
                  <w:sz w:val="26"/>
                  <w:rtl/>
                  <w:rPrChange w:id="1021" w:author="ורד קירו זילברמן" w:date="2018-02-14T10:08:00Z">
                    <w:rPr>
                      <w:rFonts w:hint="eastAsia"/>
                      <w:sz w:val="26"/>
                      <w:highlight w:val="cyan"/>
                      <w:rtl/>
                    </w:rPr>
                  </w:rPrChange>
                </w:rPr>
                <w:t>של</w:t>
              </w:r>
              <w:r w:rsidRPr="00636CF2">
                <w:rPr>
                  <w:sz w:val="26"/>
                  <w:rtl/>
                  <w:rPrChange w:id="1022" w:author="ורד קירו זילברמן" w:date="2018-02-14T10:08:00Z">
                    <w:rPr>
                      <w:sz w:val="26"/>
                      <w:highlight w:val="cyan"/>
                      <w:rtl/>
                    </w:rPr>
                  </w:rPrChange>
                </w:rPr>
                <w:t xml:space="preserve"> </w:t>
              </w:r>
              <w:r w:rsidRPr="00636CF2">
                <w:rPr>
                  <w:rFonts w:hint="eastAsia"/>
                  <w:sz w:val="26"/>
                  <w:rtl/>
                  <w:rPrChange w:id="1023" w:author="ורד קירו זילברמן" w:date="2018-02-14T10:08:00Z">
                    <w:rPr>
                      <w:rFonts w:hint="eastAsia"/>
                      <w:sz w:val="26"/>
                      <w:highlight w:val="cyan"/>
                      <w:rtl/>
                    </w:rPr>
                  </w:rPrChange>
                </w:rPr>
                <w:t>החייב</w:t>
              </w:r>
              <w:r w:rsidRPr="00636CF2">
                <w:rPr>
                  <w:rtl/>
                  <w:rPrChange w:id="1024" w:author="ורד קירו זילברמן" w:date="2018-02-14T10:08:00Z">
                    <w:rPr>
                      <w:highlight w:val="cyan"/>
                      <w:rtl/>
                    </w:rPr>
                  </w:rPrChange>
                </w:rPr>
                <w:t xml:space="preserve"> </w:t>
              </w:r>
              <w:r w:rsidRPr="00636CF2">
                <w:rPr>
                  <w:sz w:val="26"/>
                  <w:rtl/>
                  <w:rPrChange w:id="1025" w:author="ורד קירו זילברמן" w:date="2018-02-14T10:08:00Z">
                    <w:rPr>
                      <w:sz w:val="26"/>
                      <w:highlight w:val="cyan"/>
                      <w:rtl/>
                    </w:rPr>
                  </w:rPrChange>
                </w:rPr>
                <w:t>המוחזקים בידי התאגיד הבנקאי, ומצא התאגיד הבנקאי כי הוטל עיקול על כספי עיזבונו של החייב לפי פקודת המסים (גביה) או לפי דין אחר, לא יעביר התאגיד הבנקאי כספים לפי סעיף זה ויודיע על כך למנהל לשכת ההוצאה לפועל.</w:t>
              </w:r>
            </w:ins>
          </w:p>
        </w:tc>
      </w:tr>
      <w:tr w:rsidR="007B1BBE" w:rsidRPr="00565BC4" w14:paraId="3B00A523" w14:textId="77777777" w:rsidTr="002B776A">
        <w:trPr>
          <w:cantSplit/>
          <w:trPrChange w:id="1026" w:author="ורד קירו זילברמן" w:date="2018-02-14T09:37:00Z">
            <w:trPr>
              <w:cantSplit/>
            </w:trPr>
          </w:trPrChange>
        </w:trPr>
        <w:tc>
          <w:tcPr>
            <w:tcW w:w="1871" w:type="dxa"/>
            <w:shd w:val="clear" w:color="auto" w:fill="auto"/>
            <w:tcMar>
              <w:top w:w="91" w:type="dxa"/>
              <w:left w:w="0" w:type="dxa"/>
              <w:bottom w:w="91" w:type="dxa"/>
              <w:right w:w="0" w:type="dxa"/>
            </w:tcMar>
            <w:tcPrChange w:id="1027" w:author="ורד קירו זילברמן" w:date="2018-02-14T09:37:00Z">
              <w:tcPr>
                <w:tcW w:w="1871" w:type="dxa"/>
                <w:shd w:val="clear" w:color="auto" w:fill="auto"/>
                <w:tcMar>
                  <w:top w:w="91" w:type="dxa"/>
                  <w:left w:w="0" w:type="dxa"/>
                  <w:bottom w:w="91" w:type="dxa"/>
                  <w:right w:w="0" w:type="dxa"/>
                </w:tcMar>
              </w:tcPr>
            </w:tcPrChange>
          </w:tcPr>
          <w:p w14:paraId="4FE0044D" w14:textId="77777777"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Change w:id="1028" w:author="ורד קירו זילברמן" w:date="2018-02-14T09:37:00Z">
              <w:tcPr>
                <w:tcW w:w="624" w:type="dxa"/>
                <w:shd w:val="clear" w:color="auto" w:fill="auto"/>
                <w:tcMar>
                  <w:top w:w="91" w:type="dxa"/>
                  <w:left w:w="0" w:type="dxa"/>
                  <w:bottom w:w="91" w:type="dxa"/>
                  <w:right w:w="0" w:type="dxa"/>
                </w:tcMar>
              </w:tcPr>
            </w:tcPrChange>
          </w:tcPr>
          <w:p w14:paraId="6011DC75"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029" w:author="ורד קירו זילברמן" w:date="2018-02-14T09:37:00Z">
              <w:tcPr>
                <w:tcW w:w="624" w:type="dxa"/>
                <w:shd w:val="clear" w:color="auto" w:fill="auto"/>
                <w:tcMar>
                  <w:top w:w="91" w:type="dxa"/>
                  <w:left w:w="0" w:type="dxa"/>
                  <w:bottom w:w="91" w:type="dxa"/>
                  <w:right w:w="0" w:type="dxa"/>
                </w:tcMar>
              </w:tcPr>
            </w:tcPrChange>
          </w:tcPr>
          <w:p w14:paraId="2843503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030" w:author="ורד קירו זילברמן" w:date="2018-02-14T09:37:00Z">
              <w:tcPr>
                <w:tcW w:w="624" w:type="dxa"/>
                <w:shd w:val="clear" w:color="auto" w:fill="auto"/>
                <w:tcMar>
                  <w:top w:w="91" w:type="dxa"/>
                  <w:left w:w="0" w:type="dxa"/>
                  <w:bottom w:w="91" w:type="dxa"/>
                  <w:right w:w="0" w:type="dxa"/>
                </w:tcMar>
              </w:tcPr>
            </w:tcPrChange>
          </w:tcPr>
          <w:p w14:paraId="39693468"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031" w:author="ורד קירו זילברמן" w:date="2018-02-14T09:37:00Z">
              <w:tcPr>
                <w:tcW w:w="624" w:type="dxa"/>
                <w:shd w:val="clear" w:color="auto" w:fill="auto"/>
                <w:tcMar>
                  <w:top w:w="91" w:type="dxa"/>
                  <w:left w:w="0" w:type="dxa"/>
                  <w:bottom w:w="91" w:type="dxa"/>
                  <w:right w:w="0" w:type="dxa"/>
                </w:tcMar>
              </w:tcPr>
            </w:tcPrChange>
          </w:tcPr>
          <w:p w14:paraId="140C5F3D" w14:textId="77777777"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Change w:id="1032" w:author="ורד קירו זילברמן" w:date="2018-02-14T09:37:00Z">
              <w:tcPr>
                <w:tcW w:w="624" w:type="dxa"/>
                <w:shd w:val="clear" w:color="auto" w:fill="auto"/>
                <w:tcMar>
                  <w:top w:w="91" w:type="dxa"/>
                  <w:left w:w="0" w:type="dxa"/>
                  <w:bottom w:w="91" w:type="dxa"/>
                  <w:right w:w="0" w:type="dxa"/>
                </w:tcMar>
              </w:tcPr>
            </w:tcPrChange>
          </w:tcPr>
          <w:p w14:paraId="39AE5864" w14:textId="77777777"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Change w:id="1033" w:author="ורד קירו זילברמן" w:date="2018-02-14T09:37:00Z">
              <w:tcPr>
                <w:tcW w:w="4650" w:type="dxa"/>
                <w:gridSpan w:val="3"/>
                <w:shd w:val="clear" w:color="auto" w:fill="auto"/>
                <w:tcMar>
                  <w:top w:w="91" w:type="dxa"/>
                  <w:left w:w="0" w:type="dxa"/>
                  <w:bottom w:w="91" w:type="dxa"/>
                  <w:right w:w="0" w:type="dxa"/>
                </w:tcMar>
              </w:tcPr>
            </w:tcPrChange>
          </w:tcPr>
          <w:p w14:paraId="7081B4C4" w14:textId="12427D26" w:rsidR="007B1BBE" w:rsidRPr="00565BC4" w:rsidRDefault="007B1BBE">
            <w:pPr>
              <w:pStyle w:val="TableBlock"/>
              <w:rPr>
                <w:sz w:val="26"/>
                <w:rtl/>
              </w:rPr>
              <w:pPrChange w:id="1034" w:author="ורד קירו זילברמן" w:date="2018-02-14T10:12:00Z">
                <w:pPr>
                  <w:pStyle w:val="TableBlock"/>
                </w:pPr>
              </w:pPrChange>
            </w:pPr>
            <w:r w:rsidRPr="00565BC4">
              <w:rPr>
                <w:sz w:val="26"/>
                <w:rtl/>
              </w:rPr>
              <w:t>(</w:t>
            </w:r>
            <w:del w:id="1035" w:author="ורד קירו זילברמן" w:date="2018-02-14T10:08:00Z">
              <w:r w:rsidRPr="00565BC4" w:rsidDel="00636CF2">
                <w:rPr>
                  <w:rFonts w:hint="eastAsia"/>
                  <w:sz w:val="26"/>
                  <w:rtl/>
                </w:rPr>
                <w:delText>ט</w:delText>
              </w:r>
            </w:del>
            <w:ins w:id="1036" w:author="ורד קירו זילברמן" w:date="2018-02-14T10:08:00Z">
              <w:r w:rsidR="00636CF2">
                <w:rPr>
                  <w:rFonts w:hint="cs"/>
                  <w:sz w:val="26"/>
                  <w:rtl/>
                </w:rPr>
                <w:t>יג</w:t>
              </w:r>
            </w:ins>
            <w:r w:rsidRPr="00565BC4">
              <w:rPr>
                <w:sz w:val="26"/>
                <w:rtl/>
              </w:rPr>
              <w:t>)</w:t>
            </w:r>
            <w:r w:rsidRPr="00565BC4">
              <w:rPr>
                <w:sz w:val="26"/>
                <w:rtl/>
              </w:rPr>
              <w:tab/>
            </w:r>
            <w:r w:rsidRPr="00565BC4">
              <w:rPr>
                <w:rFonts w:hint="eastAsia"/>
                <w:sz w:val="26"/>
                <w:rtl/>
              </w:rPr>
              <w:t>נגבה</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היה</w:t>
            </w:r>
            <w:r w:rsidRPr="00565BC4">
              <w:rPr>
                <w:sz w:val="26"/>
                <w:rtl/>
              </w:rPr>
              <w:t xml:space="preserve"> </w:t>
            </w:r>
            <w:r w:rsidRPr="00565BC4">
              <w:rPr>
                <w:rFonts w:hint="eastAsia"/>
                <w:sz w:val="26"/>
                <w:rtl/>
              </w:rPr>
              <w:t>זכאי</w:t>
            </w:r>
            <w:r w:rsidRPr="00565BC4">
              <w:rPr>
                <w:sz w:val="26"/>
                <w:rtl/>
              </w:rPr>
              <w:t xml:space="preserve"> </w:t>
            </w:r>
            <w:r w:rsidRPr="00565BC4">
              <w:rPr>
                <w:rFonts w:hint="eastAsia"/>
                <w:sz w:val="26"/>
                <w:rtl/>
              </w:rPr>
              <w:t>לגבות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מן</w:t>
            </w:r>
            <w:r w:rsidRPr="00565BC4">
              <w:rPr>
                <w:sz w:val="26"/>
                <w:rtl/>
              </w:rPr>
              <w:t xml:space="preserve"> </w:t>
            </w:r>
            <w:r w:rsidRPr="00565BC4">
              <w:rPr>
                <w:rFonts w:hint="eastAsia"/>
                <w:sz w:val="26"/>
                <w:rtl/>
              </w:rPr>
              <w:t>העיזבון</w:t>
            </w:r>
            <w:ins w:id="1037" w:author="ורד קירו זילברמן" w:date="2018-02-14T10:09:00Z">
              <w:r w:rsidR="00636CF2">
                <w:rPr>
                  <w:rFonts w:hint="cs"/>
                  <w:sz w:val="26"/>
                  <w:rtl/>
                </w:rPr>
                <w:t xml:space="preserve">, </w:t>
              </w:r>
              <w:r w:rsidR="00636CF2" w:rsidRPr="0066792D">
                <w:rPr>
                  <w:sz w:val="26"/>
                  <w:rtl/>
                </w:rPr>
                <w:t>כול</w:t>
              </w:r>
            </w:ins>
            <w:ins w:id="1038" w:author="ורד קירו זילברמן" w:date="2018-02-14T10:10:00Z">
              <w:r w:rsidR="00636CF2">
                <w:rPr>
                  <w:rFonts w:hint="cs"/>
                  <w:sz w:val="26"/>
                  <w:rtl/>
                </w:rPr>
                <w:t>ם</w:t>
              </w:r>
            </w:ins>
            <w:ins w:id="1039" w:author="ורד קירו זילברמן" w:date="2018-02-14T10:09:00Z">
              <w:r w:rsidR="00636CF2" w:rsidRPr="0066792D">
                <w:rPr>
                  <w:sz w:val="26"/>
                  <w:rtl/>
                </w:rPr>
                <w:t xml:space="preserve"> או חלק</w:t>
              </w:r>
            </w:ins>
            <w:ins w:id="1040" w:author="ורד קירו זילברמן" w:date="2018-02-14T10:10:00Z">
              <w:r w:rsidR="00636CF2">
                <w:rPr>
                  <w:rFonts w:hint="cs"/>
                  <w:sz w:val="26"/>
                  <w:rtl/>
                </w:rPr>
                <w:t>ם</w:t>
              </w:r>
            </w:ins>
            <w:ins w:id="1041" w:author="ורד קירו זילברמן" w:date="2018-02-14T10:09:00Z">
              <w:r w:rsidR="00636CF2" w:rsidRPr="0066792D">
                <w:rPr>
                  <w:sz w:val="26"/>
                  <w:rtl/>
                </w:rPr>
                <w:t>, לרבות בשל סדר העדיפויות בסילוק חובות העיזבון כאמור בסעיף 104,</w:t>
              </w:r>
            </w:ins>
            <w:r w:rsidRPr="00565BC4">
              <w:rPr>
                <w:sz w:val="26"/>
                <w:rtl/>
              </w:rPr>
              <w:t xml:space="preserve">, </w:t>
            </w:r>
            <w:r w:rsidRPr="00565BC4">
              <w:rPr>
                <w:rFonts w:hint="eastAsia"/>
                <w:sz w:val="26"/>
                <w:rtl/>
              </w:rPr>
              <w:t>ישיב</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ולגורם</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עליו</w:t>
            </w:r>
            <w:r w:rsidRPr="00565BC4">
              <w:rPr>
                <w:sz w:val="26"/>
                <w:rtl/>
              </w:rPr>
              <w:t xml:space="preserve">, </w:t>
            </w:r>
            <w:r w:rsidRPr="00565BC4">
              <w:rPr>
                <w:rFonts w:hint="eastAsia"/>
                <w:sz w:val="26"/>
                <w:rtl/>
              </w:rPr>
              <w:t>בצירוף</w:t>
            </w:r>
            <w:r w:rsidRPr="00565BC4">
              <w:rPr>
                <w:sz w:val="26"/>
                <w:rtl/>
              </w:rPr>
              <w:t xml:space="preserve"> </w:t>
            </w:r>
            <w:r w:rsidRPr="00565BC4">
              <w:rPr>
                <w:rFonts w:hint="eastAsia"/>
                <w:sz w:val="26"/>
                <w:rtl/>
              </w:rPr>
              <w:t>הפרשי</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ins w:id="1042" w:author="ורד קירו זילברמן" w:date="2018-02-14T10:12:00Z">
              <w:r w:rsidR="0044191F">
                <w:rPr>
                  <w:rFonts w:hint="cs"/>
                  <w:sz w:val="26"/>
                  <w:rtl/>
                </w:rPr>
                <w:t xml:space="preserve"> כמשמעותם </w:t>
              </w:r>
              <w:r w:rsidR="0044191F" w:rsidRPr="00D6019E">
                <w:rPr>
                  <w:sz w:val="26"/>
                  <w:rtl/>
                </w:rPr>
                <w:t>בסעיף 4(ב) לחוק פסיקת ריבית והצמדה, התשכ"א–1961‏</w:t>
              </w:r>
              <w:r w:rsidR="0044191F" w:rsidRPr="00565BC4">
                <w:rPr>
                  <w:sz w:val="26"/>
                  <w:rtl/>
                </w:rPr>
                <w:t>,</w:t>
              </w:r>
            </w:ins>
            <w:del w:id="1043" w:author="ורד קירו זילברמן" w:date="2018-02-14T10:12:00Z">
              <w:r w:rsidRPr="00565BC4" w:rsidDel="0044191F">
                <w:rPr>
                  <w:sz w:val="26"/>
                  <w:rtl/>
                </w:rPr>
                <w:delText>,</w:delText>
              </w:r>
            </w:del>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קבלת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יום</w:t>
            </w:r>
            <w:r w:rsidRPr="00565BC4">
              <w:rPr>
                <w:sz w:val="26"/>
                <w:rtl/>
              </w:rPr>
              <w:t xml:space="preserve"> </w:t>
            </w:r>
            <w:r w:rsidRPr="00565BC4">
              <w:rPr>
                <w:rFonts w:hint="eastAsia"/>
                <w:sz w:val="26"/>
                <w:rtl/>
              </w:rPr>
              <w:t>ההשבה</w:t>
            </w:r>
            <w:r w:rsidRPr="00565BC4">
              <w:rPr>
                <w:sz w:val="26"/>
                <w:rtl/>
              </w:rPr>
              <w:t>.</w:t>
            </w:r>
            <w:ins w:id="1044" w:author="דפנה ברנאי" w:date="2016-06-07T11:14:00Z">
              <w:r w:rsidR="00C618D7">
                <w:rPr>
                  <w:rFonts w:hint="cs"/>
                  <w:sz w:val="26"/>
                  <w:rtl/>
                </w:rPr>
                <w:t>"</w:t>
              </w:r>
            </w:ins>
          </w:p>
        </w:tc>
      </w:tr>
      <w:tr w:rsidR="007B1BBE" w:rsidRPr="00565BC4" w14:paraId="090B1DBC" w14:textId="77777777" w:rsidTr="002B776A">
        <w:trPr>
          <w:cantSplit/>
          <w:trPrChange w:id="1045" w:author="ורד קירו זילברמן" w:date="2018-02-14T09:37:00Z">
            <w:trPr>
              <w:cantSplit/>
            </w:trPr>
          </w:trPrChange>
        </w:trPr>
        <w:tc>
          <w:tcPr>
            <w:tcW w:w="1871" w:type="dxa"/>
            <w:shd w:val="clear" w:color="auto" w:fill="auto"/>
            <w:tcMar>
              <w:top w:w="91" w:type="dxa"/>
              <w:left w:w="0" w:type="dxa"/>
              <w:bottom w:w="91" w:type="dxa"/>
              <w:right w:w="0" w:type="dxa"/>
            </w:tcMar>
            <w:tcPrChange w:id="1046" w:author="ורד קירו זילברמן" w:date="2018-02-14T09:37:00Z">
              <w:tcPr>
                <w:tcW w:w="1871" w:type="dxa"/>
                <w:shd w:val="clear" w:color="auto" w:fill="auto"/>
                <w:tcMar>
                  <w:top w:w="91" w:type="dxa"/>
                  <w:left w:w="0" w:type="dxa"/>
                  <w:bottom w:w="91" w:type="dxa"/>
                  <w:right w:w="0" w:type="dxa"/>
                </w:tcMar>
              </w:tcPr>
            </w:tcPrChange>
          </w:tcPr>
          <w:p w14:paraId="22CBF2C7" w14:textId="77777777" w:rsidR="007B1BBE" w:rsidRPr="00565BC4" w:rsidRDefault="007B1BBE" w:rsidP="005A27BD">
            <w:pPr>
              <w:pStyle w:val="TableSideHeading"/>
              <w:rPr>
                <w:sz w:val="26"/>
                <w:rtl/>
              </w:rPr>
            </w:pPr>
            <w:r w:rsidRPr="00565BC4">
              <w:rPr>
                <w:rFonts w:hint="eastAsia"/>
                <w:sz w:val="26"/>
                <w:rtl/>
              </w:rPr>
              <w:t>תחילה</w:t>
            </w:r>
          </w:p>
        </w:tc>
        <w:tc>
          <w:tcPr>
            <w:tcW w:w="624" w:type="dxa"/>
            <w:shd w:val="clear" w:color="auto" w:fill="auto"/>
            <w:tcMar>
              <w:top w:w="91" w:type="dxa"/>
              <w:left w:w="0" w:type="dxa"/>
              <w:bottom w:w="91" w:type="dxa"/>
              <w:right w:w="0" w:type="dxa"/>
            </w:tcMar>
            <w:tcPrChange w:id="1047" w:author="ורד קירו זילברמן" w:date="2018-02-14T09:37:00Z">
              <w:tcPr>
                <w:tcW w:w="624" w:type="dxa"/>
                <w:shd w:val="clear" w:color="auto" w:fill="auto"/>
                <w:tcMar>
                  <w:top w:w="91" w:type="dxa"/>
                  <w:left w:w="0" w:type="dxa"/>
                  <w:bottom w:w="91" w:type="dxa"/>
                  <w:right w:w="0" w:type="dxa"/>
                </w:tcMar>
              </w:tcPr>
            </w:tcPrChange>
          </w:tcPr>
          <w:p w14:paraId="052D8594" w14:textId="77777777" w:rsidR="007B1BBE" w:rsidRPr="00565BC4" w:rsidRDefault="007B1BBE" w:rsidP="005A27BD">
            <w:pPr>
              <w:pStyle w:val="TableText"/>
              <w:rPr>
                <w:sz w:val="26"/>
                <w:rtl/>
              </w:rPr>
            </w:pPr>
            <w:r w:rsidRPr="00565BC4">
              <w:rPr>
                <w:sz w:val="26"/>
                <w:rtl/>
              </w:rPr>
              <w:t>5.</w:t>
            </w:r>
            <w:r w:rsidRPr="00565BC4">
              <w:rPr>
                <w:sz w:val="26"/>
                <w:rtl/>
              </w:rPr>
              <w:tab/>
            </w:r>
          </w:p>
        </w:tc>
        <w:tc>
          <w:tcPr>
            <w:tcW w:w="7146" w:type="dxa"/>
            <w:gridSpan w:val="7"/>
            <w:shd w:val="clear" w:color="auto" w:fill="auto"/>
            <w:tcMar>
              <w:top w:w="91" w:type="dxa"/>
              <w:left w:w="0" w:type="dxa"/>
              <w:bottom w:w="91" w:type="dxa"/>
              <w:right w:w="0" w:type="dxa"/>
            </w:tcMar>
            <w:tcPrChange w:id="1048" w:author="ורד קירו זילברמן" w:date="2018-02-14T09:37:00Z">
              <w:tcPr>
                <w:tcW w:w="7146" w:type="dxa"/>
                <w:gridSpan w:val="7"/>
                <w:shd w:val="clear" w:color="auto" w:fill="auto"/>
                <w:tcMar>
                  <w:top w:w="91" w:type="dxa"/>
                  <w:left w:w="0" w:type="dxa"/>
                  <w:bottom w:w="91" w:type="dxa"/>
                  <w:right w:w="0" w:type="dxa"/>
                </w:tcMar>
              </w:tcPr>
            </w:tcPrChange>
          </w:tcPr>
          <w:p w14:paraId="3E6A249B" w14:textId="4C00F4C6" w:rsidR="007B1BBE" w:rsidRPr="00565BC4" w:rsidRDefault="007B1BBE">
            <w:pPr>
              <w:pStyle w:val="TableBlock"/>
              <w:rPr>
                <w:sz w:val="26"/>
                <w:rtl/>
              </w:rPr>
              <w:pPrChange w:id="1049" w:author="ורד קירו זילברמן" w:date="2018-02-14T10:12:00Z">
                <w:pPr>
                  <w:pStyle w:val="TableBlock"/>
                </w:pPr>
              </w:pPrChange>
            </w:pPr>
            <w:r w:rsidRPr="00565BC4">
              <w:rPr>
                <w:rFonts w:hint="eastAsia"/>
                <w:sz w:val="26"/>
                <w:rtl/>
              </w:rPr>
              <w:t>תחילתו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זה</w:t>
            </w:r>
            <w:r w:rsidRPr="00565BC4">
              <w:rPr>
                <w:sz w:val="26"/>
                <w:rtl/>
              </w:rPr>
              <w:t xml:space="preserve"> </w:t>
            </w:r>
            <w:del w:id="1050" w:author="ורד קירו זילברמן" w:date="2018-02-14T10:12:00Z">
              <w:r w:rsidRPr="00565BC4" w:rsidDel="0044191F">
                <w:rPr>
                  <w:rFonts w:hint="eastAsia"/>
                  <w:sz w:val="26"/>
                  <w:rtl/>
                </w:rPr>
                <w:delText>שישה</w:delText>
              </w:r>
              <w:r w:rsidRPr="00565BC4" w:rsidDel="0044191F">
                <w:rPr>
                  <w:sz w:val="26"/>
                  <w:rtl/>
                </w:rPr>
                <w:delText xml:space="preserve"> </w:delText>
              </w:r>
              <w:r w:rsidRPr="00565BC4" w:rsidDel="0044191F">
                <w:rPr>
                  <w:rFonts w:hint="eastAsia"/>
                  <w:sz w:val="26"/>
                  <w:rtl/>
                </w:rPr>
                <w:delText>חודשים</w:delText>
              </w:r>
            </w:del>
            <w:ins w:id="1051" w:author="ורד קירו זילברמן" w:date="2018-02-14T10:12:00Z">
              <w:r w:rsidR="0044191F">
                <w:rPr>
                  <w:rFonts w:hint="cs"/>
                  <w:sz w:val="26"/>
                  <w:rtl/>
                </w:rPr>
                <w:t>שנה</w:t>
              </w:r>
            </w:ins>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פרסומו</w:t>
            </w:r>
            <w:r w:rsidRPr="00565BC4">
              <w:rPr>
                <w:sz w:val="26"/>
                <w:rtl/>
              </w:rPr>
              <w:t>.</w:t>
            </w:r>
          </w:p>
        </w:tc>
      </w:tr>
    </w:tbl>
    <w:p w14:paraId="0A807D75" w14:textId="77777777" w:rsidR="007B1BBE" w:rsidRDefault="007B1BBE" w:rsidP="007B1BBE">
      <w:pPr>
        <w:pStyle w:val="Table"/>
        <w:rPr>
          <w:rtl/>
        </w:rPr>
      </w:pPr>
    </w:p>
    <w:p w14:paraId="74DF927D" w14:textId="77777777" w:rsidR="00D90EA3" w:rsidRDefault="00D90EA3" w:rsidP="00D90EA3">
      <w:pPr>
        <w:ind w:right="-28"/>
        <w:jc w:val="center"/>
        <w:rPr>
          <w:sz w:val="26"/>
          <w:szCs w:val="26"/>
          <w:rtl/>
        </w:rPr>
      </w:pPr>
    </w:p>
    <w:p w14:paraId="74DF92A7" w14:textId="77777777" w:rsidR="005D78CF" w:rsidRPr="00D90EA3" w:rsidRDefault="005D78CF" w:rsidP="00D90EA3">
      <w:pPr>
        <w:rPr>
          <w:rtl/>
        </w:rPr>
      </w:pPr>
    </w:p>
    <w:sectPr w:rsidR="005D78CF" w:rsidRPr="00D90EA3" w:rsidSect="00663614">
      <w:headerReference w:type="even" r:id="rId12"/>
      <w:headerReference w:type="default" r:id="rId13"/>
      <w:headerReference w:type="first" r:id="rId14"/>
      <w:pgSz w:w="11906" w:h="16838"/>
      <w:pgMar w:top="567"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F92AA" w14:textId="77777777" w:rsidR="005A27BD" w:rsidRDefault="005A27BD">
      <w:r>
        <w:separator/>
      </w:r>
    </w:p>
  </w:endnote>
  <w:endnote w:type="continuationSeparator" w:id="0">
    <w:p w14:paraId="74DF92AB" w14:textId="77777777" w:rsidR="005A27BD" w:rsidRDefault="005A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F92A8" w14:textId="77777777" w:rsidR="005A27BD" w:rsidRDefault="005A27BD">
      <w:r>
        <w:separator/>
      </w:r>
    </w:p>
  </w:footnote>
  <w:footnote w:type="continuationSeparator" w:id="0">
    <w:p w14:paraId="74DF92A9" w14:textId="77777777" w:rsidR="005A27BD" w:rsidRDefault="005A27BD">
      <w:r>
        <w:continuationSeparator/>
      </w:r>
    </w:p>
  </w:footnote>
  <w:footnote w:id="1">
    <w:p w14:paraId="7E59A1E7" w14:textId="77777777" w:rsidR="005A27BD" w:rsidRDefault="005A27BD" w:rsidP="007B1BBE">
      <w:pPr>
        <w:pStyle w:val="ad"/>
        <w:rPr>
          <w:rtl/>
        </w:rPr>
      </w:pPr>
      <w:r>
        <w:rPr>
          <w:rStyle w:val="af"/>
        </w:rPr>
        <w:footnoteRef/>
      </w:r>
      <w:r>
        <w:rPr>
          <w:rtl/>
        </w:rPr>
        <w:t xml:space="preserve"> </w:t>
      </w:r>
      <w:r>
        <w:rPr>
          <w:rFonts w:hint="eastAsia"/>
          <w:rtl/>
        </w:rPr>
        <w:t>ס</w:t>
      </w:r>
      <w:r>
        <w:rPr>
          <w:rtl/>
        </w:rPr>
        <w:t>"ח התשכ"ה, עמ' 63; התשע"ו, עמ' 832.</w:t>
      </w:r>
    </w:p>
  </w:footnote>
  <w:footnote w:id="2">
    <w:p w14:paraId="4FA52828" w14:textId="77777777" w:rsidR="005A27BD" w:rsidRDefault="005A27BD" w:rsidP="007B1BBE">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3">
    <w:p w14:paraId="0E026F82" w14:textId="77777777" w:rsidR="005A27BD" w:rsidRDefault="005A27BD" w:rsidP="007B1BBE">
      <w:pPr>
        <w:pStyle w:val="ad"/>
        <w:rPr>
          <w:rtl/>
        </w:rPr>
      </w:pPr>
      <w:r>
        <w:rPr>
          <w:rStyle w:val="af"/>
        </w:rPr>
        <w:footnoteRef/>
      </w:r>
      <w:r>
        <w:rPr>
          <w:rtl/>
        </w:rPr>
        <w:t xml:space="preserve"> </w:t>
      </w:r>
      <w:r>
        <w:rPr>
          <w:rFonts w:hint="eastAsia"/>
          <w:rtl/>
        </w:rPr>
        <w:t>דיני</w:t>
      </w:r>
      <w:r>
        <w:rPr>
          <w:rtl/>
        </w:rPr>
        <w:t xml:space="preserve"> מדינת ישראל, נוסח חדש 34, עמ' 639.</w:t>
      </w:r>
    </w:p>
  </w:footnote>
  <w:footnote w:id="4">
    <w:p w14:paraId="0E7C9410" w14:textId="77777777" w:rsidR="005A27BD" w:rsidRDefault="005A27BD" w:rsidP="007B1BBE">
      <w:pPr>
        <w:pStyle w:val="ad"/>
        <w:rPr>
          <w:rtl/>
        </w:rPr>
      </w:pPr>
      <w:r>
        <w:rPr>
          <w:rStyle w:val="af"/>
        </w:rPr>
        <w:footnoteRef/>
      </w:r>
      <w:r>
        <w:rPr>
          <w:rtl/>
        </w:rPr>
        <w:t xml:space="preserve"> </w:t>
      </w:r>
      <w:r>
        <w:rPr>
          <w:rFonts w:hint="eastAsia"/>
          <w:rtl/>
        </w:rPr>
        <w:t>ס</w:t>
      </w:r>
      <w:r>
        <w:rPr>
          <w:rtl/>
        </w:rPr>
        <w:t>"ח התשמ"א, עמ' 232.</w:t>
      </w:r>
    </w:p>
  </w:footnote>
  <w:footnote w:id="5">
    <w:p w14:paraId="5C48E860" w14:textId="77777777" w:rsidR="005A27BD" w:rsidRDefault="005A27BD" w:rsidP="007B1BBE">
      <w:pPr>
        <w:pStyle w:val="ad"/>
        <w:rPr>
          <w:rtl/>
        </w:rPr>
      </w:pPr>
      <w:r>
        <w:rPr>
          <w:rStyle w:val="af"/>
        </w:rPr>
        <w:footnoteRef/>
      </w:r>
      <w:r>
        <w:rPr>
          <w:rtl/>
        </w:rPr>
        <w:t xml:space="preserve"> </w:t>
      </w:r>
      <w:r>
        <w:rPr>
          <w:rFonts w:hint="eastAsia"/>
          <w:rtl/>
        </w:rPr>
        <w:t>ס</w:t>
      </w:r>
      <w:r>
        <w:rPr>
          <w:rtl/>
        </w:rPr>
        <w:t>"ח התשכ"א, עמ' 192.</w:t>
      </w:r>
    </w:p>
  </w:footnote>
  <w:footnote w:id="6">
    <w:p w14:paraId="74079E69" w14:textId="77777777" w:rsidR="005A27BD" w:rsidRDefault="005A27BD" w:rsidP="007B1BBE">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7">
    <w:p w14:paraId="635525CB" w14:textId="77777777" w:rsidR="005A27BD" w:rsidRDefault="005A27BD" w:rsidP="007B1BBE">
      <w:pPr>
        <w:pStyle w:val="ad"/>
        <w:rPr>
          <w:rtl/>
        </w:rPr>
      </w:pPr>
      <w:r>
        <w:rPr>
          <w:rStyle w:val="af"/>
        </w:rPr>
        <w:footnoteRef/>
      </w:r>
      <w:r>
        <w:rPr>
          <w:rtl/>
        </w:rPr>
        <w:t xml:space="preserve"> </w:t>
      </w:r>
      <w:r>
        <w:rPr>
          <w:rFonts w:hint="eastAsia"/>
          <w:rtl/>
        </w:rPr>
        <w:t>ס</w:t>
      </w:r>
      <w:r>
        <w:rPr>
          <w:rtl/>
        </w:rPr>
        <w:t>"ח התשס"א, עמ' 454.</w:t>
      </w:r>
    </w:p>
  </w:footnote>
  <w:footnote w:id="8">
    <w:p w14:paraId="5497BC21" w14:textId="77777777" w:rsidR="005A27BD" w:rsidRDefault="005A27BD" w:rsidP="007B1BBE">
      <w:pPr>
        <w:pStyle w:val="ad"/>
        <w:rPr>
          <w:rtl/>
        </w:rPr>
      </w:pPr>
      <w:r>
        <w:rPr>
          <w:rStyle w:val="af"/>
        </w:rPr>
        <w:footnoteRef/>
      </w:r>
      <w:r>
        <w:rPr>
          <w:rtl/>
        </w:rPr>
        <w:t xml:space="preserve"> </w:t>
      </w:r>
      <w:r>
        <w:rPr>
          <w:rFonts w:hint="eastAsia"/>
          <w:rtl/>
        </w:rPr>
        <w:t>ס</w:t>
      </w:r>
      <w:r>
        <w:rPr>
          <w:rtl/>
        </w:rPr>
        <w:t>"ח התשכ"ז, עמ' 116; התשע"ו, עמ' 751.</w:t>
      </w:r>
    </w:p>
  </w:footnote>
  <w:footnote w:id="9">
    <w:p w14:paraId="5C192098" w14:textId="77777777" w:rsidR="005A27BD" w:rsidRDefault="005A27BD" w:rsidP="007B1BBE">
      <w:pPr>
        <w:pStyle w:val="ad"/>
        <w:rPr>
          <w:rtl/>
        </w:rPr>
      </w:pPr>
      <w:r>
        <w:rPr>
          <w:rStyle w:val="af"/>
        </w:rPr>
        <w:footnoteRef/>
      </w:r>
      <w:r>
        <w:rPr>
          <w:rtl/>
        </w:rPr>
        <w:t xml:space="preserve"> </w:t>
      </w:r>
      <w:r>
        <w:rPr>
          <w:rFonts w:hint="eastAsia"/>
          <w:rtl/>
        </w:rPr>
        <w:t>ס</w:t>
      </w:r>
      <w:r>
        <w:rPr>
          <w:rtl/>
        </w:rPr>
        <w:t>"ח התשכ"ה, עמ' 63.</w:t>
      </w:r>
    </w:p>
  </w:footnote>
  <w:footnote w:id="10">
    <w:p w14:paraId="4B04428E" w14:textId="77777777" w:rsidR="005A27BD" w:rsidRDefault="005A27BD" w:rsidP="007B1BBE">
      <w:pPr>
        <w:pStyle w:val="ad"/>
        <w:rPr>
          <w:rtl/>
        </w:rPr>
      </w:pPr>
      <w:r>
        <w:rPr>
          <w:rStyle w:val="af"/>
        </w:rPr>
        <w:footnoteRef/>
      </w:r>
      <w:r>
        <w:rPr>
          <w:rtl/>
        </w:rPr>
        <w:t xml:space="preserve"> </w:t>
      </w:r>
      <w:r>
        <w:rPr>
          <w:rFonts w:hint="eastAsia"/>
          <w:rtl/>
        </w:rPr>
        <w:t>דיני</w:t>
      </w:r>
      <w:r>
        <w:rPr>
          <w:rtl/>
        </w:rPr>
        <w:t xml:space="preserve"> מדינת ישראל, נוסח חדש 34, עמ' 639.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C" w14:textId="77777777" w:rsidR="005A27BD" w:rsidRDefault="005A27B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14:paraId="74DF92AD" w14:textId="77777777" w:rsidR="005A27BD" w:rsidRDefault="005A27B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E" w14:textId="77777777" w:rsidR="005A27BD" w:rsidRPr="00AE54D2" w:rsidRDefault="005A27B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2A2678">
      <w:rPr>
        <w:rStyle w:val="a5"/>
        <w:rFonts w:cs="David"/>
        <w:noProof/>
        <w:sz w:val="24"/>
        <w:szCs w:val="24"/>
        <w:rtl/>
      </w:rPr>
      <w:t>- 1 -</w:t>
    </w:r>
    <w:r w:rsidRPr="00AE54D2">
      <w:rPr>
        <w:rStyle w:val="a5"/>
        <w:rFonts w:cs="David"/>
        <w:sz w:val="24"/>
        <w:szCs w:val="24"/>
        <w:rtl/>
      </w:rPr>
      <w:fldChar w:fldCharType="end"/>
    </w:r>
  </w:p>
  <w:p w14:paraId="74DF92AF" w14:textId="77777777" w:rsidR="005A27BD" w:rsidRPr="00AE54D2" w:rsidRDefault="005A27B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B0" w14:textId="77777777" w:rsidR="005A27BD" w:rsidRPr="00AE54D2" w:rsidRDefault="005A27B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14:paraId="74DF92B1" w14:textId="77777777" w:rsidR="005A27BD" w:rsidRDefault="005A27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AA85944"/>
    <w:multiLevelType w:val="hybridMultilevel"/>
    <w:tmpl w:val="658E7B1C"/>
    <w:lvl w:ilvl="0" w:tplc="59FE00AE">
      <w:numFmt w:val="bullet"/>
      <w:lvlText w:val=""/>
      <w:lvlJc w:val="left"/>
      <w:pPr>
        <w:ind w:left="1080" w:hanging="360"/>
      </w:pPr>
      <w:rPr>
        <w:rFonts w:ascii="Symbol" w:eastAsia="Arial Unicode MS"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CE72C21"/>
    <w:multiLevelType w:val="hybridMultilevel"/>
    <w:tmpl w:val="696A9FEC"/>
    <w:lvl w:ilvl="0" w:tplc="8BEA2F6A">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2"/>
  </w:num>
  <w:num w:numId="5">
    <w:abstractNumId w:val="6"/>
  </w:num>
  <w:num w:numId="6">
    <w:abstractNumId w:val="4"/>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ורד קירו זילברמן">
    <w15:presenceInfo w15:providerId="AD" w15:userId="S-1-5-21-390607825-919564285-270368766-2704"/>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0A5A20"/>
    <w:rsid w:val="001523A1"/>
    <w:rsid w:val="001F41E9"/>
    <w:rsid w:val="00231DA2"/>
    <w:rsid w:val="002A2678"/>
    <w:rsid w:val="002B776A"/>
    <w:rsid w:val="002E2917"/>
    <w:rsid w:val="002F120A"/>
    <w:rsid w:val="003144B0"/>
    <w:rsid w:val="00323119"/>
    <w:rsid w:val="003321D9"/>
    <w:rsid w:val="0039467E"/>
    <w:rsid w:val="003A4748"/>
    <w:rsid w:val="003C5EEF"/>
    <w:rsid w:val="003E078D"/>
    <w:rsid w:val="004229B7"/>
    <w:rsid w:val="0044191F"/>
    <w:rsid w:val="004834C8"/>
    <w:rsid w:val="004848F1"/>
    <w:rsid w:val="004B02E1"/>
    <w:rsid w:val="004C1C2F"/>
    <w:rsid w:val="004D76BA"/>
    <w:rsid w:val="004E4D0F"/>
    <w:rsid w:val="004E6C52"/>
    <w:rsid w:val="0052387E"/>
    <w:rsid w:val="00542FB2"/>
    <w:rsid w:val="00575B55"/>
    <w:rsid w:val="00576A29"/>
    <w:rsid w:val="005859E8"/>
    <w:rsid w:val="005A27BD"/>
    <w:rsid w:val="005D78CF"/>
    <w:rsid w:val="005F0E71"/>
    <w:rsid w:val="00622BB8"/>
    <w:rsid w:val="00624FFD"/>
    <w:rsid w:val="00636CF2"/>
    <w:rsid w:val="00651409"/>
    <w:rsid w:val="00652AD2"/>
    <w:rsid w:val="00663614"/>
    <w:rsid w:val="00673B72"/>
    <w:rsid w:val="006F480B"/>
    <w:rsid w:val="00726A93"/>
    <w:rsid w:val="0073794D"/>
    <w:rsid w:val="00751A68"/>
    <w:rsid w:val="00781A61"/>
    <w:rsid w:val="00793E44"/>
    <w:rsid w:val="007B1BBE"/>
    <w:rsid w:val="007E514D"/>
    <w:rsid w:val="00805563"/>
    <w:rsid w:val="0081343D"/>
    <w:rsid w:val="00836F86"/>
    <w:rsid w:val="008845C3"/>
    <w:rsid w:val="008C0276"/>
    <w:rsid w:val="008C6844"/>
    <w:rsid w:val="008D4758"/>
    <w:rsid w:val="008F08AB"/>
    <w:rsid w:val="008F6C05"/>
    <w:rsid w:val="00916F9D"/>
    <w:rsid w:val="00930B44"/>
    <w:rsid w:val="00975C62"/>
    <w:rsid w:val="009B1D40"/>
    <w:rsid w:val="009F1679"/>
    <w:rsid w:val="00A21F1D"/>
    <w:rsid w:val="00A65F80"/>
    <w:rsid w:val="00AC1E7E"/>
    <w:rsid w:val="00AE4246"/>
    <w:rsid w:val="00AE54D2"/>
    <w:rsid w:val="00B01A75"/>
    <w:rsid w:val="00B04C18"/>
    <w:rsid w:val="00B12E9C"/>
    <w:rsid w:val="00B20166"/>
    <w:rsid w:val="00B344AA"/>
    <w:rsid w:val="00BB1BDF"/>
    <w:rsid w:val="00BC1A12"/>
    <w:rsid w:val="00BE4C3C"/>
    <w:rsid w:val="00C006D1"/>
    <w:rsid w:val="00C54B62"/>
    <w:rsid w:val="00C618D7"/>
    <w:rsid w:val="00C6516A"/>
    <w:rsid w:val="00CB150E"/>
    <w:rsid w:val="00CC571A"/>
    <w:rsid w:val="00D049CE"/>
    <w:rsid w:val="00D82422"/>
    <w:rsid w:val="00D90EA3"/>
    <w:rsid w:val="00DA0981"/>
    <w:rsid w:val="00DA50B3"/>
    <w:rsid w:val="00DF07CB"/>
    <w:rsid w:val="00E052FA"/>
    <w:rsid w:val="00E123B2"/>
    <w:rsid w:val="00E42816"/>
    <w:rsid w:val="00E91DD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0D2643C6-53DE-4B79-A550-1539F10C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2">
    <w:name w:val="heading 2"/>
    <w:basedOn w:val="a"/>
    <w:next w:val="a"/>
    <w:link w:val="20"/>
    <w:uiPriority w:val="9"/>
    <w:unhideWhenUsed/>
    <w:qFormat/>
    <w:rsid w:val="007B1BBE"/>
    <w:pPr>
      <w:keepNext/>
      <w:spacing w:before="240" w:after="60"/>
      <w:outlineLvl w:val="1"/>
    </w:pPr>
    <w:rPr>
      <w:rFonts w:ascii="Calibri Light" w:eastAsia="Times New Roman" w:hAnsi="Calibri Light"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uiPriority w:val="99"/>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uiPriority w:val="99"/>
    <w:rsid w:val="00A21F1D"/>
    <w:pPr>
      <w:spacing w:before="0" w:line="240" w:lineRule="auto"/>
    </w:pPr>
    <w:rPr>
      <w:rFonts w:ascii="Tahoma" w:hAnsi="Tahoma" w:cs="Tahoma"/>
      <w:sz w:val="16"/>
      <w:szCs w:val="16"/>
    </w:rPr>
  </w:style>
  <w:style w:type="character" w:customStyle="1" w:styleId="aa">
    <w:name w:val="טקסט בלונים תו"/>
    <w:basedOn w:val="a0"/>
    <w:link w:val="a9"/>
    <w:uiPriority w:val="99"/>
    <w:rsid w:val="00A21F1D"/>
    <w:rPr>
      <w:rFonts w:ascii="Tahoma" w:eastAsia="MS Mincho" w:hAnsi="Tahoma" w:cs="Tahoma"/>
      <w:color w:val="000000"/>
      <w:spacing w:val="1"/>
      <w:sz w:val="16"/>
      <w:szCs w:val="16"/>
      <w:lang w:eastAsia="ja-JP"/>
    </w:rPr>
  </w:style>
  <w:style w:type="character" w:customStyle="1" w:styleId="20">
    <w:name w:val="כותרת 2 תו"/>
    <w:basedOn w:val="a0"/>
    <w:link w:val="2"/>
    <w:uiPriority w:val="9"/>
    <w:rsid w:val="007B1BBE"/>
    <w:rPr>
      <w:rFonts w:ascii="Calibri Light" w:hAnsi="Calibri Light"/>
      <w:b/>
      <w:bCs/>
      <w:i/>
      <w:iCs/>
      <w:color w:val="000000"/>
      <w:spacing w:val="1"/>
      <w:sz w:val="28"/>
      <w:szCs w:val="28"/>
      <w:lang w:eastAsia="ja-JP"/>
    </w:rPr>
  </w:style>
  <w:style w:type="paragraph" w:customStyle="1" w:styleId="Cover1-Reshumot">
    <w:name w:val="Cover 1-Reshumot"/>
    <w:basedOn w:val="a"/>
    <w:link w:val="Cover1-Reshumot0"/>
    <w:rsid w:val="007B1BB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B1BBE"/>
    <w:rPr>
      <w:sz w:val="36"/>
      <w:szCs w:val="52"/>
    </w:rPr>
  </w:style>
  <w:style w:type="paragraph" w:customStyle="1" w:styleId="Cover3-Haknesset">
    <w:name w:val="Cover 3-Haknesset"/>
    <w:basedOn w:val="Cover1-Reshumot"/>
    <w:rsid w:val="007B1BBE"/>
    <w:rPr>
      <w:b/>
      <w:bCs/>
      <w:spacing w:val="60"/>
    </w:rPr>
  </w:style>
  <w:style w:type="paragraph" w:customStyle="1" w:styleId="Cover4-Date">
    <w:name w:val="Cover 4-Date"/>
    <w:basedOn w:val="a"/>
    <w:rsid w:val="007B1BB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7B1BBE"/>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7B1BBE"/>
    <w:pPr>
      <w:spacing w:before="170" w:after="57"/>
      <w:jc w:val="right"/>
    </w:pPr>
  </w:style>
  <w:style w:type="paragraph" w:customStyle="1" w:styleId="HeadHatzaotHok4Futer">
    <w:name w:val="Head HatzaotHok4Futer"/>
    <w:basedOn w:val="HeadHatzaotHok"/>
    <w:rsid w:val="007B1BBE"/>
    <w:pPr>
      <w:spacing w:before="120" w:after="120"/>
    </w:pPr>
    <w:rPr>
      <w:color w:val="FF0000"/>
      <w:w w:val="80"/>
    </w:rPr>
  </w:style>
  <w:style w:type="paragraph" w:customStyle="1" w:styleId="Table">
    <w:name w:val="Table"/>
    <w:basedOn w:val="a"/>
    <w:uiPriority w:val="99"/>
    <w:rsid w:val="007B1BBE"/>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7B1BBE"/>
    <w:pPr>
      <w:ind w:left="624" w:hanging="624"/>
    </w:pPr>
  </w:style>
  <w:style w:type="paragraph" w:customStyle="1" w:styleId="HeadDivreiHesber">
    <w:name w:val="Head DivreiHesber"/>
    <w:basedOn w:val="a"/>
    <w:link w:val="HeadDivreiHesber0"/>
    <w:rsid w:val="007B1BBE"/>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7B1BBE"/>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7B1BBE"/>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unhideWhenUsed/>
    <w:rsid w:val="007B1BBE"/>
    <w:rPr>
      <w:position w:val="2"/>
      <w:sz w:val="16"/>
      <w:szCs w:val="16"/>
    </w:rPr>
  </w:style>
  <w:style w:type="character" w:customStyle="1" w:styleId="ac">
    <w:name w:val="טקסט הערה תו"/>
    <w:basedOn w:val="a0"/>
    <w:link w:val="ab"/>
    <w:uiPriority w:val="99"/>
    <w:rsid w:val="007B1BBE"/>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7B1BB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7B1BBE"/>
    <w:rPr>
      <w:rFonts w:ascii="Arial" w:eastAsia="Arial Unicode MS" w:hAnsi="Arial" w:cs="David"/>
      <w:snapToGrid w:val="0"/>
      <w:color w:val="000000"/>
      <w:sz w:val="14"/>
      <w:lang w:eastAsia="ja-JP"/>
    </w:rPr>
  </w:style>
  <w:style w:type="character" w:styleId="af">
    <w:name w:val="footnote reference"/>
    <w:aliases w:val="Footnote Reference"/>
    <w:semiHidden/>
    <w:rsid w:val="007B1BBE"/>
    <w:rPr>
      <w:vertAlign w:val="superscript"/>
    </w:rPr>
  </w:style>
  <w:style w:type="paragraph" w:customStyle="1" w:styleId="Hesber">
    <w:name w:val="Hesber"/>
    <w:basedOn w:val="a"/>
    <w:rsid w:val="007B1BBE"/>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7B1BBE"/>
    <w:pPr>
      <w:tabs>
        <w:tab w:val="left" w:pos="680"/>
        <w:tab w:val="left" w:pos="1020"/>
      </w:tabs>
      <w:ind w:firstLine="0"/>
    </w:pPr>
  </w:style>
  <w:style w:type="character" w:customStyle="1" w:styleId="Bold4Hesber1">
    <w:name w:val="Bold4Hesber1"/>
    <w:uiPriority w:val="99"/>
    <w:rsid w:val="007B1BBE"/>
    <w:rPr>
      <w:rFonts w:ascii="Hadasa Roso SL" w:hAnsi="Hadasa Roso SL" w:cs="Hadasa Roso SL"/>
      <w:b/>
      <w:bCs/>
      <w:lang w:bidi="he-IL"/>
    </w:rPr>
  </w:style>
  <w:style w:type="character" w:customStyle="1" w:styleId="a4">
    <w:name w:val="כותרת עליונה תו"/>
    <w:link w:val="a3"/>
    <w:rsid w:val="007B1BBE"/>
    <w:rPr>
      <w:rFonts w:ascii="Hadasa Roso SL" w:eastAsia="MS Mincho" w:hAnsi="Hadasa Roso SL" w:cs="Hadasa Roso SL"/>
      <w:color w:val="000000"/>
      <w:spacing w:val="1"/>
      <w:sz w:val="17"/>
      <w:szCs w:val="17"/>
      <w:lang w:eastAsia="ja-JP"/>
    </w:rPr>
  </w:style>
  <w:style w:type="character" w:customStyle="1" w:styleId="a7">
    <w:name w:val="כותרת תחתונה תו"/>
    <w:link w:val="a6"/>
    <w:uiPriority w:val="99"/>
    <w:rsid w:val="007B1BBE"/>
    <w:rPr>
      <w:rFonts w:ascii="Hadasa Roso SL" w:eastAsia="MS Mincho" w:hAnsi="Hadasa Roso SL" w:cs="Hadasa Roso SL"/>
      <w:color w:val="000000"/>
      <w:spacing w:val="1"/>
      <w:sz w:val="17"/>
      <w:szCs w:val="17"/>
      <w:lang w:eastAsia="ja-JP"/>
    </w:rPr>
  </w:style>
  <w:style w:type="paragraph" w:styleId="af0">
    <w:name w:val="endnote text"/>
    <w:basedOn w:val="a"/>
    <w:link w:val="af1"/>
    <w:semiHidden/>
    <w:rsid w:val="007B1BBE"/>
    <w:pPr>
      <w:ind w:left="227" w:hanging="227"/>
    </w:pPr>
    <w:rPr>
      <w:sz w:val="14"/>
      <w:szCs w:val="22"/>
    </w:rPr>
  </w:style>
  <w:style w:type="character" w:customStyle="1" w:styleId="af1">
    <w:name w:val="טקסט הערת סיום תו"/>
    <w:basedOn w:val="a0"/>
    <w:link w:val="af0"/>
    <w:semiHidden/>
    <w:rsid w:val="007B1BBE"/>
    <w:rPr>
      <w:rFonts w:ascii="Hadasa Roso SL" w:eastAsia="MS Mincho" w:hAnsi="Hadasa Roso SL" w:cs="Hadasa Roso SL"/>
      <w:color w:val="000000"/>
      <w:spacing w:val="1"/>
      <w:sz w:val="14"/>
      <w:szCs w:val="22"/>
      <w:lang w:eastAsia="ja-JP"/>
    </w:rPr>
  </w:style>
  <w:style w:type="paragraph" w:customStyle="1" w:styleId="HesberHeading">
    <w:name w:val="Hesber Heading"/>
    <w:basedOn w:val="Hesber"/>
    <w:rsid w:val="007B1BBE"/>
    <w:pPr>
      <w:tabs>
        <w:tab w:val="left" w:pos="624"/>
        <w:tab w:val="left" w:pos="1247"/>
      </w:tabs>
      <w:ind w:firstLine="0"/>
    </w:pPr>
    <w:rPr>
      <w:b/>
      <w:bCs/>
    </w:rPr>
  </w:style>
  <w:style w:type="paragraph" w:customStyle="1" w:styleId="HesberWriters">
    <w:name w:val="Hesber Writers"/>
    <w:basedOn w:val="Hesber"/>
    <w:rsid w:val="007B1BBE"/>
    <w:pPr>
      <w:spacing w:before="120" w:after="6000"/>
      <w:ind w:left="1418" w:firstLine="0"/>
      <w:jc w:val="right"/>
    </w:pPr>
    <w:rPr>
      <w:b/>
      <w:bCs/>
    </w:rPr>
  </w:style>
  <w:style w:type="character" w:styleId="af2">
    <w:name w:val="endnote reference"/>
    <w:semiHidden/>
    <w:rsid w:val="007B1BBE"/>
    <w:rPr>
      <w:vertAlign w:val="superscript"/>
    </w:rPr>
  </w:style>
  <w:style w:type="paragraph" w:customStyle="1" w:styleId="Ragil">
    <w:name w:val="Ragil"/>
    <w:basedOn w:val="a"/>
    <w:rsid w:val="007B1BBE"/>
    <w:pPr>
      <w:snapToGrid w:val="0"/>
      <w:spacing w:before="0" w:line="360" w:lineRule="auto"/>
      <w:jc w:val="left"/>
    </w:pPr>
    <w:rPr>
      <w:rFonts w:ascii="Arial" w:eastAsia="Arial Unicode MS" w:hAnsi="Arial" w:cs="David"/>
      <w:snapToGrid w:val="0"/>
      <w:spacing w:val="0"/>
      <w:sz w:val="20"/>
      <w:szCs w:val="26"/>
    </w:rPr>
  </w:style>
  <w:style w:type="character" w:styleId="af3">
    <w:name w:val="annotation reference"/>
    <w:basedOn w:val="a0"/>
    <w:semiHidden/>
    <w:unhideWhenUsed/>
    <w:rsid w:val="005F0E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78FF5B3-227F-42EF-8754-651F5129556A}">
  <ds:schemaRefs>
    <ds:schemaRef ds:uri="http://www.w3.org/XML/1998/namespace"/>
    <ds:schemaRef ds:uri="http://schemas.microsoft.com/office/2006/metadata/properties"/>
    <ds:schemaRef ds:uri="http://purl.org/dc/terms/"/>
    <ds:schemaRef ds:uri="e860c347-3c75-42f3-9b43-fe3c3ef9805f"/>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c8ce1d4b-e1f6-446e-84c0-71ee544e8fe0"/>
    <ds:schemaRef ds:uri="f380af25-22dd-4a89-bd18-c5bf793c562b"/>
    <ds:schemaRef ds:uri="http://purl.org/dc/dcmitype/"/>
  </ds:schemaRefs>
</ds:datastoreItem>
</file>

<file path=customXml/itemProps2.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3.xml><?xml version="1.0" encoding="utf-8"?>
<ds:datastoreItem xmlns:ds="http://schemas.openxmlformats.org/officeDocument/2006/customXml" ds:itemID="{DC10BFA3-0157-403D-8E01-735D50A42784}"/>
</file>

<file path=customXml/itemProps4.xml><?xml version="1.0" encoding="utf-8"?>
<ds:datastoreItem xmlns:ds="http://schemas.openxmlformats.org/officeDocument/2006/customXml" ds:itemID="{FFD35395-835E-4D33-8FF5-6D0B7662D255}">
  <ds:schemaRefs>
    <ds:schemaRef ds:uri="http://schemas.microsoft.com/sharepoint/events"/>
  </ds:schemaRefs>
</ds:datastoreItem>
</file>

<file path=customXml/itemProps5.xml><?xml version="1.0" encoding="utf-8"?>
<ds:datastoreItem xmlns:ds="http://schemas.openxmlformats.org/officeDocument/2006/customXml" ds:itemID="{0F548FBC-E0F6-4A32-9E0A-88E9D7233BE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2627</Words>
  <Characters>15236</Characters>
  <Application>Microsoft Office Word</Application>
  <DocSecurity>4</DocSecurity>
  <Lines>126</Lines>
  <Paragraphs>35</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נטלי שלף</cp:lastModifiedBy>
  <cp:revision>2</cp:revision>
  <cp:lastPrinted>2018-02-15T12:47:00Z</cp:lastPrinted>
  <dcterms:created xsi:type="dcterms:W3CDTF">2018-02-15T12:48:00Z</dcterms:created>
  <dcterms:modified xsi:type="dcterms:W3CDTF">2018-02-15T12:48:00Z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6e343dbc-48e3-44d0-9458-7317c12ad461</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2065416</vt:r8>
  </property>
</Properties>
</file>