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30658" w14:textId="77777777" w:rsidR="00897056" w:rsidRDefault="00897056" w:rsidP="00603DE9">
      <w:pPr>
        <w:pStyle w:val="HeadMitparsemetBaze"/>
        <w:rPr>
          <w:rtl/>
        </w:rPr>
      </w:pPr>
      <w:bookmarkStart w:id="0" w:name="_GoBack"/>
      <w:bookmarkEnd w:id="0"/>
      <w:r>
        <w:rPr>
          <w:rFonts w:hint="cs"/>
          <w:rtl/>
        </w:rPr>
        <w:t>הצעת חוק מטעם הממשלה:</w:t>
      </w:r>
    </w:p>
    <w:p w14:paraId="70573123" w14:textId="77777777" w:rsidR="006435F4" w:rsidRDefault="006435F4" w:rsidP="00897056">
      <w:pPr>
        <w:pStyle w:val="HeadHatzaotHok"/>
        <w:keepNext w:val="0"/>
        <w:keepLines w:val="0"/>
        <w:rPr>
          <w:rtl/>
        </w:rPr>
      </w:pPr>
      <w:r>
        <w:rPr>
          <w:rFonts w:hint="cs"/>
          <w:rtl/>
        </w:rPr>
        <w:t>ה</w:t>
      </w:r>
      <w:r w:rsidRPr="00EE4DAA">
        <w:rPr>
          <w:rtl/>
        </w:rPr>
        <w:t>צעת חו</w:t>
      </w:r>
      <w:r w:rsidRPr="00EE4DAA">
        <w:rPr>
          <w:rFonts w:hint="cs"/>
          <w:rtl/>
        </w:rPr>
        <w:t>ק לצמצום השימוש במזומן, התשע"ה-201</w:t>
      </w:r>
      <w:r>
        <w:rPr>
          <w:rFonts w:hint="cs"/>
          <w:rtl/>
        </w:rPr>
        <w:t>5</w:t>
      </w:r>
      <w:r w:rsidRPr="00EE4DAA">
        <w:rPr>
          <w:rFonts w:hint="cs"/>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3401"/>
      </w:tblGrid>
      <w:tr w:rsidR="006435F4" w14:paraId="58B8B1BE" w14:textId="77777777" w:rsidTr="009A37C2">
        <w:trPr>
          <w:cantSplit/>
        </w:trPr>
        <w:tc>
          <w:tcPr>
            <w:tcW w:w="1869" w:type="dxa"/>
          </w:tcPr>
          <w:p w14:paraId="5C04FD61" w14:textId="77777777" w:rsidR="006435F4" w:rsidRPr="00B75009" w:rsidRDefault="006435F4" w:rsidP="00B75009">
            <w:pPr>
              <w:pStyle w:val="TableSideHeading"/>
              <w:ind w:right="0"/>
            </w:pPr>
          </w:p>
        </w:tc>
        <w:tc>
          <w:tcPr>
            <w:tcW w:w="624" w:type="dxa"/>
          </w:tcPr>
          <w:p w14:paraId="46796135" w14:textId="77777777" w:rsidR="006435F4" w:rsidRDefault="006435F4" w:rsidP="00C26072">
            <w:pPr>
              <w:pStyle w:val="TableText"/>
            </w:pPr>
          </w:p>
        </w:tc>
        <w:tc>
          <w:tcPr>
            <w:tcW w:w="7145" w:type="dxa"/>
            <w:gridSpan w:val="7"/>
          </w:tcPr>
          <w:p w14:paraId="39930878" w14:textId="77777777" w:rsidR="006435F4" w:rsidRPr="00C34DE2" w:rsidRDefault="006435F4" w:rsidP="00576BE6">
            <w:pPr>
              <w:pStyle w:val="TableHead"/>
            </w:pPr>
            <w:r w:rsidRPr="00EE4DAA">
              <w:rPr>
                <w:rFonts w:hint="cs"/>
                <w:rtl/>
              </w:rPr>
              <w:t xml:space="preserve">פרק </w:t>
            </w:r>
            <w:r w:rsidRPr="00B75009">
              <w:rPr>
                <w:rFonts w:hint="cs"/>
                <w:rtl/>
              </w:rPr>
              <w:t>ראשון</w:t>
            </w:r>
            <w:r w:rsidRPr="00EE4DAA">
              <w:rPr>
                <w:rFonts w:hint="cs"/>
                <w:rtl/>
              </w:rPr>
              <w:t>: הגדרות</w:t>
            </w:r>
          </w:p>
        </w:tc>
      </w:tr>
      <w:tr w:rsidR="006435F4" w14:paraId="26BB61C2" w14:textId="77777777" w:rsidTr="009A37C2">
        <w:trPr>
          <w:cantSplit/>
        </w:trPr>
        <w:tc>
          <w:tcPr>
            <w:tcW w:w="1869" w:type="dxa"/>
          </w:tcPr>
          <w:p w14:paraId="4087B12C" w14:textId="77777777" w:rsidR="006435F4" w:rsidRPr="00B75009" w:rsidRDefault="006435F4" w:rsidP="00B75009">
            <w:pPr>
              <w:pStyle w:val="TableSideHeading"/>
            </w:pPr>
            <w:r w:rsidRPr="00B75009">
              <w:rPr>
                <w:rFonts w:hint="cs"/>
                <w:rtl/>
              </w:rPr>
              <w:t>הגדרות</w:t>
            </w:r>
          </w:p>
        </w:tc>
        <w:tc>
          <w:tcPr>
            <w:tcW w:w="624" w:type="dxa"/>
          </w:tcPr>
          <w:p w14:paraId="30A4B515" w14:textId="77777777" w:rsidR="006435F4" w:rsidRDefault="006435F4" w:rsidP="00C26072">
            <w:pPr>
              <w:pStyle w:val="TableText"/>
              <w:keepLines w:val="0"/>
              <w:numPr>
                <w:ilvl w:val="0"/>
                <w:numId w:val="1"/>
              </w:numPr>
            </w:pPr>
          </w:p>
        </w:tc>
        <w:tc>
          <w:tcPr>
            <w:tcW w:w="7145" w:type="dxa"/>
            <w:gridSpan w:val="7"/>
          </w:tcPr>
          <w:p w14:paraId="39C3C723" w14:textId="77777777" w:rsidR="006435F4" w:rsidRPr="00C34DE2" w:rsidRDefault="006435F4" w:rsidP="00576BE6">
            <w:pPr>
              <w:pStyle w:val="TableBlock"/>
            </w:pPr>
            <w:r w:rsidRPr="00EE4DAA">
              <w:rPr>
                <w:rFonts w:hint="cs"/>
                <w:rtl/>
              </w:rPr>
              <w:t>בחוק זה</w:t>
            </w:r>
            <w:r>
              <w:rPr>
                <w:rFonts w:hint="cs"/>
                <w:rtl/>
              </w:rPr>
              <w:t xml:space="preserve"> </w:t>
            </w:r>
            <w:r w:rsidRPr="00EE4DAA">
              <w:rPr>
                <w:rFonts w:hint="cs"/>
                <w:rtl/>
              </w:rPr>
              <w:t>-</w:t>
            </w:r>
          </w:p>
        </w:tc>
      </w:tr>
      <w:tr w:rsidR="00BB664D" w14:paraId="0E0D66A5" w14:textId="77777777" w:rsidTr="009A37C2">
        <w:trPr>
          <w:cantSplit/>
        </w:trPr>
        <w:tc>
          <w:tcPr>
            <w:tcW w:w="1869" w:type="dxa"/>
          </w:tcPr>
          <w:p w14:paraId="7DA2135C" w14:textId="77777777" w:rsidR="00BB664D" w:rsidRPr="00B157C8" w:rsidRDefault="00BB664D" w:rsidP="00B75009">
            <w:pPr>
              <w:pStyle w:val="TableSideHeading"/>
              <w:rPr>
                <w:rtl/>
              </w:rPr>
            </w:pPr>
          </w:p>
        </w:tc>
        <w:tc>
          <w:tcPr>
            <w:tcW w:w="624" w:type="dxa"/>
          </w:tcPr>
          <w:p w14:paraId="4DCD9FFD" w14:textId="77777777" w:rsidR="00BB664D" w:rsidRPr="00B157C8" w:rsidRDefault="00BB664D" w:rsidP="00BB664D">
            <w:pPr>
              <w:pStyle w:val="TableText"/>
            </w:pPr>
          </w:p>
        </w:tc>
        <w:tc>
          <w:tcPr>
            <w:tcW w:w="7145" w:type="dxa"/>
            <w:gridSpan w:val="7"/>
          </w:tcPr>
          <w:p w14:paraId="647F9895" w14:textId="77777777" w:rsidR="00BB664D" w:rsidRPr="009D103C" w:rsidRDefault="00BB664D" w:rsidP="00B77DAD">
            <w:pPr>
              <w:pStyle w:val="TableBlockOutdent"/>
              <w:rPr>
                <w:rtl/>
              </w:rPr>
            </w:pPr>
            <w:r w:rsidRPr="009D103C">
              <w:rPr>
                <w:rtl/>
              </w:rPr>
              <w:t>"</w:t>
            </w:r>
            <w:r w:rsidRPr="009D103C">
              <w:rPr>
                <w:rFonts w:hint="eastAsia"/>
                <w:rtl/>
              </w:rPr>
              <w:t>אדם</w:t>
            </w:r>
            <w:r w:rsidRPr="009D103C">
              <w:rPr>
                <w:rtl/>
              </w:rPr>
              <w:t xml:space="preserve"> </w:t>
            </w:r>
            <w:r w:rsidRPr="009D103C">
              <w:rPr>
                <w:rFonts w:hint="eastAsia"/>
                <w:rtl/>
              </w:rPr>
              <w:t>שאינו</w:t>
            </w:r>
            <w:r w:rsidRPr="009D103C">
              <w:rPr>
                <w:rtl/>
              </w:rPr>
              <w:t xml:space="preserve"> </w:t>
            </w:r>
            <w:r w:rsidRPr="009D103C">
              <w:rPr>
                <w:rFonts w:hint="eastAsia"/>
                <w:rtl/>
              </w:rPr>
              <w:t>עוסק</w:t>
            </w:r>
            <w:r w:rsidRPr="009D103C">
              <w:rPr>
                <w:rtl/>
              </w:rPr>
              <w:t xml:space="preserve">" – לרבות עוסק </w:t>
            </w:r>
            <w:r w:rsidR="00B77DAD">
              <w:rPr>
                <w:rFonts w:hint="cs"/>
                <w:rtl/>
              </w:rPr>
              <w:t xml:space="preserve">כאשר הוא </w:t>
            </w:r>
            <w:r w:rsidRPr="009D103C">
              <w:rPr>
                <w:rFonts w:hint="eastAsia"/>
                <w:rtl/>
              </w:rPr>
              <w:t>נותן</w:t>
            </w:r>
            <w:r w:rsidRPr="009D103C">
              <w:rPr>
                <w:rtl/>
              </w:rPr>
              <w:t xml:space="preserve"> או מקבל תשלום בשיק או תשלום במזומן או </w:t>
            </w:r>
            <w:r w:rsidRPr="009D103C">
              <w:rPr>
                <w:rFonts w:hint="eastAsia"/>
                <w:rtl/>
              </w:rPr>
              <w:t>מסב</w:t>
            </w:r>
            <w:r w:rsidRPr="009D103C">
              <w:rPr>
                <w:rtl/>
              </w:rPr>
              <w:t xml:space="preserve"> </w:t>
            </w:r>
            <w:r w:rsidR="000A61D9" w:rsidRPr="009D103C">
              <w:rPr>
                <w:rFonts w:hint="cs"/>
                <w:rtl/>
              </w:rPr>
              <w:t xml:space="preserve">שיק או </w:t>
            </w:r>
            <w:r w:rsidRPr="009D103C">
              <w:rPr>
                <w:rFonts w:hint="eastAsia"/>
                <w:rtl/>
              </w:rPr>
              <w:t>מקבל</w:t>
            </w:r>
            <w:r w:rsidRPr="009D103C">
              <w:rPr>
                <w:rtl/>
              </w:rPr>
              <w:t xml:space="preserve"> </w:t>
            </w:r>
            <w:r w:rsidRPr="009D103C">
              <w:rPr>
                <w:rFonts w:hint="eastAsia"/>
                <w:rtl/>
              </w:rPr>
              <w:t>שיק</w:t>
            </w:r>
            <w:r w:rsidRPr="009D103C">
              <w:rPr>
                <w:rtl/>
              </w:rPr>
              <w:t xml:space="preserve"> </w:t>
            </w:r>
            <w:r w:rsidRPr="009D103C">
              <w:rPr>
                <w:rFonts w:hint="eastAsia"/>
                <w:rtl/>
              </w:rPr>
              <w:t>מוסב</w:t>
            </w:r>
            <w:r w:rsidRPr="009D103C">
              <w:rPr>
                <w:rtl/>
              </w:rPr>
              <w:t xml:space="preserve"> </w:t>
            </w:r>
            <w:r w:rsidRPr="009D103C">
              <w:rPr>
                <w:rFonts w:hint="eastAsia"/>
                <w:rtl/>
              </w:rPr>
              <w:t>שלא</w:t>
            </w:r>
            <w:r w:rsidRPr="009D103C">
              <w:rPr>
                <w:rtl/>
              </w:rPr>
              <w:t xml:space="preserve"> </w:t>
            </w:r>
            <w:r w:rsidRPr="009D103C">
              <w:rPr>
                <w:rFonts w:hint="eastAsia"/>
                <w:rtl/>
              </w:rPr>
              <w:t>במסגרת</w:t>
            </w:r>
            <w:r w:rsidRPr="009D103C">
              <w:rPr>
                <w:rtl/>
              </w:rPr>
              <w:t xml:space="preserve"> </w:t>
            </w:r>
            <w:r w:rsidRPr="009D103C">
              <w:rPr>
                <w:rFonts w:hint="eastAsia"/>
                <w:rtl/>
              </w:rPr>
              <w:t>עסקו</w:t>
            </w:r>
            <w:r w:rsidRPr="009D103C">
              <w:rPr>
                <w:rtl/>
              </w:rPr>
              <w:t>;</w:t>
            </w:r>
          </w:p>
        </w:tc>
      </w:tr>
      <w:tr w:rsidR="006435F4" w14:paraId="33F2E87D" w14:textId="77777777" w:rsidTr="009A37C2">
        <w:trPr>
          <w:cantSplit/>
        </w:trPr>
        <w:tc>
          <w:tcPr>
            <w:tcW w:w="1869" w:type="dxa"/>
          </w:tcPr>
          <w:p w14:paraId="33278B9A" w14:textId="77777777" w:rsidR="006435F4" w:rsidRPr="00B75009" w:rsidRDefault="006435F4" w:rsidP="00B75009">
            <w:pPr>
              <w:pStyle w:val="TableSideHeading"/>
              <w:rPr>
                <w:rtl/>
              </w:rPr>
            </w:pPr>
          </w:p>
        </w:tc>
        <w:tc>
          <w:tcPr>
            <w:tcW w:w="624" w:type="dxa"/>
          </w:tcPr>
          <w:p w14:paraId="0F236D9D" w14:textId="77777777" w:rsidR="006435F4" w:rsidRDefault="006435F4" w:rsidP="00C26072">
            <w:pPr>
              <w:pStyle w:val="TableText"/>
            </w:pPr>
          </w:p>
        </w:tc>
        <w:tc>
          <w:tcPr>
            <w:tcW w:w="7145" w:type="dxa"/>
            <w:gridSpan w:val="7"/>
          </w:tcPr>
          <w:p w14:paraId="5D30CB44" w14:textId="77777777" w:rsidR="006435F4" w:rsidRPr="009D103C" w:rsidRDefault="00F66808" w:rsidP="009D103C">
            <w:pPr>
              <w:pStyle w:val="TableBlockOutdent"/>
              <w:rPr>
                <w:rtl/>
              </w:rPr>
            </w:pPr>
            <w:r>
              <w:rPr>
                <w:rFonts w:hint="cs"/>
                <w:rtl/>
              </w:rPr>
              <w:t>"</w:t>
            </w:r>
            <w:r w:rsidR="00A554DB" w:rsidRPr="009D103C">
              <w:rPr>
                <w:rFonts w:hint="cs"/>
                <w:rtl/>
              </w:rPr>
              <w:t xml:space="preserve">בנק הדואר" </w:t>
            </w:r>
            <w:r w:rsidR="00A554DB" w:rsidRPr="009D103C">
              <w:rPr>
                <w:rtl/>
              </w:rPr>
              <w:t>–</w:t>
            </w:r>
            <w:r w:rsidR="00A554DB" w:rsidRPr="009D103C">
              <w:rPr>
                <w:rFonts w:hint="cs"/>
                <w:rtl/>
              </w:rPr>
              <w:t xml:space="preserve"> החברה הבת כהגדרתה </w:t>
            </w:r>
            <w:r w:rsidR="009701D4" w:rsidRPr="009D103C">
              <w:rPr>
                <w:rFonts w:hint="cs"/>
                <w:rtl/>
              </w:rPr>
              <w:t>ב</w:t>
            </w:r>
            <w:r w:rsidR="00A554DB" w:rsidRPr="009D103C">
              <w:rPr>
                <w:rFonts w:hint="cs"/>
                <w:rtl/>
              </w:rPr>
              <w:t>חוק הדואר</w:t>
            </w:r>
            <w:r w:rsidR="00A42C1D" w:rsidRPr="009D103C">
              <w:rPr>
                <w:rFonts w:hint="cs"/>
                <w:rtl/>
              </w:rPr>
              <w:t>;</w:t>
            </w:r>
          </w:p>
        </w:tc>
      </w:tr>
      <w:tr w:rsidR="00B4238B" w14:paraId="68FD3992" w14:textId="77777777" w:rsidTr="009A37C2">
        <w:trPr>
          <w:cantSplit/>
        </w:trPr>
        <w:tc>
          <w:tcPr>
            <w:tcW w:w="1869" w:type="dxa"/>
          </w:tcPr>
          <w:p w14:paraId="08CDD5C3" w14:textId="77777777" w:rsidR="00B4238B" w:rsidRPr="00B75009" w:rsidRDefault="00B4238B" w:rsidP="00B75009">
            <w:pPr>
              <w:pStyle w:val="TableSideHeading"/>
              <w:rPr>
                <w:rtl/>
              </w:rPr>
            </w:pPr>
          </w:p>
        </w:tc>
        <w:tc>
          <w:tcPr>
            <w:tcW w:w="624" w:type="dxa"/>
          </w:tcPr>
          <w:p w14:paraId="5B8E3EDA" w14:textId="77777777" w:rsidR="00B4238B" w:rsidRDefault="00B4238B" w:rsidP="00C26072">
            <w:pPr>
              <w:pStyle w:val="TableText"/>
            </w:pPr>
          </w:p>
        </w:tc>
        <w:tc>
          <w:tcPr>
            <w:tcW w:w="7145" w:type="dxa"/>
            <w:gridSpan w:val="7"/>
          </w:tcPr>
          <w:p w14:paraId="7B0E270E" w14:textId="77777777" w:rsidR="00B4238B" w:rsidRPr="009D103C" w:rsidRDefault="00B4238B" w:rsidP="009D391F">
            <w:pPr>
              <w:pStyle w:val="TableBlockOutdent"/>
              <w:rPr>
                <w:rtl/>
              </w:rPr>
            </w:pPr>
            <w:r w:rsidRPr="009D103C">
              <w:rPr>
                <w:rFonts w:hint="cs"/>
                <w:rtl/>
              </w:rPr>
              <w:t>"ה</w:t>
            </w:r>
            <w:r w:rsidRPr="009D103C">
              <w:rPr>
                <w:rFonts w:hint="eastAsia"/>
                <w:rtl/>
              </w:rPr>
              <w:t>י</w:t>
            </w:r>
            <w:r w:rsidRPr="009D103C">
              <w:rPr>
                <w:rFonts w:hint="cs"/>
                <w:rtl/>
              </w:rPr>
              <w:t xml:space="preserve">סב", "מסב", "נסב", "נפרע" </w:t>
            </w:r>
            <w:r w:rsidRPr="009D103C">
              <w:rPr>
                <w:rtl/>
              </w:rPr>
              <w:t>–</w:t>
            </w:r>
            <w:r w:rsidRPr="009D103C">
              <w:rPr>
                <w:rFonts w:hint="cs"/>
                <w:rtl/>
              </w:rPr>
              <w:t xml:space="preserve"> כמשמעותם בפקודת השטרות</w:t>
            </w:r>
            <w:r w:rsidRPr="009D103C">
              <w:rPr>
                <w:rtl/>
              </w:rPr>
              <w:footnoteReference w:id="2"/>
            </w:r>
            <w:r w:rsidRPr="009D103C">
              <w:rPr>
                <w:rFonts w:hint="cs"/>
                <w:rtl/>
              </w:rPr>
              <w:t xml:space="preserve">; </w:t>
            </w:r>
          </w:p>
        </w:tc>
      </w:tr>
      <w:tr w:rsidR="00B4238B" w14:paraId="27FA8759" w14:textId="77777777" w:rsidTr="009A37C2">
        <w:trPr>
          <w:cantSplit/>
        </w:trPr>
        <w:tc>
          <w:tcPr>
            <w:tcW w:w="1869" w:type="dxa"/>
          </w:tcPr>
          <w:p w14:paraId="55968F0C" w14:textId="77777777" w:rsidR="00B4238B" w:rsidRPr="00B75009" w:rsidRDefault="00B4238B" w:rsidP="00B75009">
            <w:pPr>
              <w:pStyle w:val="TableSideHeading"/>
              <w:rPr>
                <w:rtl/>
              </w:rPr>
            </w:pPr>
          </w:p>
        </w:tc>
        <w:tc>
          <w:tcPr>
            <w:tcW w:w="624" w:type="dxa"/>
          </w:tcPr>
          <w:p w14:paraId="0BFAA69D" w14:textId="77777777" w:rsidR="00B4238B" w:rsidRDefault="00B4238B" w:rsidP="0095073B">
            <w:pPr>
              <w:pStyle w:val="TableText"/>
            </w:pPr>
          </w:p>
        </w:tc>
        <w:tc>
          <w:tcPr>
            <w:tcW w:w="7145" w:type="dxa"/>
            <w:gridSpan w:val="7"/>
          </w:tcPr>
          <w:p w14:paraId="29D6940D" w14:textId="77777777" w:rsidR="00B4238B" w:rsidRPr="009D103C" w:rsidRDefault="00B4238B" w:rsidP="009D103C">
            <w:pPr>
              <w:pStyle w:val="TableBlockOutdent"/>
              <w:rPr>
                <w:rtl/>
              </w:rPr>
            </w:pPr>
            <w:r w:rsidRPr="009D103C">
              <w:rPr>
                <w:rFonts w:hint="cs"/>
                <w:rtl/>
              </w:rPr>
              <w:t>"הלוואה"</w:t>
            </w:r>
            <w:r>
              <w:rPr>
                <w:rFonts w:hint="cs"/>
                <w:rtl/>
              </w:rPr>
              <w:t xml:space="preserve"> </w:t>
            </w:r>
            <w:r w:rsidRPr="009D103C">
              <w:rPr>
                <w:rFonts w:hint="cs"/>
                <w:rtl/>
              </w:rPr>
              <w:t>- כל עסקת אשראי וכן ניכיון שטר;</w:t>
            </w:r>
          </w:p>
        </w:tc>
      </w:tr>
      <w:tr w:rsidR="00B4238B" w14:paraId="3EC6C9E0" w14:textId="77777777" w:rsidTr="009A37C2">
        <w:trPr>
          <w:cantSplit/>
        </w:trPr>
        <w:tc>
          <w:tcPr>
            <w:tcW w:w="1869" w:type="dxa"/>
          </w:tcPr>
          <w:p w14:paraId="512725E4" w14:textId="77777777" w:rsidR="00B4238B" w:rsidRPr="00B75009" w:rsidRDefault="00B4238B" w:rsidP="00B75009">
            <w:pPr>
              <w:pStyle w:val="TableSideHeading"/>
              <w:rPr>
                <w:rtl/>
              </w:rPr>
            </w:pPr>
          </w:p>
        </w:tc>
        <w:tc>
          <w:tcPr>
            <w:tcW w:w="624" w:type="dxa"/>
          </w:tcPr>
          <w:p w14:paraId="65E57D62" w14:textId="77777777" w:rsidR="00B4238B" w:rsidRDefault="00B4238B" w:rsidP="00C26072">
            <w:pPr>
              <w:pStyle w:val="TableText"/>
            </w:pPr>
          </w:p>
        </w:tc>
        <w:tc>
          <w:tcPr>
            <w:tcW w:w="7145" w:type="dxa"/>
            <w:gridSpan w:val="7"/>
          </w:tcPr>
          <w:p w14:paraId="30080579" w14:textId="77777777" w:rsidR="00B4238B" w:rsidRPr="009D103C" w:rsidRDefault="00B4238B" w:rsidP="009D103C">
            <w:pPr>
              <w:pStyle w:val="TableBlockOutdent"/>
              <w:rPr>
                <w:rtl/>
              </w:rPr>
            </w:pPr>
            <w:r w:rsidRPr="009D103C">
              <w:rPr>
                <w:rFonts w:hint="cs"/>
                <w:rtl/>
              </w:rPr>
              <w:t xml:space="preserve">"חוק איסור הלבנת הון" </w:t>
            </w:r>
            <w:r w:rsidRPr="009D103C">
              <w:rPr>
                <w:rtl/>
              </w:rPr>
              <w:t>–</w:t>
            </w:r>
            <w:r w:rsidRPr="009D103C">
              <w:rPr>
                <w:rFonts w:hint="cs"/>
                <w:rtl/>
              </w:rPr>
              <w:t xml:space="preserve"> חוק איסור הלבנת הון, התש"ס-2000</w:t>
            </w:r>
            <w:r w:rsidRPr="009D103C">
              <w:rPr>
                <w:rtl/>
              </w:rPr>
              <w:footnoteReference w:id="3"/>
            </w:r>
            <w:r w:rsidRPr="009D103C">
              <w:rPr>
                <w:rFonts w:hint="cs"/>
                <w:rtl/>
              </w:rPr>
              <w:t>;</w:t>
            </w:r>
          </w:p>
        </w:tc>
      </w:tr>
      <w:tr w:rsidR="00B4238B" w14:paraId="7A0C8598" w14:textId="77777777" w:rsidTr="009A37C2">
        <w:trPr>
          <w:cantSplit/>
        </w:trPr>
        <w:tc>
          <w:tcPr>
            <w:tcW w:w="1869" w:type="dxa"/>
          </w:tcPr>
          <w:p w14:paraId="6B3B64D3" w14:textId="77777777" w:rsidR="00B4238B" w:rsidRPr="00B75009" w:rsidRDefault="00B4238B" w:rsidP="00B75009">
            <w:pPr>
              <w:pStyle w:val="TableSideHeading"/>
              <w:rPr>
                <w:rtl/>
              </w:rPr>
            </w:pPr>
          </w:p>
        </w:tc>
        <w:tc>
          <w:tcPr>
            <w:tcW w:w="624" w:type="dxa"/>
          </w:tcPr>
          <w:p w14:paraId="6097D34F" w14:textId="77777777" w:rsidR="00B4238B" w:rsidRDefault="00B4238B" w:rsidP="00C26072">
            <w:pPr>
              <w:pStyle w:val="TableText"/>
            </w:pPr>
          </w:p>
        </w:tc>
        <w:tc>
          <w:tcPr>
            <w:tcW w:w="7145" w:type="dxa"/>
            <w:gridSpan w:val="7"/>
          </w:tcPr>
          <w:p w14:paraId="3B9263D4" w14:textId="77777777" w:rsidR="00B4238B" w:rsidRPr="009D103C" w:rsidRDefault="00B4238B" w:rsidP="009D103C">
            <w:pPr>
              <w:pStyle w:val="TableBlockOutdent"/>
              <w:rPr>
                <w:rtl/>
              </w:rPr>
            </w:pPr>
            <w:r w:rsidRPr="009D103C">
              <w:rPr>
                <w:rFonts w:hint="cs"/>
                <w:rtl/>
              </w:rPr>
              <w:t xml:space="preserve">"חוק בנק ישראל" </w:t>
            </w:r>
            <w:r w:rsidRPr="009D103C">
              <w:rPr>
                <w:rtl/>
              </w:rPr>
              <w:t>–</w:t>
            </w:r>
            <w:r w:rsidRPr="009D103C">
              <w:rPr>
                <w:rFonts w:hint="cs"/>
                <w:rtl/>
              </w:rPr>
              <w:t xml:space="preserve"> חוק בנק ישראל, התש"ע-2010</w:t>
            </w:r>
            <w:r w:rsidRPr="009D103C">
              <w:rPr>
                <w:rtl/>
              </w:rPr>
              <w:footnoteReference w:id="4"/>
            </w:r>
            <w:r w:rsidRPr="009D103C">
              <w:rPr>
                <w:rFonts w:hint="cs"/>
                <w:rtl/>
              </w:rPr>
              <w:t>;</w:t>
            </w:r>
          </w:p>
        </w:tc>
      </w:tr>
      <w:tr w:rsidR="00B4238B" w14:paraId="55B59E4F" w14:textId="77777777" w:rsidTr="009A37C2">
        <w:trPr>
          <w:cantSplit/>
        </w:trPr>
        <w:tc>
          <w:tcPr>
            <w:tcW w:w="1869" w:type="dxa"/>
          </w:tcPr>
          <w:p w14:paraId="4D6E004B" w14:textId="77777777" w:rsidR="00B4238B" w:rsidRPr="00B75009" w:rsidRDefault="00B4238B" w:rsidP="00B75009">
            <w:pPr>
              <w:pStyle w:val="TableSideHeading"/>
              <w:rPr>
                <w:rtl/>
              </w:rPr>
            </w:pPr>
          </w:p>
        </w:tc>
        <w:tc>
          <w:tcPr>
            <w:tcW w:w="624" w:type="dxa"/>
          </w:tcPr>
          <w:p w14:paraId="100E22A1" w14:textId="77777777" w:rsidR="00B4238B" w:rsidRDefault="00B4238B" w:rsidP="00C26072">
            <w:pPr>
              <w:pStyle w:val="TableText"/>
            </w:pPr>
          </w:p>
        </w:tc>
        <w:tc>
          <w:tcPr>
            <w:tcW w:w="7145" w:type="dxa"/>
            <w:gridSpan w:val="7"/>
          </w:tcPr>
          <w:p w14:paraId="095324C0" w14:textId="77777777" w:rsidR="00B4238B" w:rsidRPr="009D103C" w:rsidRDefault="00B4238B" w:rsidP="009D103C">
            <w:pPr>
              <w:pStyle w:val="TableBlockOutdent"/>
              <w:rPr>
                <w:rtl/>
              </w:rPr>
            </w:pPr>
            <w:r w:rsidRPr="009D103C">
              <w:rPr>
                <w:rFonts w:hint="cs"/>
                <w:rtl/>
              </w:rPr>
              <w:t xml:space="preserve">"חוק הבנקאות (רישוי)" </w:t>
            </w:r>
            <w:r w:rsidRPr="009D103C">
              <w:rPr>
                <w:rtl/>
              </w:rPr>
              <w:t>–</w:t>
            </w:r>
            <w:r w:rsidRPr="009D103C">
              <w:rPr>
                <w:rFonts w:hint="cs"/>
                <w:rtl/>
              </w:rPr>
              <w:t xml:space="preserve"> חוק הבנקאות (רישוי), התשמ"א-1981</w:t>
            </w:r>
            <w:r w:rsidRPr="009D103C">
              <w:rPr>
                <w:rtl/>
              </w:rPr>
              <w:footnoteReference w:id="5"/>
            </w:r>
            <w:r w:rsidRPr="009D103C">
              <w:rPr>
                <w:rFonts w:hint="cs"/>
                <w:rtl/>
              </w:rPr>
              <w:t>;</w:t>
            </w:r>
          </w:p>
        </w:tc>
      </w:tr>
      <w:tr w:rsidR="00B4238B" w14:paraId="40DEC12E" w14:textId="77777777" w:rsidTr="009A37C2">
        <w:trPr>
          <w:cantSplit/>
        </w:trPr>
        <w:tc>
          <w:tcPr>
            <w:tcW w:w="1869" w:type="dxa"/>
          </w:tcPr>
          <w:p w14:paraId="33871E42" w14:textId="77777777" w:rsidR="00B4238B" w:rsidRPr="00B75009" w:rsidRDefault="00B4238B" w:rsidP="00B75009">
            <w:pPr>
              <w:pStyle w:val="TableSideHeading"/>
              <w:rPr>
                <w:rtl/>
              </w:rPr>
            </w:pPr>
          </w:p>
        </w:tc>
        <w:tc>
          <w:tcPr>
            <w:tcW w:w="624" w:type="dxa"/>
          </w:tcPr>
          <w:p w14:paraId="61A0907B" w14:textId="77777777" w:rsidR="00B4238B" w:rsidRDefault="00B4238B" w:rsidP="00C26072">
            <w:pPr>
              <w:pStyle w:val="TableText"/>
            </w:pPr>
          </w:p>
        </w:tc>
        <w:tc>
          <w:tcPr>
            <w:tcW w:w="7145" w:type="dxa"/>
            <w:gridSpan w:val="7"/>
          </w:tcPr>
          <w:p w14:paraId="67D3BBF6" w14:textId="77777777" w:rsidR="00B4238B" w:rsidRPr="009D103C" w:rsidRDefault="00B4238B" w:rsidP="009D103C">
            <w:pPr>
              <w:pStyle w:val="TableBlockOutdent"/>
              <w:rPr>
                <w:rtl/>
              </w:rPr>
            </w:pPr>
            <w:r w:rsidRPr="009D103C">
              <w:rPr>
                <w:rFonts w:hint="cs"/>
                <w:rtl/>
              </w:rPr>
              <w:t>"חוק הדואר" - חוק הדואר, התשמ"ו-1986</w:t>
            </w:r>
            <w:r w:rsidRPr="009D103C">
              <w:rPr>
                <w:rtl/>
              </w:rPr>
              <w:footnoteReference w:id="6"/>
            </w:r>
            <w:r w:rsidRPr="009D103C">
              <w:rPr>
                <w:rFonts w:hint="cs"/>
                <w:rtl/>
              </w:rPr>
              <w:t>;</w:t>
            </w:r>
          </w:p>
        </w:tc>
      </w:tr>
      <w:tr w:rsidR="009D391F" w14:paraId="56482FCE" w14:textId="77777777" w:rsidTr="009A37C2">
        <w:trPr>
          <w:cantSplit/>
        </w:trPr>
        <w:tc>
          <w:tcPr>
            <w:tcW w:w="1869" w:type="dxa"/>
          </w:tcPr>
          <w:p w14:paraId="3CA5E25E" w14:textId="77777777" w:rsidR="009D391F" w:rsidRPr="00B75009" w:rsidRDefault="009D391F" w:rsidP="00B75009">
            <w:pPr>
              <w:pStyle w:val="TableSideHeading"/>
              <w:rPr>
                <w:rtl/>
              </w:rPr>
            </w:pPr>
          </w:p>
        </w:tc>
        <w:tc>
          <w:tcPr>
            <w:tcW w:w="624" w:type="dxa"/>
          </w:tcPr>
          <w:p w14:paraId="42EA1620" w14:textId="77777777" w:rsidR="009D391F" w:rsidRDefault="009D391F" w:rsidP="00C26072">
            <w:pPr>
              <w:pStyle w:val="TableText"/>
            </w:pPr>
          </w:p>
        </w:tc>
        <w:tc>
          <w:tcPr>
            <w:tcW w:w="7145" w:type="dxa"/>
            <w:gridSpan w:val="7"/>
          </w:tcPr>
          <w:p w14:paraId="295FABA2" w14:textId="77777777" w:rsidR="009D391F" w:rsidRPr="009D103C" w:rsidRDefault="009D391F" w:rsidP="000D1348">
            <w:pPr>
              <w:pStyle w:val="TableBlockOutdent"/>
              <w:rPr>
                <w:rtl/>
              </w:rPr>
            </w:pPr>
            <w:r w:rsidRPr="009D103C">
              <w:rPr>
                <w:rFonts w:hint="cs"/>
                <w:rtl/>
              </w:rPr>
              <w:t>"</w:t>
            </w:r>
            <w:r w:rsidRPr="009D103C">
              <w:rPr>
                <w:rtl/>
              </w:rPr>
              <w:t>חוק הגנת הפרטיות</w:t>
            </w:r>
            <w:r w:rsidRPr="009D103C">
              <w:rPr>
                <w:rFonts w:hint="cs"/>
                <w:rtl/>
              </w:rPr>
              <w:t xml:space="preserve">" - </w:t>
            </w:r>
            <w:r w:rsidRPr="009D103C">
              <w:rPr>
                <w:rtl/>
              </w:rPr>
              <w:t>חוק הגנת הפרטיות, התשמ"א-1981</w:t>
            </w:r>
            <w:r w:rsidR="000D1348">
              <w:rPr>
                <w:rStyle w:val="a7"/>
                <w:rtl/>
              </w:rPr>
              <w:footnoteReference w:id="7"/>
            </w:r>
            <w:r w:rsidRPr="009D103C">
              <w:rPr>
                <w:rFonts w:hint="cs"/>
                <w:rtl/>
              </w:rPr>
              <w:t>;</w:t>
            </w:r>
          </w:p>
        </w:tc>
      </w:tr>
      <w:tr w:rsidR="009D391F" w14:paraId="0C5E2AFA" w14:textId="77777777" w:rsidTr="009A37C2">
        <w:trPr>
          <w:cantSplit/>
        </w:trPr>
        <w:tc>
          <w:tcPr>
            <w:tcW w:w="1869" w:type="dxa"/>
          </w:tcPr>
          <w:p w14:paraId="2A5ED664" w14:textId="77777777" w:rsidR="009D391F" w:rsidRPr="00B75009" w:rsidRDefault="009D391F" w:rsidP="00B75009">
            <w:pPr>
              <w:pStyle w:val="TableSideHeading"/>
              <w:rPr>
                <w:rtl/>
              </w:rPr>
            </w:pPr>
          </w:p>
        </w:tc>
        <w:tc>
          <w:tcPr>
            <w:tcW w:w="624" w:type="dxa"/>
          </w:tcPr>
          <w:p w14:paraId="13538B07" w14:textId="77777777" w:rsidR="009D391F" w:rsidRDefault="009D391F" w:rsidP="00C26072">
            <w:pPr>
              <w:pStyle w:val="TableText"/>
            </w:pPr>
          </w:p>
        </w:tc>
        <w:tc>
          <w:tcPr>
            <w:tcW w:w="7145" w:type="dxa"/>
            <w:gridSpan w:val="7"/>
          </w:tcPr>
          <w:p w14:paraId="07095713" w14:textId="77777777" w:rsidR="009D391F" w:rsidRPr="009D103C" w:rsidRDefault="009D391F" w:rsidP="009D103C">
            <w:pPr>
              <w:pStyle w:val="TableBlockOutdent"/>
              <w:rPr>
                <w:rtl/>
              </w:rPr>
            </w:pPr>
            <w:r w:rsidRPr="009D103C">
              <w:rPr>
                <w:rFonts w:hint="cs"/>
                <w:rtl/>
              </w:rPr>
              <w:t>"</w:t>
            </w:r>
            <w:r w:rsidRPr="009D103C">
              <w:rPr>
                <w:rtl/>
              </w:rPr>
              <w:t>חוק מיסוי מקרקעין</w:t>
            </w:r>
            <w:r w:rsidRPr="009D103C">
              <w:rPr>
                <w:rFonts w:hint="cs"/>
                <w:rtl/>
              </w:rPr>
              <w:t xml:space="preserve">" - </w:t>
            </w:r>
            <w:r w:rsidRPr="009D103C">
              <w:rPr>
                <w:rtl/>
              </w:rPr>
              <w:t>חוק מיסוי מקרקעין (שבח ורכישה), התשכ"ג-1963</w:t>
            </w:r>
            <w:r w:rsidRPr="009D103C">
              <w:rPr>
                <w:rtl/>
              </w:rPr>
              <w:footnoteReference w:id="8"/>
            </w:r>
            <w:r w:rsidRPr="009D103C">
              <w:rPr>
                <w:rFonts w:hint="cs"/>
                <w:rtl/>
              </w:rPr>
              <w:t>;</w:t>
            </w:r>
          </w:p>
        </w:tc>
      </w:tr>
      <w:tr w:rsidR="009D391F" w14:paraId="0DD2DD9B" w14:textId="77777777" w:rsidTr="009A37C2">
        <w:trPr>
          <w:cantSplit/>
        </w:trPr>
        <w:tc>
          <w:tcPr>
            <w:tcW w:w="1869" w:type="dxa"/>
          </w:tcPr>
          <w:p w14:paraId="13A37FB5" w14:textId="77777777" w:rsidR="009D391F" w:rsidRPr="00B75009" w:rsidRDefault="009D391F" w:rsidP="00B75009">
            <w:pPr>
              <w:pStyle w:val="TableSideHeading"/>
              <w:rPr>
                <w:rtl/>
              </w:rPr>
            </w:pPr>
          </w:p>
        </w:tc>
        <w:tc>
          <w:tcPr>
            <w:tcW w:w="624" w:type="dxa"/>
          </w:tcPr>
          <w:p w14:paraId="0266EFCA" w14:textId="77777777" w:rsidR="009D391F" w:rsidRDefault="009D391F" w:rsidP="00C26072">
            <w:pPr>
              <w:pStyle w:val="TableText"/>
            </w:pPr>
          </w:p>
        </w:tc>
        <w:tc>
          <w:tcPr>
            <w:tcW w:w="7145" w:type="dxa"/>
            <w:gridSpan w:val="7"/>
          </w:tcPr>
          <w:p w14:paraId="4209D23A" w14:textId="77777777" w:rsidR="009D391F" w:rsidRPr="009D103C" w:rsidRDefault="009D391F" w:rsidP="009D103C">
            <w:pPr>
              <w:pStyle w:val="TableBlockOutdent"/>
              <w:rPr>
                <w:rtl/>
              </w:rPr>
            </w:pPr>
            <w:r w:rsidRPr="009D103C">
              <w:rPr>
                <w:rFonts w:hint="cs"/>
                <w:rtl/>
              </w:rPr>
              <w:t xml:space="preserve">"חוק מס ערך מוסף" </w:t>
            </w:r>
            <w:r w:rsidRPr="009D103C">
              <w:rPr>
                <w:rtl/>
              </w:rPr>
              <w:t>–</w:t>
            </w:r>
            <w:r w:rsidRPr="009D103C">
              <w:rPr>
                <w:rFonts w:hint="cs"/>
                <w:rtl/>
              </w:rPr>
              <w:t xml:space="preserve"> חוק מס ערך מוסף, התשל"ו-1975</w:t>
            </w:r>
            <w:r w:rsidRPr="009D103C">
              <w:rPr>
                <w:rtl/>
              </w:rPr>
              <w:footnoteReference w:id="9"/>
            </w:r>
            <w:r w:rsidRPr="009D103C">
              <w:rPr>
                <w:rFonts w:hint="cs"/>
                <w:rtl/>
              </w:rPr>
              <w:t>;</w:t>
            </w:r>
          </w:p>
        </w:tc>
      </w:tr>
      <w:tr w:rsidR="009D391F" w14:paraId="1C23A4FA" w14:textId="77777777" w:rsidTr="009A37C2">
        <w:trPr>
          <w:cantSplit/>
        </w:trPr>
        <w:tc>
          <w:tcPr>
            <w:tcW w:w="1869" w:type="dxa"/>
          </w:tcPr>
          <w:p w14:paraId="6D8C4851" w14:textId="77777777" w:rsidR="009D391F" w:rsidRPr="00B75009" w:rsidRDefault="009D391F" w:rsidP="00B75009">
            <w:pPr>
              <w:pStyle w:val="TableSideHeading"/>
              <w:rPr>
                <w:rtl/>
              </w:rPr>
            </w:pPr>
          </w:p>
        </w:tc>
        <w:tc>
          <w:tcPr>
            <w:tcW w:w="624" w:type="dxa"/>
          </w:tcPr>
          <w:p w14:paraId="39BF306E" w14:textId="77777777" w:rsidR="009D391F" w:rsidRDefault="009D391F" w:rsidP="00C26072">
            <w:pPr>
              <w:pStyle w:val="TableText"/>
            </w:pPr>
          </w:p>
        </w:tc>
        <w:tc>
          <w:tcPr>
            <w:tcW w:w="7145" w:type="dxa"/>
            <w:gridSpan w:val="7"/>
          </w:tcPr>
          <w:p w14:paraId="76B1C01A" w14:textId="77777777" w:rsidR="009D391F" w:rsidRPr="009D103C" w:rsidRDefault="009D391F" w:rsidP="009D103C">
            <w:pPr>
              <w:pStyle w:val="TableBlockOutdent"/>
              <w:rPr>
                <w:rtl/>
              </w:rPr>
            </w:pPr>
            <w:r w:rsidRPr="009D103C">
              <w:rPr>
                <w:rtl/>
              </w:rPr>
              <w:t xml:space="preserve">"חוק מסים" – כהגדרתו בחוק לתיקון דיני מסים (חילופי ידיעות בין רשויות </w:t>
            </w:r>
            <w:r w:rsidRPr="009D103C">
              <w:rPr>
                <w:rFonts w:hint="cs"/>
                <w:rtl/>
              </w:rPr>
              <w:t>ה</w:t>
            </w:r>
            <w:r w:rsidRPr="009D103C">
              <w:rPr>
                <w:rtl/>
              </w:rPr>
              <w:t>מס), התשכ"ז-1967</w:t>
            </w:r>
            <w:r w:rsidRPr="009D103C">
              <w:rPr>
                <w:rtl/>
              </w:rPr>
              <w:footnoteReference w:id="10"/>
            </w:r>
            <w:r w:rsidRPr="009D103C">
              <w:rPr>
                <w:rFonts w:hint="cs"/>
                <w:rtl/>
              </w:rPr>
              <w:t>;</w:t>
            </w:r>
          </w:p>
        </w:tc>
      </w:tr>
      <w:tr w:rsidR="009D391F" w14:paraId="53C5634E" w14:textId="77777777" w:rsidTr="009A37C2">
        <w:trPr>
          <w:cantSplit/>
        </w:trPr>
        <w:tc>
          <w:tcPr>
            <w:tcW w:w="1869" w:type="dxa"/>
          </w:tcPr>
          <w:p w14:paraId="1E7CC44B" w14:textId="77777777" w:rsidR="009D391F" w:rsidRPr="00B75009" w:rsidRDefault="009D391F" w:rsidP="00B75009">
            <w:pPr>
              <w:pStyle w:val="TableSideHeading"/>
              <w:rPr>
                <w:rtl/>
              </w:rPr>
            </w:pPr>
          </w:p>
        </w:tc>
        <w:tc>
          <w:tcPr>
            <w:tcW w:w="624" w:type="dxa"/>
          </w:tcPr>
          <w:p w14:paraId="338330F0" w14:textId="77777777" w:rsidR="009D391F" w:rsidRDefault="009D391F" w:rsidP="00C26072">
            <w:pPr>
              <w:pStyle w:val="TableText"/>
            </w:pPr>
          </w:p>
        </w:tc>
        <w:tc>
          <w:tcPr>
            <w:tcW w:w="7145" w:type="dxa"/>
            <w:gridSpan w:val="7"/>
          </w:tcPr>
          <w:p w14:paraId="4AF929CC" w14:textId="77777777" w:rsidR="009D391F" w:rsidRPr="005C0504" w:rsidRDefault="009D391F" w:rsidP="00576BE6">
            <w:pPr>
              <w:pStyle w:val="TableBlockOutdent"/>
              <w:rPr>
                <w:rtl/>
              </w:rPr>
            </w:pPr>
            <w:r w:rsidRPr="005C0504">
              <w:rPr>
                <w:rFonts w:hint="cs"/>
                <w:rtl/>
              </w:rPr>
              <w:t xml:space="preserve">"חוק העונשין" </w:t>
            </w:r>
            <w:r w:rsidRPr="005C0504">
              <w:rPr>
                <w:rtl/>
              </w:rPr>
              <w:t>–</w:t>
            </w:r>
            <w:r w:rsidRPr="005C0504">
              <w:rPr>
                <w:rFonts w:hint="cs"/>
                <w:rtl/>
              </w:rPr>
              <w:t xml:space="preserve"> חוק העונשין, התשל"ז-1977</w:t>
            </w:r>
            <w:r w:rsidRPr="005C0504">
              <w:rPr>
                <w:rtl/>
              </w:rPr>
              <w:footnoteReference w:id="11"/>
            </w:r>
            <w:r w:rsidRPr="005C0504">
              <w:rPr>
                <w:rFonts w:hint="cs"/>
                <w:rtl/>
              </w:rPr>
              <w:t>;</w:t>
            </w:r>
          </w:p>
        </w:tc>
      </w:tr>
      <w:tr w:rsidR="009D391F" w14:paraId="1FCB4791" w14:textId="77777777" w:rsidTr="009A37C2">
        <w:trPr>
          <w:cantSplit/>
        </w:trPr>
        <w:tc>
          <w:tcPr>
            <w:tcW w:w="1869" w:type="dxa"/>
          </w:tcPr>
          <w:p w14:paraId="567F8C43" w14:textId="77777777" w:rsidR="009D391F" w:rsidRPr="00B75009" w:rsidRDefault="009D391F" w:rsidP="00B75009">
            <w:pPr>
              <w:pStyle w:val="TableSideHeading"/>
              <w:rPr>
                <w:rtl/>
              </w:rPr>
            </w:pPr>
          </w:p>
        </w:tc>
        <w:tc>
          <w:tcPr>
            <w:tcW w:w="624" w:type="dxa"/>
          </w:tcPr>
          <w:p w14:paraId="7634D9E0" w14:textId="77777777" w:rsidR="009D391F" w:rsidRDefault="009D391F" w:rsidP="00C26072">
            <w:pPr>
              <w:pStyle w:val="TableText"/>
            </w:pPr>
          </w:p>
        </w:tc>
        <w:tc>
          <w:tcPr>
            <w:tcW w:w="7145" w:type="dxa"/>
            <w:gridSpan w:val="7"/>
          </w:tcPr>
          <w:p w14:paraId="64976A06" w14:textId="77777777" w:rsidR="009D391F" w:rsidRPr="005C0504" w:rsidRDefault="009D391F" w:rsidP="00B4238B">
            <w:pPr>
              <w:pStyle w:val="TableBlockOutdent"/>
              <w:rPr>
                <w:rtl/>
              </w:rPr>
            </w:pPr>
            <w:r w:rsidRPr="005C0504">
              <w:rPr>
                <w:rFonts w:hint="cs"/>
                <w:rtl/>
              </w:rPr>
              <w:t xml:space="preserve">"יום התחילה" - יום תחילתו של חוק זה </w:t>
            </w:r>
            <w:r w:rsidRPr="002B6BFE">
              <w:rPr>
                <w:rFonts w:hint="cs"/>
                <w:rtl/>
              </w:rPr>
              <w:t>כאמור בסעיף 40(א);</w:t>
            </w:r>
          </w:p>
        </w:tc>
      </w:tr>
      <w:tr w:rsidR="009D391F" w14:paraId="02737917" w14:textId="77777777" w:rsidTr="009A37C2">
        <w:trPr>
          <w:cantSplit/>
        </w:trPr>
        <w:tc>
          <w:tcPr>
            <w:tcW w:w="1869" w:type="dxa"/>
          </w:tcPr>
          <w:p w14:paraId="548541EB" w14:textId="77777777" w:rsidR="009D391F" w:rsidRPr="00B75009" w:rsidRDefault="009D391F" w:rsidP="00B75009">
            <w:pPr>
              <w:pStyle w:val="TableSideHeading"/>
              <w:rPr>
                <w:rtl/>
              </w:rPr>
            </w:pPr>
          </w:p>
        </w:tc>
        <w:tc>
          <w:tcPr>
            <w:tcW w:w="624" w:type="dxa"/>
          </w:tcPr>
          <w:p w14:paraId="173EAFB6" w14:textId="77777777" w:rsidR="009D391F" w:rsidRDefault="009D391F" w:rsidP="00C26072">
            <w:pPr>
              <w:pStyle w:val="TableText"/>
            </w:pPr>
          </w:p>
        </w:tc>
        <w:tc>
          <w:tcPr>
            <w:tcW w:w="7145" w:type="dxa"/>
            <w:gridSpan w:val="7"/>
          </w:tcPr>
          <w:p w14:paraId="5AE79CB4" w14:textId="77777777" w:rsidR="009D391F" w:rsidRPr="00D6678B" w:rsidRDefault="009D391F" w:rsidP="005F6657">
            <w:pPr>
              <w:pStyle w:val="TableBlockOutdent"/>
              <w:rPr>
                <w:rtl/>
              </w:rPr>
            </w:pPr>
            <w:r>
              <w:rPr>
                <w:rFonts w:hint="cs"/>
                <w:rtl/>
              </w:rPr>
              <w:t>"כרטיס חיוב מיידי"- כהגדרתו בחוק כרטיסי חיוב</w:t>
            </w:r>
            <w:r w:rsidRPr="005C0504">
              <w:rPr>
                <w:rtl/>
              </w:rPr>
              <w:t>, התשמ"ו-1986</w:t>
            </w:r>
            <w:r>
              <w:rPr>
                <w:rStyle w:val="a7"/>
                <w:rtl/>
              </w:rPr>
              <w:footnoteReference w:id="12"/>
            </w:r>
            <w:r>
              <w:rPr>
                <w:rFonts w:hint="cs"/>
                <w:rtl/>
              </w:rPr>
              <w:t>, ובלבד שהספק מקבל זיכוי מיידי כאשר מתבצע תשלום בכרטיס;</w:t>
            </w:r>
          </w:p>
        </w:tc>
      </w:tr>
      <w:tr w:rsidR="009D391F" w14:paraId="099D66E9" w14:textId="77777777" w:rsidTr="009A37C2">
        <w:trPr>
          <w:cantSplit/>
        </w:trPr>
        <w:tc>
          <w:tcPr>
            <w:tcW w:w="1869" w:type="dxa"/>
          </w:tcPr>
          <w:p w14:paraId="22F916B6" w14:textId="77777777" w:rsidR="009D391F" w:rsidRPr="00B75009" w:rsidRDefault="009D391F" w:rsidP="00B75009">
            <w:pPr>
              <w:pStyle w:val="TableSideHeading"/>
              <w:rPr>
                <w:rtl/>
              </w:rPr>
            </w:pPr>
          </w:p>
        </w:tc>
        <w:tc>
          <w:tcPr>
            <w:tcW w:w="624" w:type="dxa"/>
          </w:tcPr>
          <w:p w14:paraId="48E9162A" w14:textId="77777777" w:rsidR="009D391F" w:rsidRDefault="009D391F" w:rsidP="00C26072">
            <w:pPr>
              <w:pStyle w:val="TableText"/>
            </w:pPr>
          </w:p>
        </w:tc>
        <w:tc>
          <w:tcPr>
            <w:tcW w:w="7145" w:type="dxa"/>
            <w:gridSpan w:val="7"/>
          </w:tcPr>
          <w:p w14:paraId="31043621" w14:textId="77777777" w:rsidR="009D391F" w:rsidRPr="005C0504" w:rsidRDefault="009D391F" w:rsidP="00721DFE">
            <w:pPr>
              <w:pStyle w:val="TableBlockOutdent"/>
              <w:rPr>
                <w:rtl/>
              </w:rPr>
            </w:pPr>
            <w:r w:rsidRPr="005C0504">
              <w:rPr>
                <w:rFonts w:hint="cs"/>
                <w:rtl/>
              </w:rPr>
              <w:t xml:space="preserve">"מזומן" </w:t>
            </w:r>
            <w:r w:rsidRPr="005C0504">
              <w:rPr>
                <w:rtl/>
              </w:rPr>
              <w:t>–</w:t>
            </w:r>
            <w:r w:rsidRPr="005C0504">
              <w:rPr>
                <w:rFonts w:hint="cs"/>
                <w:rtl/>
              </w:rPr>
              <w:t xml:space="preserve"> שטרי כסף ומטבעות שהם הילך חוקי בישראל, וכן מטבע חוץ;</w:t>
            </w:r>
          </w:p>
        </w:tc>
      </w:tr>
      <w:tr w:rsidR="009D391F" w:rsidRPr="00DA1BDD" w14:paraId="5170F120" w14:textId="77777777" w:rsidTr="009A37C2">
        <w:trPr>
          <w:cantSplit/>
        </w:trPr>
        <w:tc>
          <w:tcPr>
            <w:tcW w:w="1869" w:type="dxa"/>
          </w:tcPr>
          <w:p w14:paraId="7681A0BA" w14:textId="77777777" w:rsidR="009D391F" w:rsidRPr="00DA1BDD" w:rsidRDefault="009D391F" w:rsidP="00D16369">
            <w:pPr>
              <w:pStyle w:val="TableSideHeading"/>
              <w:ind w:right="0"/>
              <w:rPr>
                <w:rtl/>
              </w:rPr>
            </w:pPr>
          </w:p>
        </w:tc>
        <w:tc>
          <w:tcPr>
            <w:tcW w:w="624" w:type="dxa"/>
          </w:tcPr>
          <w:p w14:paraId="66000697" w14:textId="77777777" w:rsidR="009D391F" w:rsidRPr="00DA1BDD" w:rsidRDefault="009D391F" w:rsidP="004C212B">
            <w:pPr>
              <w:pStyle w:val="TableBlockOutdent"/>
            </w:pPr>
          </w:p>
        </w:tc>
        <w:tc>
          <w:tcPr>
            <w:tcW w:w="7145" w:type="dxa"/>
            <w:gridSpan w:val="7"/>
          </w:tcPr>
          <w:p w14:paraId="2A09B4FC" w14:textId="77777777" w:rsidR="009D391F" w:rsidRPr="00DA1BDD" w:rsidRDefault="009D391F" w:rsidP="005B48CA">
            <w:pPr>
              <w:pStyle w:val="TableBlockOutdent"/>
              <w:rPr>
                <w:rtl/>
              </w:rPr>
            </w:pPr>
            <w:r w:rsidRPr="00DA1BDD">
              <w:rPr>
                <w:rFonts w:hint="cs"/>
                <w:rtl/>
              </w:rPr>
              <w:t xml:space="preserve">"מחיר העסקה" </w:t>
            </w:r>
            <w:r w:rsidRPr="00DA1BDD">
              <w:rPr>
                <w:rtl/>
              </w:rPr>
              <w:t>–</w:t>
            </w:r>
            <w:r w:rsidRPr="00DA1BDD">
              <w:rPr>
                <w:rFonts w:hint="cs"/>
                <w:rtl/>
              </w:rPr>
              <w:t xml:space="preserve"> התמורה שהוסכם עליה בין הצדדים לעסקה, לרבות מס ערך מוסף, מס קנייה, בלו, וכן הוצאות הנלוות לעסקה המשולמות למוכר הנכס או לנותן השירות, ואולם בעסקה לקבלת שירות שנתינתו מתמשכת יראו כל תשלום שיש לשלם באופן תקופתי מזמן לזמן, כמחיר העסקה; </w:t>
            </w:r>
          </w:p>
        </w:tc>
      </w:tr>
      <w:tr w:rsidR="009D391F" w14:paraId="1CAEB674" w14:textId="77777777" w:rsidTr="009A37C2">
        <w:trPr>
          <w:cantSplit/>
        </w:trPr>
        <w:tc>
          <w:tcPr>
            <w:tcW w:w="1869" w:type="dxa"/>
          </w:tcPr>
          <w:p w14:paraId="74DF40B3" w14:textId="77777777" w:rsidR="009D391F" w:rsidRPr="00B75009" w:rsidRDefault="009D391F" w:rsidP="00B75009">
            <w:pPr>
              <w:pStyle w:val="TableSideHeading"/>
              <w:rPr>
                <w:rtl/>
              </w:rPr>
            </w:pPr>
          </w:p>
        </w:tc>
        <w:tc>
          <w:tcPr>
            <w:tcW w:w="624" w:type="dxa"/>
          </w:tcPr>
          <w:p w14:paraId="33C1F855" w14:textId="77777777" w:rsidR="009D391F" w:rsidRDefault="009D391F" w:rsidP="00C26072">
            <w:pPr>
              <w:pStyle w:val="TableText"/>
            </w:pPr>
          </w:p>
        </w:tc>
        <w:tc>
          <w:tcPr>
            <w:tcW w:w="7145" w:type="dxa"/>
            <w:gridSpan w:val="7"/>
          </w:tcPr>
          <w:p w14:paraId="33609E89" w14:textId="77777777" w:rsidR="009D391F" w:rsidRPr="00B75009" w:rsidRDefault="009D391F" w:rsidP="00574E73">
            <w:pPr>
              <w:pStyle w:val="TableBlockOutdent"/>
              <w:rPr>
                <w:rtl/>
              </w:rPr>
            </w:pPr>
            <w:r w:rsidRPr="00B75009">
              <w:rPr>
                <w:rFonts w:hint="cs"/>
                <w:rtl/>
              </w:rPr>
              <w:t xml:space="preserve">"מטבע חוץ" </w:t>
            </w:r>
            <w:r w:rsidRPr="00B75009">
              <w:rPr>
                <w:rtl/>
              </w:rPr>
              <w:t>–</w:t>
            </w:r>
            <w:r w:rsidRPr="00B75009">
              <w:rPr>
                <w:rFonts w:hint="cs"/>
                <w:rtl/>
              </w:rPr>
              <w:t xml:space="preserve"> כהגדרתו בחוק בנק ישראל;</w:t>
            </w:r>
          </w:p>
        </w:tc>
      </w:tr>
      <w:tr w:rsidR="009D391F" w14:paraId="50F4618E" w14:textId="77777777" w:rsidTr="009A37C2">
        <w:trPr>
          <w:cantSplit/>
        </w:trPr>
        <w:tc>
          <w:tcPr>
            <w:tcW w:w="1869" w:type="dxa"/>
          </w:tcPr>
          <w:p w14:paraId="759A3AF5" w14:textId="77777777" w:rsidR="009D391F" w:rsidRPr="00B75009" w:rsidRDefault="009D391F" w:rsidP="00B75009">
            <w:pPr>
              <w:pStyle w:val="TableSideHeading"/>
              <w:rPr>
                <w:rtl/>
              </w:rPr>
            </w:pPr>
          </w:p>
        </w:tc>
        <w:tc>
          <w:tcPr>
            <w:tcW w:w="624" w:type="dxa"/>
          </w:tcPr>
          <w:p w14:paraId="38D4B966" w14:textId="77777777" w:rsidR="009D391F" w:rsidRDefault="009D391F" w:rsidP="00C26072">
            <w:pPr>
              <w:pStyle w:val="TableText"/>
            </w:pPr>
          </w:p>
        </w:tc>
        <w:tc>
          <w:tcPr>
            <w:tcW w:w="7145" w:type="dxa"/>
            <w:gridSpan w:val="7"/>
          </w:tcPr>
          <w:p w14:paraId="53D94336" w14:textId="77777777" w:rsidR="009D391F" w:rsidRPr="00B75009" w:rsidRDefault="009D391F" w:rsidP="0067539B">
            <w:pPr>
              <w:pStyle w:val="TableBlockOutdent"/>
              <w:rPr>
                <w:rtl/>
              </w:rPr>
            </w:pPr>
            <w:r w:rsidRPr="00B75009">
              <w:rPr>
                <w:rFonts w:hint="cs"/>
                <w:rtl/>
              </w:rPr>
              <w:t xml:space="preserve">"מכר" </w:t>
            </w:r>
            <w:r w:rsidRPr="00B75009">
              <w:rPr>
                <w:rtl/>
              </w:rPr>
              <w:t>–</w:t>
            </w:r>
            <w:r w:rsidRPr="00B75009">
              <w:rPr>
                <w:rFonts w:hint="cs"/>
                <w:rtl/>
              </w:rPr>
              <w:t xml:space="preserve"> </w:t>
            </w:r>
            <w:r w:rsidRPr="00B75009">
              <w:rPr>
                <w:rtl/>
              </w:rPr>
              <w:t xml:space="preserve">לרבות </w:t>
            </w:r>
            <w:r w:rsidRPr="00B75009">
              <w:rPr>
                <w:rFonts w:hint="cs"/>
                <w:rtl/>
              </w:rPr>
              <w:t>הקנ</w:t>
            </w:r>
            <w:r>
              <w:rPr>
                <w:rFonts w:hint="cs"/>
                <w:rtl/>
              </w:rPr>
              <w:t>י</w:t>
            </w:r>
            <w:r w:rsidRPr="00B75009">
              <w:rPr>
                <w:rFonts w:hint="cs"/>
                <w:rtl/>
              </w:rPr>
              <w:t xml:space="preserve">ית זכות בעלות, </w:t>
            </w:r>
            <w:r>
              <w:rPr>
                <w:rFonts w:hint="cs"/>
                <w:rtl/>
              </w:rPr>
              <w:t xml:space="preserve">זכות </w:t>
            </w:r>
            <w:r w:rsidRPr="00B75009">
              <w:rPr>
                <w:rFonts w:hint="cs"/>
                <w:rtl/>
              </w:rPr>
              <w:t>שכירות או כל זכות אחרת;</w:t>
            </w:r>
          </w:p>
        </w:tc>
      </w:tr>
      <w:tr w:rsidR="009D391F" w14:paraId="6E845DD4" w14:textId="77777777" w:rsidTr="009A37C2">
        <w:trPr>
          <w:cantSplit/>
        </w:trPr>
        <w:tc>
          <w:tcPr>
            <w:tcW w:w="1869" w:type="dxa"/>
          </w:tcPr>
          <w:p w14:paraId="4A4F76DA" w14:textId="77777777" w:rsidR="009D391F" w:rsidRPr="00B07D58" w:rsidRDefault="009D391F" w:rsidP="00B75009">
            <w:pPr>
              <w:pStyle w:val="TableSideHeading"/>
              <w:rPr>
                <w:rtl/>
              </w:rPr>
            </w:pPr>
          </w:p>
        </w:tc>
        <w:tc>
          <w:tcPr>
            <w:tcW w:w="624" w:type="dxa"/>
          </w:tcPr>
          <w:p w14:paraId="658F631B" w14:textId="77777777" w:rsidR="009D391F" w:rsidRPr="00790D69" w:rsidRDefault="009D391F" w:rsidP="0046622C">
            <w:pPr>
              <w:pStyle w:val="TableText"/>
            </w:pPr>
          </w:p>
        </w:tc>
        <w:tc>
          <w:tcPr>
            <w:tcW w:w="7145" w:type="dxa"/>
            <w:gridSpan w:val="7"/>
          </w:tcPr>
          <w:p w14:paraId="48DA01D0" w14:textId="77777777" w:rsidR="009D391F" w:rsidRPr="00B07D58" w:rsidRDefault="009D391F" w:rsidP="0027141B">
            <w:pPr>
              <w:pStyle w:val="TableBlockOutdent"/>
              <w:rPr>
                <w:rtl/>
              </w:rPr>
            </w:pPr>
            <w:r w:rsidRPr="006833D3">
              <w:rPr>
                <w:rtl/>
              </w:rPr>
              <w:t xml:space="preserve">"מלכ"ר"- </w:t>
            </w:r>
            <w:r w:rsidRPr="006833D3">
              <w:rPr>
                <w:rFonts w:hint="eastAsia"/>
                <w:rtl/>
              </w:rPr>
              <w:t>כהגדרתו</w:t>
            </w:r>
            <w:r w:rsidRPr="006833D3">
              <w:rPr>
                <w:rtl/>
              </w:rPr>
              <w:t xml:space="preserve"> </w:t>
            </w:r>
            <w:r w:rsidRPr="009C77F0">
              <w:rPr>
                <w:rFonts w:hint="eastAsia"/>
                <w:rtl/>
              </w:rPr>
              <w:t>ב</w:t>
            </w:r>
            <w:r w:rsidRPr="00330682">
              <w:rPr>
                <w:rFonts w:hint="eastAsia"/>
                <w:rtl/>
              </w:rPr>
              <w:t>חוק</w:t>
            </w:r>
            <w:r w:rsidRPr="000738F4">
              <w:rPr>
                <w:rtl/>
              </w:rPr>
              <w:t xml:space="preserve"> </w:t>
            </w:r>
            <w:r w:rsidRPr="000738F4">
              <w:rPr>
                <w:rFonts w:hint="eastAsia"/>
                <w:rtl/>
              </w:rPr>
              <w:t>מס</w:t>
            </w:r>
            <w:r w:rsidRPr="00557CD3">
              <w:rPr>
                <w:rtl/>
              </w:rPr>
              <w:t xml:space="preserve"> </w:t>
            </w:r>
            <w:r w:rsidRPr="00FE05D7">
              <w:rPr>
                <w:rFonts w:hint="eastAsia"/>
                <w:rtl/>
              </w:rPr>
              <w:t>ערך</w:t>
            </w:r>
            <w:r w:rsidRPr="003101A0">
              <w:rPr>
                <w:rtl/>
              </w:rPr>
              <w:t xml:space="preserve"> </w:t>
            </w:r>
            <w:r w:rsidRPr="003101A0">
              <w:rPr>
                <w:rFonts w:hint="eastAsia"/>
                <w:rtl/>
              </w:rPr>
              <w:t>מוסף</w:t>
            </w:r>
            <w:r w:rsidRPr="00B07D58">
              <w:rPr>
                <w:rFonts w:hint="cs"/>
                <w:rtl/>
              </w:rPr>
              <w:t>, למעט רשות ציבורית</w:t>
            </w:r>
            <w:r w:rsidRPr="00B07D58">
              <w:rPr>
                <w:rtl/>
              </w:rPr>
              <w:t>;</w:t>
            </w:r>
          </w:p>
        </w:tc>
      </w:tr>
      <w:tr w:rsidR="009D391F" w14:paraId="20532E2C" w14:textId="77777777" w:rsidTr="009A37C2">
        <w:trPr>
          <w:cantSplit/>
        </w:trPr>
        <w:tc>
          <w:tcPr>
            <w:tcW w:w="1869" w:type="dxa"/>
          </w:tcPr>
          <w:p w14:paraId="671082FA" w14:textId="77777777" w:rsidR="009D391F" w:rsidRPr="00B75009" w:rsidRDefault="009D391F" w:rsidP="00B75009">
            <w:pPr>
              <w:pStyle w:val="TableSideHeading"/>
              <w:rPr>
                <w:rtl/>
              </w:rPr>
            </w:pPr>
          </w:p>
        </w:tc>
        <w:tc>
          <w:tcPr>
            <w:tcW w:w="624" w:type="dxa"/>
          </w:tcPr>
          <w:p w14:paraId="7F7D9F7C" w14:textId="77777777" w:rsidR="009D391F" w:rsidRDefault="009D391F" w:rsidP="0046622C">
            <w:pPr>
              <w:pStyle w:val="TableText"/>
            </w:pPr>
          </w:p>
        </w:tc>
        <w:tc>
          <w:tcPr>
            <w:tcW w:w="7145" w:type="dxa"/>
            <w:gridSpan w:val="7"/>
          </w:tcPr>
          <w:p w14:paraId="115C631E" w14:textId="77777777" w:rsidR="009D391F" w:rsidRPr="00132B94" w:rsidRDefault="009D391F" w:rsidP="00574E73">
            <w:pPr>
              <w:pStyle w:val="TableBlockOutdent"/>
              <w:rPr>
                <w:rtl/>
              </w:rPr>
            </w:pPr>
            <w:r w:rsidRPr="00132B94">
              <w:rPr>
                <w:rtl/>
              </w:rPr>
              <w:t>"המנהל"- כהגדרתו בפקודת מס הכנסה</w:t>
            </w:r>
            <w:r w:rsidRPr="00853506">
              <w:rPr>
                <w:rtl/>
              </w:rPr>
              <w:footnoteReference w:id="13"/>
            </w:r>
            <w:r w:rsidRPr="00132B94">
              <w:rPr>
                <w:rtl/>
              </w:rPr>
              <w:t>;</w:t>
            </w:r>
          </w:p>
        </w:tc>
      </w:tr>
      <w:tr w:rsidR="009D391F" w14:paraId="7E148DAF" w14:textId="77777777" w:rsidTr="009A37C2">
        <w:trPr>
          <w:cantSplit/>
        </w:trPr>
        <w:tc>
          <w:tcPr>
            <w:tcW w:w="1869" w:type="dxa"/>
          </w:tcPr>
          <w:p w14:paraId="321F1145" w14:textId="77777777" w:rsidR="009D391F" w:rsidRPr="00F06190" w:rsidRDefault="009D391F" w:rsidP="007B2272">
            <w:pPr>
              <w:pStyle w:val="TableSideHeading"/>
              <w:rPr>
                <w:highlight w:val="green"/>
                <w:rtl/>
              </w:rPr>
            </w:pPr>
          </w:p>
        </w:tc>
        <w:tc>
          <w:tcPr>
            <w:tcW w:w="624" w:type="dxa"/>
          </w:tcPr>
          <w:p w14:paraId="6CE66240" w14:textId="77777777" w:rsidR="009D391F" w:rsidRPr="00F06190" w:rsidRDefault="009D391F" w:rsidP="00C26072">
            <w:pPr>
              <w:pStyle w:val="TableText"/>
              <w:rPr>
                <w:highlight w:val="green"/>
              </w:rPr>
            </w:pPr>
          </w:p>
        </w:tc>
        <w:tc>
          <w:tcPr>
            <w:tcW w:w="7145" w:type="dxa"/>
            <w:gridSpan w:val="7"/>
          </w:tcPr>
          <w:p w14:paraId="5D541773" w14:textId="77777777" w:rsidR="009D391F" w:rsidRPr="004542D8" w:rsidRDefault="009D391F" w:rsidP="00576BE6">
            <w:pPr>
              <w:pStyle w:val="TableBlockOutdent"/>
              <w:rPr>
                <w:rtl/>
              </w:rPr>
            </w:pPr>
            <w:r w:rsidRPr="004542D8">
              <w:rPr>
                <w:rFonts w:hint="cs"/>
                <w:rtl/>
              </w:rPr>
              <w:t xml:space="preserve">"מספר זהות" </w:t>
            </w:r>
            <w:r w:rsidRPr="004542D8">
              <w:rPr>
                <w:rtl/>
              </w:rPr>
              <w:t>–</w:t>
            </w:r>
            <w:r w:rsidRPr="004542D8">
              <w:rPr>
                <w:rFonts w:hint="cs"/>
                <w:rtl/>
              </w:rPr>
              <w:t xml:space="preserve"> כל אחד מאלה, לפי העניין:</w:t>
            </w:r>
          </w:p>
        </w:tc>
      </w:tr>
      <w:tr w:rsidR="009D391F" w14:paraId="723CB16C" w14:textId="77777777" w:rsidTr="009A37C2">
        <w:trPr>
          <w:cantSplit/>
        </w:trPr>
        <w:tc>
          <w:tcPr>
            <w:tcW w:w="1869" w:type="dxa"/>
          </w:tcPr>
          <w:p w14:paraId="758C7CE4" w14:textId="77777777" w:rsidR="009D391F" w:rsidRPr="00F06190" w:rsidRDefault="009D391F" w:rsidP="00E85F7E">
            <w:pPr>
              <w:pStyle w:val="TableSideHeading"/>
              <w:rPr>
                <w:sz w:val="18"/>
                <w:szCs w:val="18"/>
                <w:highlight w:val="green"/>
              </w:rPr>
            </w:pPr>
          </w:p>
        </w:tc>
        <w:tc>
          <w:tcPr>
            <w:tcW w:w="624" w:type="dxa"/>
          </w:tcPr>
          <w:p w14:paraId="29A01CA8" w14:textId="77777777" w:rsidR="009D391F" w:rsidRPr="00F06190" w:rsidRDefault="009D391F" w:rsidP="00C26072">
            <w:pPr>
              <w:pStyle w:val="TableText"/>
              <w:rPr>
                <w:highlight w:val="green"/>
              </w:rPr>
            </w:pPr>
          </w:p>
        </w:tc>
        <w:tc>
          <w:tcPr>
            <w:tcW w:w="624" w:type="dxa"/>
          </w:tcPr>
          <w:p w14:paraId="7E782D2C" w14:textId="77777777" w:rsidR="009D391F" w:rsidRPr="00F06190" w:rsidRDefault="009D391F" w:rsidP="00B75009">
            <w:pPr>
              <w:pStyle w:val="TableText"/>
              <w:ind w:right="0"/>
              <w:jc w:val="both"/>
              <w:rPr>
                <w:highlight w:val="green"/>
              </w:rPr>
            </w:pPr>
          </w:p>
        </w:tc>
        <w:tc>
          <w:tcPr>
            <w:tcW w:w="6521" w:type="dxa"/>
            <w:gridSpan w:val="6"/>
          </w:tcPr>
          <w:p w14:paraId="6369F083" w14:textId="77777777" w:rsidR="009D391F" w:rsidRPr="004542D8" w:rsidRDefault="009D391F" w:rsidP="00CC0458">
            <w:pPr>
              <w:pStyle w:val="TableBlock"/>
              <w:numPr>
                <w:ilvl w:val="0"/>
                <w:numId w:val="32"/>
              </w:numPr>
              <w:tabs>
                <w:tab w:val="left" w:pos="624"/>
              </w:tabs>
            </w:pPr>
            <w:r w:rsidRPr="004542D8">
              <w:rPr>
                <w:rFonts w:hint="cs"/>
                <w:rtl/>
              </w:rPr>
              <w:t>לתושב - מספר הזהות במרשם האוכלוסין;</w:t>
            </w:r>
          </w:p>
        </w:tc>
      </w:tr>
      <w:tr w:rsidR="009D391F" w14:paraId="46BCFAD6" w14:textId="77777777" w:rsidTr="009A37C2">
        <w:trPr>
          <w:cantSplit/>
        </w:trPr>
        <w:tc>
          <w:tcPr>
            <w:tcW w:w="1869" w:type="dxa"/>
          </w:tcPr>
          <w:p w14:paraId="1D6F624A" w14:textId="77777777" w:rsidR="009D391F" w:rsidRPr="00F06190" w:rsidRDefault="009D391F" w:rsidP="00B75009">
            <w:pPr>
              <w:pStyle w:val="TableSideHeading"/>
              <w:rPr>
                <w:highlight w:val="green"/>
              </w:rPr>
            </w:pPr>
          </w:p>
        </w:tc>
        <w:tc>
          <w:tcPr>
            <w:tcW w:w="624" w:type="dxa"/>
          </w:tcPr>
          <w:p w14:paraId="551A73A5" w14:textId="77777777" w:rsidR="009D391F" w:rsidRPr="00F06190" w:rsidRDefault="009D391F" w:rsidP="00C213C3">
            <w:pPr>
              <w:pStyle w:val="TableText"/>
              <w:rPr>
                <w:highlight w:val="green"/>
              </w:rPr>
            </w:pPr>
          </w:p>
        </w:tc>
        <w:tc>
          <w:tcPr>
            <w:tcW w:w="624" w:type="dxa"/>
          </w:tcPr>
          <w:p w14:paraId="72D354B5" w14:textId="77777777" w:rsidR="009D391F" w:rsidRPr="00F06190" w:rsidRDefault="009D391F" w:rsidP="00B75009">
            <w:pPr>
              <w:pStyle w:val="TableText"/>
              <w:rPr>
                <w:highlight w:val="green"/>
              </w:rPr>
            </w:pPr>
          </w:p>
        </w:tc>
        <w:tc>
          <w:tcPr>
            <w:tcW w:w="6521" w:type="dxa"/>
            <w:gridSpan w:val="6"/>
          </w:tcPr>
          <w:p w14:paraId="3065A6CE" w14:textId="77777777" w:rsidR="009D391F" w:rsidRPr="004542D8" w:rsidRDefault="009D391F" w:rsidP="00CC0458">
            <w:pPr>
              <w:pStyle w:val="TableBlock"/>
              <w:numPr>
                <w:ilvl w:val="0"/>
                <w:numId w:val="32"/>
              </w:numPr>
              <w:tabs>
                <w:tab w:val="left" w:pos="624"/>
              </w:tabs>
              <w:rPr>
                <w:rtl/>
              </w:rPr>
            </w:pPr>
            <w:r w:rsidRPr="004542D8">
              <w:rPr>
                <w:rFonts w:hint="cs"/>
                <w:rtl/>
              </w:rPr>
              <w:t xml:space="preserve">לתושב חוץ </w:t>
            </w:r>
            <w:r w:rsidRPr="004542D8">
              <w:rPr>
                <w:rtl/>
              </w:rPr>
              <w:t>–</w:t>
            </w:r>
            <w:r w:rsidRPr="004542D8">
              <w:rPr>
                <w:rFonts w:hint="cs"/>
                <w:rtl/>
              </w:rPr>
              <w:t xml:space="preserve"> מספר דרכון</w:t>
            </w:r>
            <w:r w:rsidR="00803142">
              <w:rPr>
                <w:rFonts w:hint="cs"/>
                <w:rtl/>
              </w:rPr>
              <w:t xml:space="preserve"> או תעודת מעבר</w:t>
            </w:r>
            <w:r w:rsidRPr="004542D8">
              <w:rPr>
                <w:rFonts w:hint="cs"/>
                <w:rtl/>
              </w:rPr>
              <w:t>;</w:t>
            </w:r>
          </w:p>
        </w:tc>
      </w:tr>
      <w:tr w:rsidR="009D391F" w14:paraId="72BAE405" w14:textId="77777777" w:rsidTr="009A37C2">
        <w:trPr>
          <w:cantSplit/>
        </w:trPr>
        <w:tc>
          <w:tcPr>
            <w:tcW w:w="1869" w:type="dxa"/>
          </w:tcPr>
          <w:p w14:paraId="5AEFC0F4" w14:textId="77777777" w:rsidR="009D391F" w:rsidRPr="00F06190" w:rsidRDefault="009D391F" w:rsidP="00B75009">
            <w:pPr>
              <w:pStyle w:val="TableSideHeading"/>
              <w:rPr>
                <w:highlight w:val="green"/>
              </w:rPr>
            </w:pPr>
          </w:p>
        </w:tc>
        <w:tc>
          <w:tcPr>
            <w:tcW w:w="624" w:type="dxa"/>
          </w:tcPr>
          <w:p w14:paraId="3ACA28FB" w14:textId="77777777" w:rsidR="009D391F" w:rsidRPr="00F06190" w:rsidRDefault="009D391F" w:rsidP="00C26072">
            <w:pPr>
              <w:pStyle w:val="TableText"/>
              <w:rPr>
                <w:highlight w:val="green"/>
              </w:rPr>
            </w:pPr>
          </w:p>
        </w:tc>
        <w:tc>
          <w:tcPr>
            <w:tcW w:w="624" w:type="dxa"/>
          </w:tcPr>
          <w:p w14:paraId="789304F0" w14:textId="77777777" w:rsidR="009D391F" w:rsidRPr="00F06190" w:rsidRDefault="009D391F" w:rsidP="00B75009">
            <w:pPr>
              <w:pStyle w:val="TableText"/>
              <w:rPr>
                <w:highlight w:val="green"/>
              </w:rPr>
            </w:pPr>
          </w:p>
        </w:tc>
        <w:tc>
          <w:tcPr>
            <w:tcW w:w="6521" w:type="dxa"/>
            <w:gridSpan w:val="6"/>
          </w:tcPr>
          <w:p w14:paraId="3B3170A3" w14:textId="77777777" w:rsidR="009D391F" w:rsidRPr="004542D8" w:rsidRDefault="009D391F" w:rsidP="00CC0458">
            <w:pPr>
              <w:pStyle w:val="TableBlock"/>
              <w:numPr>
                <w:ilvl w:val="0"/>
                <w:numId w:val="32"/>
              </w:numPr>
              <w:tabs>
                <w:tab w:val="left" w:pos="624"/>
              </w:tabs>
              <w:rPr>
                <w:rtl/>
              </w:rPr>
            </w:pPr>
            <w:r w:rsidRPr="004542D8">
              <w:rPr>
                <w:rFonts w:hint="cs"/>
                <w:rtl/>
              </w:rPr>
              <w:t>לתאגיד - מספר הרישום במרשם המתאים;</w:t>
            </w:r>
          </w:p>
        </w:tc>
      </w:tr>
      <w:tr w:rsidR="009D391F" w14:paraId="2988F368" w14:textId="77777777" w:rsidTr="009A37C2">
        <w:trPr>
          <w:cantSplit/>
        </w:trPr>
        <w:tc>
          <w:tcPr>
            <w:tcW w:w="1869" w:type="dxa"/>
          </w:tcPr>
          <w:p w14:paraId="06CA869C" w14:textId="77777777" w:rsidR="009D391F" w:rsidRPr="00B75009" w:rsidRDefault="009D391F" w:rsidP="00B75009">
            <w:pPr>
              <w:pStyle w:val="TableSideHeading"/>
            </w:pPr>
          </w:p>
        </w:tc>
        <w:tc>
          <w:tcPr>
            <w:tcW w:w="624" w:type="dxa"/>
          </w:tcPr>
          <w:p w14:paraId="229ACCA4" w14:textId="77777777" w:rsidR="009D391F" w:rsidRDefault="009D391F" w:rsidP="007831FA">
            <w:pPr>
              <w:pStyle w:val="TableText"/>
            </w:pPr>
          </w:p>
        </w:tc>
        <w:tc>
          <w:tcPr>
            <w:tcW w:w="7145" w:type="dxa"/>
            <w:gridSpan w:val="7"/>
          </w:tcPr>
          <w:p w14:paraId="27A96B5F" w14:textId="77777777" w:rsidR="009D391F" w:rsidRPr="00B55DB9" w:rsidRDefault="009D391F" w:rsidP="0027141B">
            <w:pPr>
              <w:pStyle w:val="TableBlockOutdent"/>
              <w:rPr>
                <w:rtl/>
              </w:rPr>
            </w:pPr>
            <w:r w:rsidRPr="00B55DB9">
              <w:rPr>
                <w:rFonts w:hint="cs"/>
                <w:rtl/>
              </w:rPr>
              <w:t xml:space="preserve">"מקרקעין" </w:t>
            </w:r>
            <w:r w:rsidRPr="00B55DB9">
              <w:rPr>
                <w:rtl/>
              </w:rPr>
              <w:t>–</w:t>
            </w:r>
            <w:r w:rsidRPr="00B55DB9">
              <w:rPr>
                <w:rFonts w:hint="cs"/>
                <w:rtl/>
              </w:rPr>
              <w:t xml:space="preserve"> כהגדרתם </w:t>
            </w:r>
            <w:r>
              <w:rPr>
                <w:rFonts w:hint="cs"/>
                <w:rtl/>
              </w:rPr>
              <w:t>ב</w:t>
            </w:r>
            <w:r w:rsidRPr="00B55DB9">
              <w:rPr>
                <w:rFonts w:hint="cs"/>
                <w:rtl/>
              </w:rPr>
              <w:t>חוק מס ערך מוסף;</w:t>
            </w:r>
          </w:p>
        </w:tc>
      </w:tr>
      <w:tr w:rsidR="009D391F" w14:paraId="3FC5F395" w14:textId="77777777" w:rsidTr="009A37C2">
        <w:trPr>
          <w:cantSplit/>
        </w:trPr>
        <w:tc>
          <w:tcPr>
            <w:tcW w:w="1869" w:type="dxa"/>
          </w:tcPr>
          <w:p w14:paraId="05EE92BC" w14:textId="77777777" w:rsidR="009D391F" w:rsidRPr="00B34067" w:rsidRDefault="009D391F" w:rsidP="00B75009">
            <w:pPr>
              <w:pStyle w:val="TableSideHeading"/>
            </w:pPr>
          </w:p>
        </w:tc>
        <w:tc>
          <w:tcPr>
            <w:tcW w:w="624" w:type="dxa"/>
          </w:tcPr>
          <w:p w14:paraId="2C7FE162" w14:textId="77777777" w:rsidR="009D391F" w:rsidRPr="007D49AF" w:rsidRDefault="009D391F" w:rsidP="00C26072">
            <w:pPr>
              <w:pStyle w:val="TableText"/>
              <w:rPr>
                <w:rStyle w:val="ae"/>
                <w:rFonts w:ascii="Hadasa Roso SL" w:eastAsia="MS Mincho" w:hAnsi="Hadasa Roso SL" w:cs="Hadasa Roso SL"/>
                <w:snapToGrid/>
                <w:spacing w:val="1"/>
                <w:rtl/>
              </w:rPr>
            </w:pPr>
          </w:p>
        </w:tc>
        <w:tc>
          <w:tcPr>
            <w:tcW w:w="7145" w:type="dxa"/>
            <w:gridSpan w:val="7"/>
          </w:tcPr>
          <w:p w14:paraId="40F63116" w14:textId="77777777" w:rsidR="009D391F" w:rsidRPr="00B34067" w:rsidRDefault="009D391F" w:rsidP="00BB5E14">
            <w:pPr>
              <w:pStyle w:val="TableBlockOutdent"/>
              <w:rPr>
                <w:rtl/>
              </w:rPr>
            </w:pPr>
            <w:r w:rsidRPr="007D49AF">
              <w:rPr>
                <w:rtl/>
              </w:rPr>
              <w:t xml:space="preserve">"נכס"- </w:t>
            </w:r>
            <w:r w:rsidRPr="00E16A68">
              <w:rPr>
                <w:rFonts w:hint="eastAsia"/>
                <w:rtl/>
              </w:rPr>
              <w:t>מטלטלין</w:t>
            </w:r>
            <w:r w:rsidRPr="00B34067">
              <w:rPr>
                <w:rtl/>
              </w:rPr>
              <w:t xml:space="preserve">, מקרקעין וזכויות, לרבות </w:t>
            </w:r>
            <w:r w:rsidRPr="00B34067">
              <w:rPr>
                <w:rFonts w:hint="eastAsia"/>
                <w:rtl/>
              </w:rPr>
              <w:t>נכסים</w:t>
            </w:r>
            <w:r w:rsidRPr="00B34067">
              <w:rPr>
                <w:rtl/>
              </w:rPr>
              <w:t xml:space="preserve"> בלתי מוחשי</w:t>
            </w:r>
            <w:r w:rsidRPr="00B34067">
              <w:rPr>
                <w:rFonts w:hint="eastAsia"/>
                <w:rtl/>
              </w:rPr>
              <w:t>ים</w:t>
            </w:r>
            <w:r w:rsidRPr="00B34067">
              <w:rPr>
                <w:rtl/>
              </w:rPr>
              <w:t>;</w:t>
            </w:r>
          </w:p>
        </w:tc>
      </w:tr>
      <w:tr w:rsidR="009D391F" w14:paraId="550BAB48" w14:textId="77777777" w:rsidTr="009A37C2">
        <w:trPr>
          <w:cantSplit/>
        </w:trPr>
        <w:tc>
          <w:tcPr>
            <w:tcW w:w="1869" w:type="dxa"/>
          </w:tcPr>
          <w:p w14:paraId="281E65C2" w14:textId="77777777" w:rsidR="009D391F" w:rsidRPr="005C4063" w:rsidRDefault="009D391F" w:rsidP="00B75009">
            <w:pPr>
              <w:pStyle w:val="TableSideHeading"/>
            </w:pPr>
          </w:p>
        </w:tc>
        <w:tc>
          <w:tcPr>
            <w:tcW w:w="624" w:type="dxa"/>
          </w:tcPr>
          <w:p w14:paraId="31329A05" w14:textId="77777777" w:rsidR="009D391F" w:rsidRPr="005C4063" w:rsidRDefault="009D391F" w:rsidP="00C26072">
            <w:pPr>
              <w:pStyle w:val="TableText"/>
              <w:rPr>
                <w:rStyle w:val="ae"/>
                <w:rFonts w:ascii="Hadasa Roso SL" w:eastAsia="MS Mincho" w:hAnsi="Hadasa Roso SL" w:cs="Hadasa Roso SL"/>
                <w:snapToGrid/>
                <w:spacing w:val="1"/>
                <w:rtl/>
              </w:rPr>
            </w:pPr>
          </w:p>
        </w:tc>
        <w:tc>
          <w:tcPr>
            <w:tcW w:w="7145" w:type="dxa"/>
            <w:gridSpan w:val="7"/>
          </w:tcPr>
          <w:p w14:paraId="7D4B83C9" w14:textId="77777777" w:rsidR="009D391F" w:rsidRPr="005C4063" w:rsidRDefault="009D391F" w:rsidP="000F47B1">
            <w:pPr>
              <w:pStyle w:val="TableBlockOutdent"/>
              <w:rPr>
                <w:rtl/>
              </w:rPr>
            </w:pPr>
            <w:r w:rsidRPr="005C4063">
              <w:rPr>
                <w:rtl/>
              </w:rPr>
              <w:t>"עוסק" – מי שמוכר נכס או נותן שירות במהלך עסקיו, לרבות מלכ"ר;</w:t>
            </w:r>
          </w:p>
        </w:tc>
      </w:tr>
      <w:tr w:rsidR="009D391F" w14:paraId="3C667EA3" w14:textId="77777777" w:rsidTr="009A37C2">
        <w:trPr>
          <w:cantSplit/>
        </w:trPr>
        <w:tc>
          <w:tcPr>
            <w:tcW w:w="1869" w:type="dxa"/>
          </w:tcPr>
          <w:p w14:paraId="3BB6CD56" w14:textId="77777777" w:rsidR="009D391F" w:rsidRPr="00B75009" w:rsidRDefault="009D391F" w:rsidP="00B75009">
            <w:pPr>
              <w:pStyle w:val="TableSideHeading"/>
            </w:pPr>
          </w:p>
        </w:tc>
        <w:tc>
          <w:tcPr>
            <w:tcW w:w="624" w:type="dxa"/>
          </w:tcPr>
          <w:p w14:paraId="6EF03076" w14:textId="77777777" w:rsidR="009D391F" w:rsidRDefault="009D391F" w:rsidP="00C26072">
            <w:pPr>
              <w:pStyle w:val="TableText"/>
            </w:pPr>
          </w:p>
        </w:tc>
        <w:tc>
          <w:tcPr>
            <w:tcW w:w="7145" w:type="dxa"/>
            <w:gridSpan w:val="7"/>
          </w:tcPr>
          <w:p w14:paraId="0F7FFF01" w14:textId="77777777" w:rsidR="009D391F" w:rsidRPr="00B55DB9" w:rsidRDefault="009D391F" w:rsidP="00576BE6">
            <w:pPr>
              <w:pStyle w:val="TableBlockOutdent"/>
            </w:pPr>
            <w:r w:rsidRPr="00B55DB9">
              <w:rPr>
                <w:rFonts w:hint="cs"/>
                <w:rtl/>
              </w:rPr>
              <w:t xml:space="preserve">"עורך דין" </w:t>
            </w:r>
            <w:r w:rsidRPr="00B55DB9">
              <w:rPr>
                <w:rtl/>
              </w:rPr>
              <w:t>–</w:t>
            </w:r>
            <w:r w:rsidRPr="00B55DB9">
              <w:rPr>
                <w:rFonts w:hint="cs"/>
                <w:rtl/>
              </w:rPr>
              <w:t xml:space="preserve"> אדם המורשה לעסוק בעריכת דין לפי הוראות הפרק החמישי לחוק לשכת עורכי הדין, </w:t>
            </w:r>
            <w:r>
              <w:rPr>
                <w:rFonts w:hint="cs"/>
                <w:rtl/>
              </w:rPr>
              <w:t>ה</w:t>
            </w:r>
            <w:r w:rsidRPr="00B55DB9">
              <w:rPr>
                <w:rFonts w:hint="cs"/>
                <w:rtl/>
              </w:rPr>
              <w:t>תשכ"א-1961</w:t>
            </w:r>
            <w:r w:rsidRPr="00B55DB9">
              <w:rPr>
                <w:rtl/>
              </w:rPr>
              <w:footnoteReference w:id="14"/>
            </w:r>
            <w:r w:rsidRPr="00B55DB9">
              <w:rPr>
                <w:rFonts w:hint="cs"/>
                <w:rtl/>
              </w:rPr>
              <w:t>;</w:t>
            </w:r>
          </w:p>
        </w:tc>
      </w:tr>
      <w:tr w:rsidR="009D391F" w14:paraId="79AEEC14" w14:textId="77777777" w:rsidTr="009A37C2">
        <w:trPr>
          <w:cantSplit/>
        </w:trPr>
        <w:tc>
          <w:tcPr>
            <w:tcW w:w="1869" w:type="dxa"/>
          </w:tcPr>
          <w:p w14:paraId="431512AC" w14:textId="77777777" w:rsidR="009D391F" w:rsidRPr="00535D0E" w:rsidRDefault="009D391F" w:rsidP="00B75009">
            <w:pPr>
              <w:pStyle w:val="TableSideHeading"/>
            </w:pPr>
          </w:p>
        </w:tc>
        <w:tc>
          <w:tcPr>
            <w:tcW w:w="624" w:type="dxa"/>
          </w:tcPr>
          <w:p w14:paraId="1A7A3A10" w14:textId="77777777" w:rsidR="009D391F" w:rsidRPr="00291526" w:rsidRDefault="009D391F" w:rsidP="00C26072">
            <w:pPr>
              <w:pStyle w:val="TableText"/>
            </w:pPr>
          </w:p>
        </w:tc>
        <w:tc>
          <w:tcPr>
            <w:tcW w:w="7145" w:type="dxa"/>
            <w:gridSpan w:val="7"/>
          </w:tcPr>
          <w:p w14:paraId="5E1228AA" w14:textId="77777777" w:rsidR="009D391F" w:rsidRPr="00291526" w:rsidRDefault="009D391F" w:rsidP="008C1983">
            <w:pPr>
              <w:pStyle w:val="TableBlockOutdent"/>
              <w:rPr>
                <w:rtl/>
              </w:rPr>
            </w:pPr>
            <w:r w:rsidRPr="00291526">
              <w:rPr>
                <w:rFonts w:hint="cs"/>
                <w:rtl/>
              </w:rPr>
              <w:t xml:space="preserve">"עסקה" </w:t>
            </w:r>
            <w:r w:rsidRPr="00291526">
              <w:rPr>
                <w:rtl/>
              </w:rPr>
              <w:t>–</w:t>
            </w:r>
            <w:r w:rsidRPr="00291526">
              <w:rPr>
                <w:rFonts w:hint="cs"/>
                <w:rtl/>
              </w:rPr>
              <w:t xml:space="preserve"> מכירה או קנייה של נכס או מתן שירות או קבלתו; </w:t>
            </w:r>
          </w:p>
        </w:tc>
      </w:tr>
      <w:tr w:rsidR="009D391F" w14:paraId="78D60E91" w14:textId="77777777" w:rsidTr="009A37C2">
        <w:trPr>
          <w:cantSplit/>
        </w:trPr>
        <w:tc>
          <w:tcPr>
            <w:tcW w:w="1869" w:type="dxa"/>
          </w:tcPr>
          <w:p w14:paraId="46A3B1CD" w14:textId="77777777" w:rsidR="009D391F" w:rsidRPr="00535D0E" w:rsidRDefault="009D391F" w:rsidP="00B75009">
            <w:pPr>
              <w:pStyle w:val="TableSideHeading"/>
            </w:pPr>
          </w:p>
        </w:tc>
        <w:tc>
          <w:tcPr>
            <w:tcW w:w="624" w:type="dxa"/>
          </w:tcPr>
          <w:p w14:paraId="10E8ED1A" w14:textId="77777777" w:rsidR="009D391F" w:rsidRPr="00291526" w:rsidRDefault="009D391F" w:rsidP="00C26072">
            <w:pPr>
              <w:pStyle w:val="TableText"/>
            </w:pPr>
          </w:p>
        </w:tc>
        <w:tc>
          <w:tcPr>
            <w:tcW w:w="7145" w:type="dxa"/>
            <w:gridSpan w:val="7"/>
          </w:tcPr>
          <w:p w14:paraId="52DCB9F0" w14:textId="77777777" w:rsidR="009D391F" w:rsidRPr="003D66C4" w:rsidRDefault="009D391F" w:rsidP="00F644CE">
            <w:pPr>
              <w:pStyle w:val="TableBlockOutdent"/>
              <w:rPr>
                <w:rtl/>
              </w:rPr>
            </w:pPr>
            <w:r w:rsidRPr="003D66C4">
              <w:rPr>
                <w:rFonts w:hint="cs"/>
                <w:rtl/>
              </w:rPr>
              <w:t>"</w:t>
            </w:r>
            <w:r w:rsidRPr="003D66C4">
              <w:rPr>
                <w:rtl/>
              </w:rPr>
              <w:t>פקודת הבנקאות</w:t>
            </w:r>
            <w:r w:rsidRPr="003D66C4">
              <w:rPr>
                <w:rFonts w:hint="cs"/>
                <w:rtl/>
              </w:rPr>
              <w:t>" -</w:t>
            </w:r>
            <w:r>
              <w:rPr>
                <w:rtl/>
              </w:rPr>
              <w:t xml:space="preserve"> </w:t>
            </w:r>
            <w:r w:rsidRPr="003D66C4">
              <w:rPr>
                <w:rtl/>
              </w:rPr>
              <w:t xml:space="preserve">פקודת </w:t>
            </w:r>
            <w:r w:rsidRPr="00853506">
              <w:rPr>
                <w:rtl/>
              </w:rPr>
              <w:t xml:space="preserve">הבנקאות, </w:t>
            </w:r>
            <w:r w:rsidRPr="00853506">
              <w:rPr>
                <w:rFonts w:hint="cs"/>
                <w:rtl/>
              </w:rPr>
              <w:t>1941</w:t>
            </w:r>
            <w:r w:rsidRPr="00853506">
              <w:rPr>
                <w:rtl/>
              </w:rPr>
              <w:footnoteReference w:id="15"/>
            </w:r>
            <w:r w:rsidRPr="00853506">
              <w:rPr>
                <w:rFonts w:hint="cs"/>
                <w:rtl/>
              </w:rPr>
              <w:t>;</w:t>
            </w:r>
          </w:p>
        </w:tc>
      </w:tr>
      <w:tr w:rsidR="009D391F" w14:paraId="437BF3A1" w14:textId="77777777" w:rsidTr="009A37C2">
        <w:trPr>
          <w:cantSplit/>
        </w:trPr>
        <w:tc>
          <w:tcPr>
            <w:tcW w:w="1869" w:type="dxa"/>
          </w:tcPr>
          <w:p w14:paraId="46F9BD79" w14:textId="77777777" w:rsidR="009D391F" w:rsidRPr="00B75009" w:rsidRDefault="009D391F" w:rsidP="00B75009">
            <w:pPr>
              <w:pStyle w:val="TableSideHeading"/>
            </w:pPr>
          </w:p>
        </w:tc>
        <w:tc>
          <w:tcPr>
            <w:tcW w:w="624" w:type="dxa"/>
          </w:tcPr>
          <w:p w14:paraId="75E69AE7" w14:textId="77777777" w:rsidR="009D391F" w:rsidRDefault="009D391F" w:rsidP="00C26072">
            <w:pPr>
              <w:pStyle w:val="TableText"/>
            </w:pPr>
          </w:p>
        </w:tc>
        <w:tc>
          <w:tcPr>
            <w:tcW w:w="7145" w:type="dxa"/>
            <w:gridSpan w:val="7"/>
          </w:tcPr>
          <w:p w14:paraId="2AD188DB" w14:textId="77777777" w:rsidR="009D391F" w:rsidRPr="00B55DB9" w:rsidRDefault="009D391F" w:rsidP="00576BE6">
            <w:pPr>
              <w:pStyle w:val="TableBlockOutdent"/>
              <w:rPr>
                <w:rtl/>
              </w:rPr>
            </w:pPr>
            <w:r w:rsidRPr="00B55DB9">
              <w:rPr>
                <w:rFonts w:hint="cs"/>
                <w:rtl/>
              </w:rPr>
              <w:t>"רואה חשבון" - כמשמעותו בחוק רואי חשבון, התשט"ו-1955</w:t>
            </w:r>
            <w:r w:rsidRPr="00B55DB9">
              <w:rPr>
                <w:rtl/>
              </w:rPr>
              <w:footnoteReference w:id="16"/>
            </w:r>
            <w:r w:rsidRPr="00B55DB9">
              <w:rPr>
                <w:rFonts w:hint="cs"/>
                <w:rtl/>
              </w:rPr>
              <w:t>;</w:t>
            </w:r>
          </w:p>
        </w:tc>
      </w:tr>
      <w:tr w:rsidR="009D391F" w14:paraId="59C97A84" w14:textId="77777777" w:rsidTr="009A37C2">
        <w:trPr>
          <w:cantSplit/>
        </w:trPr>
        <w:tc>
          <w:tcPr>
            <w:tcW w:w="1869" w:type="dxa"/>
          </w:tcPr>
          <w:p w14:paraId="053E3891" w14:textId="77777777" w:rsidR="009D391F" w:rsidRPr="00B75009" w:rsidRDefault="009D391F" w:rsidP="00B75009">
            <w:pPr>
              <w:pStyle w:val="TableSideHeading"/>
            </w:pPr>
          </w:p>
        </w:tc>
        <w:tc>
          <w:tcPr>
            <w:tcW w:w="624" w:type="dxa"/>
          </w:tcPr>
          <w:p w14:paraId="3F0CB452" w14:textId="77777777" w:rsidR="009D391F" w:rsidRDefault="009D391F" w:rsidP="00C26072">
            <w:pPr>
              <w:pStyle w:val="TableText"/>
            </w:pPr>
          </w:p>
        </w:tc>
        <w:tc>
          <w:tcPr>
            <w:tcW w:w="7145" w:type="dxa"/>
            <w:gridSpan w:val="7"/>
          </w:tcPr>
          <w:p w14:paraId="656E769E" w14:textId="77777777" w:rsidR="009D391F" w:rsidRPr="00B07D58" w:rsidRDefault="009D391F" w:rsidP="00B07D58">
            <w:pPr>
              <w:pStyle w:val="TableBlockOutdent"/>
              <w:rPr>
                <w:rtl/>
              </w:rPr>
            </w:pPr>
            <w:r w:rsidRPr="00617848">
              <w:rPr>
                <w:rFonts w:hint="cs"/>
                <w:rtl/>
              </w:rPr>
              <w:t>"</w:t>
            </w:r>
            <w:r w:rsidRPr="00515534">
              <w:rPr>
                <w:rtl/>
              </w:rPr>
              <w:t>רשות</w:t>
            </w:r>
            <w:r w:rsidRPr="00515534">
              <w:rPr>
                <w:rFonts w:hint="cs"/>
                <w:rtl/>
              </w:rPr>
              <w:t xml:space="preserve"> ציבורית</w:t>
            </w:r>
            <w:r w:rsidRPr="00515534">
              <w:rPr>
                <w:rtl/>
              </w:rPr>
              <w:t xml:space="preserve">" - רשות מרשויות המדינה, רשות מקומית, </w:t>
            </w:r>
            <w:r>
              <w:rPr>
                <w:rFonts w:hint="cs"/>
                <w:rtl/>
              </w:rPr>
              <w:t>וכל גוף אחר</w:t>
            </w:r>
            <w:r w:rsidRPr="00515534">
              <w:rPr>
                <w:rtl/>
              </w:rPr>
              <w:t xml:space="preserve"> הממלא תפקיד ציבורי על פי דין</w:t>
            </w:r>
            <w:r>
              <w:rPr>
                <w:rFonts w:hint="cs"/>
                <w:rtl/>
              </w:rPr>
              <w:t>;</w:t>
            </w:r>
          </w:p>
        </w:tc>
      </w:tr>
      <w:tr w:rsidR="009D391F" w14:paraId="4E0A6D4B" w14:textId="77777777" w:rsidTr="009A37C2">
        <w:trPr>
          <w:cantSplit/>
        </w:trPr>
        <w:tc>
          <w:tcPr>
            <w:tcW w:w="1869" w:type="dxa"/>
          </w:tcPr>
          <w:p w14:paraId="216E021B" w14:textId="77777777" w:rsidR="009D391F" w:rsidRPr="00B75009" w:rsidRDefault="009D391F" w:rsidP="00B75009">
            <w:pPr>
              <w:pStyle w:val="TableSideHeading"/>
            </w:pPr>
          </w:p>
        </w:tc>
        <w:tc>
          <w:tcPr>
            <w:tcW w:w="624" w:type="dxa"/>
          </w:tcPr>
          <w:p w14:paraId="14538BB8" w14:textId="77777777" w:rsidR="009D391F" w:rsidRDefault="009D391F" w:rsidP="00C26072">
            <w:pPr>
              <w:pStyle w:val="TableText"/>
            </w:pPr>
          </w:p>
        </w:tc>
        <w:tc>
          <w:tcPr>
            <w:tcW w:w="7145" w:type="dxa"/>
            <w:gridSpan w:val="7"/>
          </w:tcPr>
          <w:p w14:paraId="6423D760" w14:textId="77777777" w:rsidR="009D391F" w:rsidRPr="00B55DB9" w:rsidRDefault="009D391F" w:rsidP="00576BE6">
            <w:pPr>
              <w:pStyle w:val="TableBlockOutdent"/>
              <w:rPr>
                <w:rtl/>
              </w:rPr>
            </w:pPr>
            <w:r w:rsidRPr="00B55DB9">
              <w:rPr>
                <w:rFonts w:hint="cs"/>
                <w:rtl/>
              </w:rPr>
              <w:t xml:space="preserve">"שיק" </w:t>
            </w:r>
            <w:r w:rsidRPr="00B55DB9">
              <w:rPr>
                <w:rtl/>
              </w:rPr>
              <w:t>–</w:t>
            </w:r>
            <w:r w:rsidRPr="00B55DB9">
              <w:rPr>
                <w:rFonts w:hint="cs"/>
                <w:rtl/>
              </w:rPr>
              <w:t xml:space="preserve"> כמשמעותו בסעיף 73 לפקודת השטרות;</w:t>
            </w:r>
          </w:p>
        </w:tc>
      </w:tr>
      <w:tr w:rsidR="009D391F" w14:paraId="6F62E1D5" w14:textId="77777777" w:rsidTr="009A37C2">
        <w:trPr>
          <w:cantSplit/>
        </w:trPr>
        <w:tc>
          <w:tcPr>
            <w:tcW w:w="1869" w:type="dxa"/>
          </w:tcPr>
          <w:p w14:paraId="010FB3E9" w14:textId="77777777" w:rsidR="009D391F" w:rsidRPr="00B96B3F" w:rsidRDefault="009D391F" w:rsidP="00B75009">
            <w:pPr>
              <w:pStyle w:val="TableSideHeading"/>
            </w:pPr>
          </w:p>
        </w:tc>
        <w:tc>
          <w:tcPr>
            <w:tcW w:w="624" w:type="dxa"/>
          </w:tcPr>
          <w:p w14:paraId="5275A711" w14:textId="77777777" w:rsidR="009D391F" w:rsidRPr="00B96B3F" w:rsidRDefault="009D391F" w:rsidP="00C26072">
            <w:pPr>
              <w:pStyle w:val="TableText"/>
            </w:pPr>
          </w:p>
        </w:tc>
        <w:tc>
          <w:tcPr>
            <w:tcW w:w="7145" w:type="dxa"/>
            <w:gridSpan w:val="7"/>
          </w:tcPr>
          <w:p w14:paraId="06972493" w14:textId="77777777" w:rsidR="009D391F" w:rsidRPr="00264B73" w:rsidRDefault="009D391F" w:rsidP="00B96B3F">
            <w:pPr>
              <w:pStyle w:val="TableBlockOutdent"/>
              <w:rPr>
                <w:rtl/>
              </w:rPr>
            </w:pPr>
            <w:r w:rsidRPr="00264B73">
              <w:rPr>
                <w:rFonts w:hint="cs"/>
                <w:rtl/>
              </w:rPr>
              <w:t xml:space="preserve">"שירות" </w:t>
            </w:r>
            <w:r w:rsidRPr="00264B73">
              <w:rPr>
                <w:rtl/>
              </w:rPr>
              <w:t>–</w:t>
            </w:r>
            <w:r w:rsidRPr="00264B73">
              <w:rPr>
                <w:rFonts w:hint="cs"/>
                <w:rtl/>
              </w:rPr>
              <w:t xml:space="preserve"> כל עשי</w:t>
            </w:r>
            <w:r w:rsidR="00C40D10">
              <w:rPr>
                <w:rFonts w:hint="cs"/>
                <w:rtl/>
              </w:rPr>
              <w:t>י</w:t>
            </w:r>
            <w:r w:rsidRPr="00264B73">
              <w:rPr>
                <w:rFonts w:hint="cs"/>
                <w:rtl/>
              </w:rPr>
              <w:t xml:space="preserve">ה בתמורה למען הזולת שאינה מכר; </w:t>
            </w:r>
          </w:p>
        </w:tc>
      </w:tr>
      <w:tr w:rsidR="009D391F" w14:paraId="3116FDC9" w14:textId="77777777" w:rsidTr="009A37C2">
        <w:trPr>
          <w:cantSplit/>
        </w:trPr>
        <w:tc>
          <w:tcPr>
            <w:tcW w:w="1869" w:type="dxa"/>
          </w:tcPr>
          <w:p w14:paraId="3F7E9EB1" w14:textId="77777777" w:rsidR="009D391F" w:rsidRPr="00B75009" w:rsidRDefault="009D391F" w:rsidP="00B75009">
            <w:pPr>
              <w:pStyle w:val="TableSideHeading"/>
            </w:pPr>
          </w:p>
        </w:tc>
        <w:tc>
          <w:tcPr>
            <w:tcW w:w="624" w:type="dxa"/>
          </w:tcPr>
          <w:p w14:paraId="779ABEF2" w14:textId="77777777" w:rsidR="009D391F" w:rsidRDefault="009D391F" w:rsidP="00C26072">
            <w:pPr>
              <w:pStyle w:val="TableText"/>
            </w:pPr>
          </w:p>
        </w:tc>
        <w:tc>
          <w:tcPr>
            <w:tcW w:w="7145" w:type="dxa"/>
            <w:gridSpan w:val="7"/>
          </w:tcPr>
          <w:p w14:paraId="069C312B" w14:textId="77777777" w:rsidR="009D391F" w:rsidRPr="00B55DB9" w:rsidRDefault="009D391F" w:rsidP="00D97A56">
            <w:pPr>
              <w:pStyle w:val="TableBlockOutdent"/>
              <w:rPr>
                <w:rtl/>
              </w:rPr>
            </w:pPr>
            <w:r w:rsidRPr="00B55DB9">
              <w:rPr>
                <w:rFonts w:hint="cs"/>
                <w:rtl/>
              </w:rPr>
              <w:t xml:space="preserve">"תאגיד בנקאי" </w:t>
            </w:r>
            <w:r w:rsidRPr="00B55DB9">
              <w:rPr>
                <w:rtl/>
              </w:rPr>
              <w:t>–</w:t>
            </w:r>
            <w:r w:rsidRPr="00B55DB9">
              <w:rPr>
                <w:rFonts w:hint="cs"/>
                <w:rtl/>
              </w:rPr>
              <w:t xml:space="preserve"> </w:t>
            </w:r>
            <w:r>
              <w:rPr>
                <w:rFonts w:hint="cs"/>
                <w:rtl/>
              </w:rPr>
              <w:t xml:space="preserve">כהגדרתו </w:t>
            </w:r>
            <w:r w:rsidRPr="00B55DB9">
              <w:rPr>
                <w:rFonts w:hint="cs"/>
                <w:rtl/>
              </w:rPr>
              <w:t>בחוק הבנקאות (רישוי);</w:t>
            </w:r>
            <w:r>
              <w:rPr>
                <w:rtl/>
              </w:rPr>
              <w:t xml:space="preserve"> </w:t>
            </w:r>
          </w:p>
        </w:tc>
      </w:tr>
      <w:tr w:rsidR="009D391F" w14:paraId="211B41AC" w14:textId="77777777" w:rsidTr="009A37C2">
        <w:trPr>
          <w:cantSplit/>
        </w:trPr>
        <w:tc>
          <w:tcPr>
            <w:tcW w:w="1869" w:type="dxa"/>
          </w:tcPr>
          <w:p w14:paraId="5A12E694" w14:textId="77777777" w:rsidR="009D391F" w:rsidRPr="001B1572" w:rsidRDefault="009D391F" w:rsidP="00B75009">
            <w:pPr>
              <w:pStyle w:val="TableSideHeading"/>
            </w:pPr>
          </w:p>
        </w:tc>
        <w:tc>
          <w:tcPr>
            <w:tcW w:w="624" w:type="dxa"/>
          </w:tcPr>
          <w:p w14:paraId="22249E73" w14:textId="77777777" w:rsidR="009D391F" w:rsidRDefault="009D391F" w:rsidP="00C26072">
            <w:pPr>
              <w:pStyle w:val="TableText"/>
            </w:pPr>
          </w:p>
        </w:tc>
        <w:tc>
          <w:tcPr>
            <w:tcW w:w="7145" w:type="dxa"/>
            <w:gridSpan w:val="7"/>
          </w:tcPr>
          <w:p w14:paraId="71DF5DB8" w14:textId="77777777" w:rsidR="009D391F" w:rsidRPr="00BB5E14" w:rsidRDefault="009D391F" w:rsidP="001B1572">
            <w:pPr>
              <w:pStyle w:val="TableBlockOutdent"/>
              <w:rPr>
                <w:rtl/>
              </w:rPr>
            </w:pPr>
            <w:r w:rsidRPr="00BB5E14">
              <w:rPr>
                <w:rtl/>
              </w:rPr>
              <w:t xml:space="preserve">"תשלום </w:t>
            </w:r>
            <w:r w:rsidRPr="00BB5E14">
              <w:rPr>
                <w:rFonts w:hint="cs"/>
                <w:rtl/>
              </w:rPr>
              <w:t>במזומן</w:t>
            </w:r>
            <w:r w:rsidRPr="00BB5E14">
              <w:rPr>
                <w:rtl/>
              </w:rPr>
              <w:t>" – סכום המשולם</w:t>
            </w:r>
            <w:r w:rsidRPr="00BB5E14">
              <w:rPr>
                <w:rFonts w:hint="cs"/>
                <w:rtl/>
              </w:rPr>
              <w:t xml:space="preserve"> או הניתן במזומן, לפי העניין</w:t>
            </w:r>
            <w:r w:rsidRPr="00BB5E14">
              <w:rPr>
                <w:rtl/>
              </w:rPr>
              <w:t>;</w:t>
            </w:r>
          </w:p>
        </w:tc>
      </w:tr>
      <w:tr w:rsidR="009D391F" w14:paraId="375776D0" w14:textId="77777777" w:rsidTr="009A37C2">
        <w:trPr>
          <w:cantSplit/>
        </w:trPr>
        <w:tc>
          <w:tcPr>
            <w:tcW w:w="1869" w:type="dxa"/>
          </w:tcPr>
          <w:p w14:paraId="2DB337A1" w14:textId="77777777" w:rsidR="009D391F" w:rsidRPr="00B75009" w:rsidRDefault="009D391F" w:rsidP="00B75009">
            <w:pPr>
              <w:pStyle w:val="TableSideHeading"/>
            </w:pPr>
          </w:p>
        </w:tc>
        <w:tc>
          <w:tcPr>
            <w:tcW w:w="624" w:type="dxa"/>
          </w:tcPr>
          <w:p w14:paraId="4F69F4A7" w14:textId="77777777" w:rsidR="009D391F" w:rsidRDefault="009D391F" w:rsidP="00C26072">
            <w:pPr>
              <w:pStyle w:val="TableText"/>
            </w:pPr>
          </w:p>
        </w:tc>
        <w:tc>
          <w:tcPr>
            <w:tcW w:w="7145" w:type="dxa"/>
            <w:gridSpan w:val="7"/>
          </w:tcPr>
          <w:p w14:paraId="2EDB8A5A" w14:textId="77777777" w:rsidR="009D391F" w:rsidRPr="009C1360" w:rsidRDefault="009D391F" w:rsidP="00BB5E14">
            <w:pPr>
              <w:pStyle w:val="TableBlockOutdent"/>
              <w:rPr>
                <w:rtl/>
              </w:rPr>
            </w:pPr>
            <w:r w:rsidRPr="009C1360">
              <w:rPr>
                <w:rtl/>
              </w:rPr>
              <w:t xml:space="preserve">"תשלום בשיק" – סכום המשולם באמצעות שיק עבור עסקה </w:t>
            </w:r>
            <w:r w:rsidRPr="009C1360">
              <w:rPr>
                <w:rFonts w:hint="cs"/>
                <w:rtl/>
              </w:rPr>
              <w:t xml:space="preserve">או כשכר עבודה </w:t>
            </w:r>
            <w:r w:rsidRPr="009C1360">
              <w:rPr>
                <w:rtl/>
              </w:rPr>
              <w:t>או הניתן באמצעות שיק כהלוואה, כתרומה או כמתנה.</w:t>
            </w:r>
          </w:p>
        </w:tc>
      </w:tr>
      <w:tr w:rsidR="009D391F" w14:paraId="15697C10" w14:textId="77777777" w:rsidTr="009A37C2">
        <w:trPr>
          <w:cantSplit/>
        </w:trPr>
        <w:tc>
          <w:tcPr>
            <w:tcW w:w="1869" w:type="dxa"/>
          </w:tcPr>
          <w:p w14:paraId="3175D46B" w14:textId="77777777" w:rsidR="009D391F" w:rsidRPr="00B75009" w:rsidRDefault="009D391F" w:rsidP="00B75009">
            <w:pPr>
              <w:pStyle w:val="TableSideHeading"/>
            </w:pPr>
          </w:p>
        </w:tc>
        <w:tc>
          <w:tcPr>
            <w:tcW w:w="624" w:type="dxa"/>
          </w:tcPr>
          <w:p w14:paraId="1062D1F5" w14:textId="77777777" w:rsidR="009D391F" w:rsidRDefault="009D391F" w:rsidP="00C26072">
            <w:pPr>
              <w:pStyle w:val="TableText"/>
            </w:pPr>
          </w:p>
        </w:tc>
        <w:tc>
          <w:tcPr>
            <w:tcW w:w="7145" w:type="dxa"/>
            <w:gridSpan w:val="7"/>
          </w:tcPr>
          <w:p w14:paraId="3A1D699D" w14:textId="77777777" w:rsidR="009D391F" w:rsidRPr="009C1360" w:rsidRDefault="009D391F" w:rsidP="00576BE6">
            <w:pPr>
              <w:pStyle w:val="TableHead"/>
              <w:rPr>
                <w:rtl/>
              </w:rPr>
            </w:pPr>
            <w:r w:rsidRPr="009C1360">
              <w:rPr>
                <w:rFonts w:hint="cs"/>
                <w:rtl/>
              </w:rPr>
              <w:t xml:space="preserve">פרק שני: הגבלות על שימוש במזומן </w:t>
            </w:r>
            <w:r w:rsidRPr="009C1360">
              <w:rPr>
                <w:rFonts w:hint="eastAsia"/>
                <w:rtl/>
              </w:rPr>
              <w:t>ובשיקים</w:t>
            </w:r>
          </w:p>
        </w:tc>
      </w:tr>
      <w:tr w:rsidR="009D391F" w14:paraId="5809853C" w14:textId="77777777" w:rsidTr="009A37C2">
        <w:trPr>
          <w:cantSplit/>
        </w:trPr>
        <w:tc>
          <w:tcPr>
            <w:tcW w:w="1869" w:type="dxa"/>
          </w:tcPr>
          <w:p w14:paraId="0AC924FE" w14:textId="77777777" w:rsidR="009D391F" w:rsidRPr="002B4BC2" w:rsidRDefault="009D391F" w:rsidP="00EF44AC">
            <w:pPr>
              <w:pStyle w:val="TableSideHeading"/>
            </w:pPr>
            <w:r w:rsidRPr="002B4BC2">
              <w:rPr>
                <w:rFonts w:hint="cs"/>
                <w:rtl/>
              </w:rPr>
              <w:t>הגבלות על תשלומים במזומן</w:t>
            </w:r>
          </w:p>
        </w:tc>
        <w:tc>
          <w:tcPr>
            <w:tcW w:w="624" w:type="dxa"/>
          </w:tcPr>
          <w:p w14:paraId="619CDA12" w14:textId="77777777" w:rsidR="009D391F" w:rsidRPr="002B4BC2" w:rsidRDefault="009D391F" w:rsidP="00C26072">
            <w:pPr>
              <w:pStyle w:val="TableText"/>
              <w:keepLines w:val="0"/>
              <w:numPr>
                <w:ilvl w:val="0"/>
                <w:numId w:val="1"/>
              </w:numPr>
            </w:pPr>
          </w:p>
        </w:tc>
        <w:tc>
          <w:tcPr>
            <w:tcW w:w="7145" w:type="dxa"/>
            <w:gridSpan w:val="7"/>
          </w:tcPr>
          <w:p w14:paraId="5966CE69" w14:textId="77777777" w:rsidR="009D391F" w:rsidRPr="002B4BC2" w:rsidRDefault="009D391F" w:rsidP="008654E6">
            <w:pPr>
              <w:pStyle w:val="TableBlock"/>
              <w:numPr>
                <w:ilvl w:val="0"/>
                <w:numId w:val="2"/>
              </w:numPr>
              <w:tabs>
                <w:tab w:val="left" w:pos="624"/>
              </w:tabs>
            </w:pPr>
            <w:r w:rsidRPr="002B4BC2">
              <w:rPr>
                <w:rFonts w:hint="cs"/>
                <w:rtl/>
              </w:rPr>
              <w:t>לא ייתן עוסק ולא יקבל תשלום במזומן עבור עסקה במסגרת עסקו, אם מחיר העסקה עולה על הסכום הקבוע בפרט (1) לתוספת הראשונה.</w:t>
            </w:r>
          </w:p>
        </w:tc>
      </w:tr>
      <w:tr w:rsidR="009D391F" w14:paraId="21B36D27" w14:textId="77777777" w:rsidTr="009A37C2">
        <w:trPr>
          <w:cantSplit/>
        </w:trPr>
        <w:tc>
          <w:tcPr>
            <w:tcW w:w="1869" w:type="dxa"/>
          </w:tcPr>
          <w:p w14:paraId="004928A4" w14:textId="77777777" w:rsidR="009D391F" w:rsidRPr="002B4BC2" w:rsidRDefault="009D391F" w:rsidP="00B75009">
            <w:pPr>
              <w:pStyle w:val="TableSideHeading"/>
              <w:rPr>
                <w:rtl/>
              </w:rPr>
            </w:pPr>
          </w:p>
        </w:tc>
        <w:tc>
          <w:tcPr>
            <w:tcW w:w="624" w:type="dxa"/>
          </w:tcPr>
          <w:p w14:paraId="11A8C6E4" w14:textId="77777777" w:rsidR="009D391F" w:rsidRPr="002B4BC2" w:rsidRDefault="009D391F" w:rsidP="00C26072">
            <w:pPr>
              <w:pStyle w:val="TableText"/>
            </w:pPr>
          </w:p>
        </w:tc>
        <w:tc>
          <w:tcPr>
            <w:tcW w:w="7145" w:type="dxa"/>
            <w:gridSpan w:val="7"/>
          </w:tcPr>
          <w:p w14:paraId="12E2CBDC" w14:textId="77777777" w:rsidR="009D391F" w:rsidRPr="002B4BC2" w:rsidRDefault="009D391F" w:rsidP="008654E6">
            <w:pPr>
              <w:pStyle w:val="TableBlock"/>
              <w:numPr>
                <w:ilvl w:val="0"/>
                <w:numId w:val="2"/>
              </w:numPr>
              <w:tabs>
                <w:tab w:val="left" w:pos="624"/>
              </w:tabs>
              <w:rPr>
                <w:rtl/>
              </w:rPr>
            </w:pPr>
            <w:r w:rsidRPr="002B4BC2">
              <w:rPr>
                <w:rFonts w:hint="cs"/>
                <w:rtl/>
              </w:rPr>
              <w:t>לא יקבל אדם שאיננו עוסק תשלום במזומן עבור עסקה, אם מחיר העסקה עולה על הסכום הקבוע בפרט (2) לתוספת הראשונה.</w:t>
            </w:r>
          </w:p>
        </w:tc>
      </w:tr>
      <w:tr w:rsidR="009D391F" w14:paraId="3285BB55" w14:textId="77777777" w:rsidTr="009A37C2">
        <w:trPr>
          <w:cantSplit/>
        </w:trPr>
        <w:tc>
          <w:tcPr>
            <w:tcW w:w="1869" w:type="dxa"/>
          </w:tcPr>
          <w:p w14:paraId="7B6F3FF8" w14:textId="77777777" w:rsidR="009D391F" w:rsidRPr="002B4BC2" w:rsidRDefault="009D391F" w:rsidP="00B75009">
            <w:pPr>
              <w:pStyle w:val="TableSideHeading"/>
              <w:rPr>
                <w:rtl/>
              </w:rPr>
            </w:pPr>
          </w:p>
        </w:tc>
        <w:tc>
          <w:tcPr>
            <w:tcW w:w="624" w:type="dxa"/>
          </w:tcPr>
          <w:p w14:paraId="75F61875" w14:textId="77777777" w:rsidR="009D391F" w:rsidRPr="002B4BC2" w:rsidRDefault="009D391F" w:rsidP="00C26072">
            <w:pPr>
              <w:pStyle w:val="TableText"/>
            </w:pPr>
          </w:p>
        </w:tc>
        <w:tc>
          <w:tcPr>
            <w:tcW w:w="7145" w:type="dxa"/>
            <w:gridSpan w:val="7"/>
          </w:tcPr>
          <w:p w14:paraId="7D153B02" w14:textId="77777777" w:rsidR="009D391F" w:rsidRPr="002B4BC2" w:rsidRDefault="009D391F" w:rsidP="008654E6">
            <w:pPr>
              <w:pStyle w:val="TableBlock"/>
              <w:numPr>
                <w:ilvl w:val="0"/>
                <w:numId w:val="2"/>
              </w:numPr>
              <w:tabs>
                <w:tab w:val="left" w:pos="624"/>
              </w:tabs>
              <w:rPr>
                <w:rtl/>
              </w:rPr>
            </w:pPr>
            <w:r w:rsidRPr="002B4BC2">
              <w:rPr>
                <w:rFonts w:hint="cs"/>
                <w:rtl/>
              </w:rPr>
              <w:t>לא ייתן אדם שאינו עוסק לעוסק תשלום במזומן עבור עסקה במסגרת עסקו של העוסק</w:t>
            </w:r>
            <w:r w:rsidR="008654E6">
              <w:rPr>
                <w:rFonts w:hint="cs"/>
                <w:rtl/>
              </w:rPr>
              <w:t>,</w:t>
            </w:r>
            <w:r w:rsidRPr="002B4BC2">
              <w:rPr>
                <w:rFonts w:hint="cs"/>
                <w:rtl/>
              </w:rPr>
              <w:t xml:space="preserve"> אם מחיר העסקה עולה על הסכום הקבוע בפרט (1) לתוספת הראשונה.</w:t>
            </w:r>
          </w:p>
        </w:tc>
      </w:tr>
      <w:tr w:rsidR="009D391F" w14:paraId="41251341" w14:textId="77777777" w:rsidTr="009A37C2">
        <w:trPr>
          <w:cantSplit/>
        </w:trPr>
        <w:tc>
          <w:tcPr>
            <w:tcW w:w="1869" w:type="dxa"/>
          </w:tcPr>
          <w:p w14:paraId="4F706C3E" w14:textId="77777777" w:rsidR="009D391F" w:rsidRPr="002B4BC2" w:rsidRDefault="009D391F" w:rsidP="00B75009">
            <w:pPr>
              <w:pStyle w:val="TableSideHeading"/>
              <w:rPr>
                <w:rtl/>
              </w:rPr>
            </w:pPr>
          </w:p>
        </w:tc>
        <w:tc>
          <w:tcPr>
            <w:tcW w:w="624" w:type="dxa"/>
          </w:tcPr>
          <w:p w14:paraId="26F5617D" w14:textId="77777777" w:rsidR="009D391F" w:rsidRPr="002B4BC2" w:rsidRDefault="009D391F" w:rsidP="00C26072">
            <w:pPr>
              <w:pStyle w:val="TableText"/>
            </w:pPr>
          </w:p>
        </w:tc>
        <w:tc>
          <w:tcPr>
            <w:tcW w:w="7145" w:type="dxa"/>
            <w:gridSpan w:val="7"/>
          </w:tcPr>
          <w:p w14:paraId="2EA9BF85" w14:textId="77777777" w:rsidR="009D391F" w:rsidRPr="002B4BC2" w:rsidRDefault="009D391F" w:rsidP="00770ED0">
            <w:pPr>
              <w:pStyle w:val="TableBlock"/>
              <w:numPr>
                <w:ilvl w:val="0"/>
                <w:numId w:val="2"/>
              </w:numPr>
              <w:tabs>
                <w:tab w:val="left" w:pos="624"/>
              </w:tabs>
              <w:rPr>
                <w:rtl/>
              </w:rPr>
            </w:pPr>
            <w:r w:rsidRPr="002B4BC2">
              <w:rPr>
                <w:rFonts w:hint="cs"/>
                <w:rtl/>
              </w:rPr>
              <w:t>לא ייתן אדם שאינו עוסק לאדם אחר שאינו עוסק, תשלום במזומן עבור עסקה,</w:t>
            </w:r>
            <w:r w:rsidRPr="002B4BC2">
              <w:rPr>
                <w:rtl/>
              </w:rPr>
              <w:t xml:space="preserve"> </w:t>
            </w:r>
            <w:r w:rsidRPr="002B4BC2">
              <w:rPr>
                <w:rFonts w:hint="cs"/>
                <w:rtl/>
              </w:rPr>
              <w:t>אם מחיר העסקה עולה על הסכום הקבוע בפרט (2) לתוספת הראשונה.</w:t>
            </w:r>
          </w:p>
        </w:tc>
      </w:tr>
      <w:tr w:rsidR="009D391F" w14:paraId="3A9D43B8" w14:textId="77777777" w:rsidTr="009A37C2">
        <w:trPr>
          <w:cantSplit/>
        </w:trPr>
        <w:tc>
          <w:tcPr>
            <w:tcW w:w="1869" w:type="dxa"/>
          </w:tcPr>
          <w:p w14:paraId="46607875" w14:textId="77777777" w:rsidR="009D391F" w:rsidRPr="00B75009" w:rsidRDefault="009D391F" w:rsidP="00B75009">
            <w:pPr>
              <w:pStyle w:val="TableSideHeading"/>
              <w:rPr>
                <w:rtl/>
              </w:rPr>
            </w:pPr>
          </w:p>
        </w:tc>
        <w:tc>
          <w:tcPr>
            <w:tcW w:w="624" w:type="dxa"/>
          </w:tcPr>
          <w:p w14:paraId="7DFA0428" w14:textId="77777777" w:rsidR="009D391F" w:rsidRDefault="009D391F" w:rsidP="00C26072">
            <w:pPr>
              <w:pStyle w:val="TableText"/>
            </w:pPr>
          </w:p>
        </w:tc>
        <w:tc>
          <w:tcPr>
            <w:tcW w:w="7145" w:type="dxa"/>
            <w:gridSpan w:val="7"/>
          </w:tcPr>
          <w:p w14:paraId="7B7E62B2" w14:textId="67376DB4" w:rsidR="009D391F" w:rsidRPr="00EE4DAA" w:rsidRDefault="009D391F" w:rsidP="008654E6">
            <w:pPr>
              <w:pStyle w:val="TableBlock"/>
              <w:numPr>
                <w:ilvl w:val="0"/>
                <w:numId w:val="2"/>
              </w:numPr>
              <w:tabs>
                <w:tab w:val="left" w:pos="624"/>
              </w:tabs>
              <w:rPr>
                <w:rtl/>
              </w:rPr>
            </w:pPr>
            <w:r>
              <w:rPr>
                <w:rFonts w:hint="cs"/>
                <w:rtl/>
              </w:rPr>
              <w:t>בלי לגרוע מהאמור</w:t>
            </w:r>
            <w:r w:rsidRPr="00EE4DAA">
              <w:rPr>
                <w:rFonts w:hint="cs"/>
                <w:rtl/>
              </w:rPr>
              <w:t xml:space="preserve"> בסעי</w:t>
            </w:r>
            <w:r>
              <w:rPr>
                <w:rFonts w:hint="cs"/>
                <w:rtl/>
              </w:rPr>
              <w:t>ף</w:t>
            </w:r>
            <w:r w:rsidRPr="00EE4DAA">
              <w:rPr>
                <w:rFonts w:hint="cs"/>
                <w:rtl/>
              </w:rPr>
              <w:t xml:space="preserve"> קט</w:t>
            </w:r>
            <w:r>
              <w:rPr>
                <w:rFonts w:hint="cs"/>
                <w:rtl/>
              </w:rPr>
              <w:t>ן</w:t>
            </w:r>
            <w:r w:rsidRPr="00EE4DAA">
              <w:rPr>
                <w:rFonts w:hint="cs"/>
                <w:rtl/>
              </w:rPr>
              <w:t xml:space="preserve"> (</w:t>
            </w:r>
            <w:r>
              <w:rPr>
                <w:rFonts w:hint="cs"/>
                <w:rtl/>
              </w:rPr>
              <w:t>א</w:t>
            </w:r>
            <w:r w:rsidRPr="00EE4DAA">
              <w:rPr>
                <w:rFonts w:hint="cs"/>
                <w:rtl/>
              </w:rPr>
              <w:t>), לא יקבל עורך דין</w:t>
            </w:r>
            <w:r>
              <w:rPr>
                <w:rtl/>
              </w:rPr>
              <w:t xml:space="preserve"> </w:t>
            </w:r>
            <w:r w:rsidRPr="00EE4DAA">
              <w:rPr>
                <w:rFonts w:hint="cs"/>
                <w:rtl/>
              </w:rPr>
              <w:t>או רואה חשבון במסגרת מתן שירות עסקי ללקוח</w:t>
            </w:r>
            <w:r>
              <w:rPr>
                <w:rFonts w:hint="cs"/>
                <w:rtl/>
              </w:rPr>
              <w:t xml:space="preserve">, </w:t>
            </w:r>
            <w:r w:rsidRPr="00EE4DAA">
              <w:rPr>
                <w:rFonts w:hint="cs"/>
                <w:rtl/>
              </w:rPr>
              <w:t xml:space="preserve">סכום במזומן העולה על </w:t>
            </w:r>
            <w:ins w:id="1" w:author="user" w:date="2018-01-14T11:24:00Z">
              <w:r w:rsidR="00583939">
                <w:rPr>
                  <w:rFonts w:hint="cs"/>
                  <w:rtl/>
                </w:rPr>
                <w:t>הסכום הקבוע בפרט (1) לתוספת הראשונה</w:t>
              </w:r>
            </w:ins>
            <w:del w:id="2" w:author="user" w:date="2018-01-14T11:24:00Z">
              <w:r w:rsidRPr="00EE4DAA" w:rsidDel="00583939">
                <w:rPr>
                  <w:rFonts w:hint="cs"/>
                  <w:rtl/>
                </w:rPr>
                <w:delText>50,000 שקלים</w:delText>
              </w:r>
              <w:r w:rsidDel="00583939">
                <w:rPr>
                  <w:rFonts w:hint="cs"/>
                  <w:rtl/>
                </w:rPr>
                <w:delText xml:space="preserve"> חדשים</w:delText>
              </w:r>
            </w:del>
            <w:r>
              <w:rPr>
                <w:rFonts w:hint="cs"/>
                <w:rtl/>
              </w:rPr>
              <w:t xml:space="preserve"> </w:t>
            </w:r>
            <w:r w:rsidRPr="00F308DE">
              <w:rPr>
                <w:rFonts w:hint="eastAsia"/>
                <w:rtl/>
              </w:rPr>
              <w:t>לכל</w:t>
            </w:r>
            <w:r w:rsidRPr="000864E9">
              <w:rPr>
                <w:rtl/>
              </w:rPr>
              <w:t xml:space="preserve"> </w:t>
            </w:r>
            <w:r w:rsidRPr="001C006E">
              <w:rPr>
                <w:rFonts w:hint="eastAsia"/>
                <w:rtl/>
              </w:rPr>
              <w:t>שירות</w:t>
            </w:r>
            <w:r w:rsidRPr="003C70D9">
              <w:rPr>
                <w:rtl/>
              </w:rPr>
              <w:t xml:space="preserve"> </w:t>
            </w:r>
            <w:r w:rsidRPr="003C70D9">
              <w:rPr>
                <w:rFonts w:hint="eastAsia"/>
                <w:rtl/>
              </w:rPr>
              <w:t>עסקי</w:t>
            </w:r>
            <w:r w:rsidRPr="00330682">
              <w:rPr>
                <w:rFonts w:hint="cs"/>
                <w:rtl/>
              </w:rPr>
              <w:t>;</w:t>
            </w:r>
            <w:r>
              <w:rPr>
                <w:rFonts w:hint="cs"/>
                <w:rtl/>
              </w:rPr>
              <w:t xml:space="preserve"> לעניין זה, "שירות עסקי" -</w:t>
            </w:r>
            <w:r>
              <w:rPr>
                <w:rtl/>
              </w:rPr>
              <w:t xml:space="preserve"> </w:t>
            </w:r>
            <w:r>
              <w:rPr>
                <w:rFonts w:hint="cs"/>
                <w:rtl/>
              </w:rPr>
              <w:t>כהגדרתו בסעיף 8ב לחוק איסור הלבנת הון.</w:t>
            </w:r>
          </w:p>
        </w:tc>
      </w:tr>
      <w:tr w:rsidR="009D391F" w14:paraId="4FBF75D3" w14:textId="77777777" w:rsidTr="009A37C2">
        <w:trPr>
          <w:cantSplit/>
        </w:trPr>
        <w:tc>
          <w:tcPr>
            <w:tcW w:w="1869" w:type="dxa"/>
          </w:tcPr>
          <w:p w14:paraId="3E3BC9D4" w14:textId="77777777" w:rsidR="009D391F" w:rsidRPr="00AE5707" w:rsidRDefault="009D391F" w:rsidP="00B75009">
            <w:pPr>
              <w:pStyle w:val="TableSideHeading"/>
            </w:pPr>
          </w:p>
        </w:tc>
        <w:tc>
          <w:tcPr>
            <w:tcW w:w="624" w:type="dxa"/>
          </w:tcPr>
          <w:p w14:paraId="16BA97A5" w14:textId="77777777" w:rsidR="009D391F" w:rsidRPr="00AE5707" w:rsidRDefault="009D391F">
            <w:pPr>
              <w:pStyle w:val="TableText"/>
            </w:pPr>
          </w:p>
        </w:tc>
        <w:tc>
          <w:tcPr>
            <w:tcW w:w="624" w:type="dxa"/>
          </w:tcPr>
          <w:p w14:paraId="0F584F50" w14:textId="77777777" w:rsidR="009D391F" w:rsidRPr="00AE5707" w:rsidRDefault="009D391F">
            <w:pPr>
              <w:pStyle w:val="TableText"/>
            </w:pPr>
            <w:r w:rsidRPr="00AE5707">
              <w:rPr>
                <w:rFonts w:hint="cs"/>
                <w:rtl/>
              </w:rPr>
              <w:t>(ו)</w:t>
            </w:r>
          </w:p>
        </w:tc>
        <w:tc>
          <w:tcPr>
            <w:tcW w:w="6521" w:type="dxa"/>
            <w:gridSpan w:val="6"/>
          </w:tcPr>
          <w:p w14:paraId="49E776A5" w14:textId="77777777" w:rsidR="009D391F" w:rsidRPr="00AE5707" w:rsidRDefault="009D391F" w:rsidP="00CC0458">
            <w:pPr>
              <w:pStyle w:val="TableBlock"/>
              <w:numPr>
                <w:ilvl w:val="0"/>
                <w:numId w:val="23"/>
              </w:numPr>
            </w:pPr>
            <w:r w:rsidRPr="00AE5707">
              <w:rPr>
                <w:rtl/>
              </w:rPr>
              <w:t xml:space="preserve">לא </w:t>
            </w:r>
            <w:r w:rsidRPr="00AE5707">
              <w:rPr>
                <w:rFonts w:hint="cs"/>
                <w:rtl/>
              </w:rPr>
              <w:t>ייתן אדם ולא יקבל</w:t>
            </w:r>
            <w:r w:rsidRPr="00AE5707">
              <w:rPr>
                <w:rtl/>
              </w:rPr>
              <w:t xml:space="preserve"> </w:t>
            </w:r>
            <w:r w:rsidRPr="00AE5707">
              <w:rPr>
                <w:rFonts w:hint="cs"/>
                <w:rtl/>
              </w:rPr>
              <w:t>תשלום במזומן כ</w:t>
            </w:r>
            <w:r w:rsidRPr="00AE5707">
              <w:rPr>
                <w:rtl/>
              </w:rPr>
              <w:t>שכר עבודה</w:t>
            </w:r>
            <w:r w:rsidRPr="00AE5707">
              <w:rPr>
                <w:rFonts w:hint="cs"/>
                <w:rtl/>
              </w:rPr>
              <w:t>, כ</w:t>
            </w:r>
            <w:r w:rsidRPr="00AE5707">
              <w:rPr>
                <w:rtl/>
              </w:rPr>
              <w:t>תרומה</w:t>
            </w:r>
            <w:r w:rsidRPr="00AE5707">
              <w:rPr>
                <w:rFonts w:hint="cs"/>
                <w:rtl/>
              </w:rPr>
              <w:t>, כמתנה</w:t>
            </w:r>
            <w:r w:rsidRPr="00AE5707">
              <w:rPr>
                <w:rtl/>
              </w:rPr>
              <w:t xml:space="preserve"> או </w:t>
            </w:r>
            <w:r w:rsidRPr="00AE5707">
              <w:rPr>
                <w:rFonts w:hint="cs"/>
                <w:rtl/>
              </w:rPr>
              <w:t>כ</w:t>
            </w:r>
            <w:r w:rsidRPr="00AE5707">
              <w:rPr>
                <w:rtl/>
              </w:rPr>
              <w:t>הלוואה</w:t>
            </w:r>
            <w:r w:rsidRPr="00AE5707">
              <w:rPr>
                <w:rFonts w:hint="cs"/>
                <w:rtl/>
              </w:rPr>
              <w:t xml:space="preserve">, אם סכום </w:t>
            </w:r>
            <w:r w:rsidRPr="00AE5707">
              <w:rPr>
                <w:rtl/>
              </w:rPr>
              <w:t xml:space="preserve">שכר </w:t>
            </w:r>
            <w:r w:rsidRPr="00AE5707">
              <w:rPr>
                <w:rFonts w:hint="cs"/>
                <w:rtl/>
              </w:rPr>
              <w:t>ה</w:t>
            </w:r>
            <w:r w:rsidRPr="00AE5707">
              <w:rPr>
                <w:rtl/>
              </w:rPr>
              <w:t xml:space="preserve">עבודה, </w:t>
            </w:r>
            <w:r w:rsidRPr="00AE5707">
              <w:rPr>
                <w:rFonts w:hint="cs"/>
                <w:rtl/>
              </w:rPr>
              <w:t>ה</w:t>
            </w:r>
            <w:r w:rsidRPr="00AE5707">
              <w:rPr>
                <w:rtl/>
              </w:rPr>
              <w:t xml:space="preserve">תרומה, </w:t>
            </w:r>
            <w:r w:rsidRPr="00AE5707">
              <w:rPr>
                <w:rFonts w:hint="cs"/>
                <w:rtl/>
              </w:rPr>
              <w:t>ה</w:t>
            </w:r>
            <w:r w:rsidRPr="00AE5707">
              <w:rPr>
                <w:rtl/>
              </w:rPr>
              <w:t xml:space="preserve">מתנה או </w:t>
            </w:r>
            <w:r w:rsidRPr="00AE5707">
              <w:rPr>
                <w:rFonts w:hint="cs"/>
                <w:rtl/>
              </w:rPr>
              <w:t>ה</w:t>
            </w:r>
            <w:r w:rsidRPr="00AE5707">
              <w:rPr>
                <w:rtl/>
              </w:rPr>
              <w:t>הלוואה</w:t>
            </w:r>
            <w:r w:rsidRPr="00AE5707">
              <w:rPr>
                <w:rFonts w:hint="cs"/>
                <w:rtl/>
              </w:rPr>
              <w:t xml:space="preserve"> עולה על ה</w:t>
            </w:r>
            <w:r w:rsidRPr="00AE5707">
              <w:rPr>
                <w:rtl/>
              </w:rPr>
              <w:t>סכום הקבוע בפרט (1) לתוספ</w:t>
            </w:r>
            <w:r w:rsidRPr="00AE5707">
              <w:rPr>
                <w:rFonts w:hint="cs"/>
                <w:rtl/>
              </w:rPr>
              <w:t>ת הראשונה (בסעיף קטן זה- מגבלת המזומן).</w:t>
            </w:r>
            <w:r w:rsidRPr="00AE5707">
              <w:t xml:space="preserve"> </w:t>
            </w:r>
          </w:p>
        </w:tc>
      </w:tr>
      <w:tr w:rsidR="009D391F" w14:paraId="1AEFB200" w14:textId="77777777" w:rsidTr="009A37C2">
        <w:trPr>
          <w:cantSplit/>
        </w:trPr>
        <w:tc>
          <w:tcPr>
            <w:tcW w:w="1869" w:type="dxa"/>
          </w:tcPr>
          <w:p w14:paraId="7F181057" w14:textId="77777777" w:rsidR="009D391F" w:rsidRPr="00B75009" w:rsidRDefault="009D391F" w:rsidP="00B75009">
            <w:pPr>
              <w:pStyle w:val="TableSideHeading"/>
            </w:pPr>
          </w:p>
        </w:tc>
        <w:tc>
          <w:tcPr>
            <w:tcW w:w="624" w:type="dxa"/>
          </w:tcPr>
          <w:p w14:paraId="5937E100" w14:textId="77777777" w:rsidR="009D391F" w:rsidRDefault="009D391F" w:rsidP="00083FF1">
            <w:pPr>
              <w:pStyle w:val="TableText"/>
            </w:pPr>
          </w:p>
        </w:tc>
        <w:tc>
          <w:tcPr>
            <w:tcW w:w="624" w:type="dxa"/>
          </w:tcPr>
          <w:p w14:paraId="4FBF9F88" w14:textId="77777777" w:rsidR="009D391F" w:rsidRDefault="009D391F">
            <w:pPr>
              <w:pStyle w:val="TableText"/>
            </w:pPr>
          </w:p>
        </w:tc>
        <w:tc>
          <w:tcPr>
            <w:tcW w:w="6521" w:type="dxa"/>
            <w:gridSpan w:val="6"/>
          </w:tcPr>
          <w:p w14:paraId="0557F8C8" w14:textId="77777777" w:rsidR="009D391F" w:rsidRPr="0049062F" w:rsidRDefault="009D391F" w:rsidP="00CC0458">
            <w:pPr>
              <w:pStyle w:val="TableBlock"/>
              <w:numPr>
                <w:ilvl w:val="0"/>
                <w:numId w:val="23"/>
              </w:numPr>
              <w:tabs>
                <w:tab w:val="left" w:pos="624"/>
              </w:tabs>
              <w:rPr>
                <w:rtl/>
              </w:rPr>
            </w:pPr>
            <w:r>
              <w:rPr>
                <w:rFonts w:hint="cs"/>
                <w:rtl/>
              </w:rPr>
              <w:t>על אף האמור בפסקה (1), היו הנותן וה</w:t>
            </w:r>
            <w:r w:rsidRPr="00E500B1">
              <w:rPr>
                <w:rFonts w:hint="eastAsia"/>
                <w:rtl/>
              </w:rPr>
              <w:t>מקבל</w:t>
            </w:r>
            <w:r w:rsidRPr="00E500B1">
              <w:rPr>
                <w:rtl/>
              </w:rPr>
              <w:t xml:space="preserve"> </w:t>
            </w:r>
            <w:r>
              <w:rPr>
                <w:rFonts w:hint="cs"/>
                <w:rtl/>
              </w:rPr>
              <w:t xml:space="preserve">של </w:t>
            </w:r>
            <w:r w:rsidRPr="00E500B1">
              <w:rPr>
                <w:rFonts w:hint="cs"/>
                <w:rtl/>
              </w:rPr>
              <w:t>התרומה, ה</w:t>
            </w:r>
            <w:r w:rsidRPr="00E500B1">
              <w:rPr>
                <w:rFonts w:hint="eastAsia"/>
                <w:rtl/>
              </w:rPr>
              <w:t>מתנה</w:t>
            </w:r>
            <w:r w:rsidRPr="004B3B8D">
              <w:rPr>
                <w:rFonts w:hint="cs"/>
                <w:rtl/>
              </w:rPr>
              <w:t xml:space="preserve"> </w:t>
            </w:r>
            <w:r w:rsidRPr="00E500B1">
              <w:rPr>
                <w:rFonts w:hint="eastAsia"/>
                <w:rtl/>
              </w:rPr>
              <w:t>או</w:t>
            </w:r>
            <w:r w:rsidRPr="00E500B1">
              <w:rPr>
                <w:rtl/>
              </w:rPr>
              <w:t xml:space="preserve"> </w:t>
            </w:r>
            <w:r w:rsidRPr="00E45D2F">
              <w:rPr>
                <w:rFonts w:hint="eastAsia"/>
                <w:rtl/>
              </w:rPr>
              <w:t>ה</w:t>
            </w:r>
            <w:r w:rsidRPr="00E45D2F">
              <w:rPr>
                <w:rFonts w:hint="cs"/>
                <w:rtl/>
              </w:rPr>
              <w:t>ה</w:t>
            </w:r>
            <w:r w:rsidRPr="00E45D2F">
              <w:rPr>
                <w:rFonts w:hint="eastAsia"/>
                <w:rtl/>
              </w:rPr>
              <w:t>לוואה</w:t>
            </w:r>
            <w:r w:rsidRPr="00E45D2F">
              <w:rPr>
                <w:rFonts w:hint="cs"/>
                <w:rtl/>
              </w:rPr>
              <w:t xml:space="preserve"> </w:t>
            </w:r>
            <w:r w:rsidRPr="00E45D2F">
              <w:rPr>
                <w:rFonts w:hint="eastAsia"/>
                <w:rtl/>
              </w:rPr>
              <w:t>כאמור</w:t>
            </w:r>
            <w:r w:rsidRPr="00E45D2F">
              <w:rPr>
                <w:rtl/>
              </w:rPr>
              <w:t xml:space="preserve"> </w:t>
            </w:r>
            <w:r w:rsidRPr="00E45D2F">
              <w:rPr>
                <w:rFonts w:hint="eastAsia"/>
                <w:rtl/>
              </w:rPr>
              <w:t>באותה</w:t>
            </w:r>
            <w:r w:rsidRPr="00E45D2F">
              <w:rPr>
                <w:rtl/>
              </w:rPr>
              <w:t xml:space="preserve"> </w:t>
            </w:r>
            <w:r w:rsidRPr="00E45D2F">
              <w:rPr>
                <w:rFonts w:hint="eastAsia"/>
                <w:rtl/>
              </w:rPr>
              <w:t>פסקה</w:t>
            </w:r>
            <w:r w:rsidRPr="00E45D2F">
              <w:rPr>
                <w:rFonts w:hint="cs"/>
                <w:rtl/>
              </w:rPr>
              <w:t>, קרובים, תהיה</w:t>
            </w:r>
            <w:r>
              <w:rPr>
                <w:rFonts w:hint="cs"/>
                <w:rtl/>
              </w:rPr>
              <w:t xml:space="preserve"> מגבלת המזומן לעניין זה הסכום</w:t>
            </w:r>
            <w:r>
              <w:rPr>
                <w:rtl/>
              </w:rPr>
              <w:t xml:space="preserve"> </w:t>
            </w:r>
            <w:r>
              <w:rPr>
                <w:rFonts w:hint="cs"/>
                <w:rtl/>
              </w:rPr>
              <w:t xml:space="preserve">הקבוע בפרט (2) לתוספת הראשונה; לעניין זה, "קרוב" </w:t>
            </w:r>
            <w:r>
              <w:rPr>
                <w:rtl/>
              </w:rPr>
              <w:t>–</w:t>
            </w:r>
            <w:r>
              <w:rPr>
                <w:rFonts w:hint="cs"/>
                <w:rtl/>
              </w:rPr>
              <w:t xml:space="preserve"> בן זוג, הורה, הורה הורה, בן, בת ובני זוגם, אח או אחות וילדיהם, נכד או </w:t>
            </w:r>
            <w:r w:rsidRPr="00F360AD">
              <w:rPr>
                <w:rFonts w:hint="cs"/>
                <w:rtl/>
              </w:rPr>
              <w:t xml:space="preserve">נכדה, </w:t>
            </w:r>
            <w:r w:rsidRPr="00F360AD">
              <w:rPr>
                <w:rFonts w:hint="eastAsia"/>
                <w:rtl/>
              </w:rPr>
              <w:t>לרבות</w:t>
            </w:r>
            <w:r w:rsidRPr="00F360AD">
              <w:rPr>
                <w:rtl/>
              </w:rPr>
              <w:t xml:space="preserve"> </w:t>
            </w:r>
            <w:r w:rsidRPr="00F360AD">
              <w:rPr>
                <w:rFonts w:hint="eastAsia"/>
                <w:rtl/>
              </w:rPr>
              <w:t>חורג</w:t>
            </w:r>
            <w:r>
              <w:rPr>
                <w:rFonts w:hint="cs"/>
                <w:rtl/>
              </w:rPr>
              <w:t>ים</w:t>
            </w:r>
            <w:r w:rsidRPr="00F360AD">
              <w:rPr>
                <w:rFonts w:hint="cs"/>
                <w:rtl/>
              </w:rPr>
              <w:t>, וכן</w:t>
            </w:r>
            <w:r>
              <w:rPr>
                <w:rFonts w:hint="cs"/>
                <w:rtl/>
              </w:rPr>
              <w:t xml:space="preserve"> אדם אחר הסמוך על שולחנו.</w:t>
            </w:r>
          </w:p>
        </w:tc>
      </w:tr>
      <w:tr w:rsidR="009D391F" w14:paraId="5014AB03" w14:textId="77777777" w:rsidTr="009A37C2">
        <w:trPr>
          <w:cantSplit/>
        </w:trPr>
        <w:tc>
          <w:tcPr>
            <w:tcW w:w="1869" w:type="dxa"/>
          </w:tcPr>
          <w:p w14:paraId="788C7D51" w14:textId="77777777" w:rsidR="009D391F" w:rsidRPr="00B75009" w:rsidRDefault="009D391F" w:rsidP="00B75009">
            <w:pPr>
              <w:pStyle w:val="TableSideHeading"/>
            </w:pPr>
          </w:p>
        </w:tc>
        <w:tc>
          <w:tcPr>
            <w:tcW w:w="624" w:type="dxa"/>
          </w:tcPr>
          <w:p w14:paraId="40B08C07" w14:textId="77777777" w:rsidR="009D391F" w:rsidRDefault="009D391F" w:rsidP="008356BF">
            <w:pPr>
              <w:pStyle w:val="TableText"/>
            </w:pPr>
          </w:p>
        </w:tc>
        <w:tc>
          <w:tcPr>
            <w:tcW w:w="624" w:type="dxa"/>
          </w:tcPr>
          <w:p w14:paraId="4FF8CF45" w14:textId="77777777" w:rsidR="009D391F" w:rsidRDefault="009D391F">
            <w:pPr>
              <w:pStyle w:val="TableText"/>
            </w:pPr>
          </w:p>
        </w:tc>
        <w:tc>
          <w:tcPr>
            <w:tcW w:w="6521" w:type="dxa"/>
            <w:gridSpan w:val="6"/>
          </w:tcPr>
          <w:p w14:paraId="17346508" w14:textId="77777777" w:rsidR="009D391F" w:rsidRDefault="009D391F" w:rsidP="005014FD">
            <w:pPr>
              <w:pStyle w:val="TableBlock"/>
              <w:numPr>
                <w:ilvl w:val="0"/>
                <w:numId w:val="23"/>
              </w:numPr>
              <w:tabs>
                <w:tab w:val="left" w:pos="624"/>
              </w:tabs>
              <w:rPr>
                <w:rtl/>
              </w:rPr>
            </w:pPr>
            <w:r>
              <w:rPr>
                <w:rFonts w:hint="cs"/>
                <w:rtl/>
              </w:rPr>
              <w:t xml:space="preserve">הוראות פסקה (1) לא יחולו לגבי הלוואה הניתנת על ידי תאגיד בנקאי </w:t>
            </w:r>
            <w:r w:rsidRPr="0019384D">
              <w:rPr>
                <w:rFonts w:hint="cs"/>
                <w:rtl/>
              </w:rPr>
              <w:t xml:space="preserve">או </w:t>
            </w:r>
            <w:r w:rsidRPr="0019384D">
              <w:rPr>
                <w:rtl/>
              </w:rPr>
              <w:t>בנק</w:t>
            </w:r>
            <w:r w:rsidRPr="0019384D">
              <w:rPr>
                <w:rFonts w:hint="cs"/>
                <w:rtl/>
              </w:rPr>
              <w:t xml:space="preserve"> הדואר או על ידי</w:t>
            </w:r>
            <w:r>
              <w:rPr>
                <w:rFonts w:hint="cs"/>
                <w:rtl/>
              </w:rPr>
              <w:t xml:space="preserve"> מי שרשאי לעסוק בניכיון שיקים</w:t>
            </w:r>
            <w:r w:rsidRPr="00333CC3">
              <w:rPr>
                <w:rtl/>
              </w:rPr>
              <w:t>, שטרי חליפין ושטרי חוב</w:t>
            </w:r>
            <w:r>
              <w:rPr>
                <w:rFonts w:hint="cs"/>
                <w:rtl/>
              </w:rPr>
              <w:t xml:space="preserve"> בהתאם לחוק </w:t>
            </w:r>
            <w:del w:id="3" w:author="אייל בן-ישעיה" w:date="2018-01-11T16:56:00Z">
              <w:r w:rsidDel="005014FD">
                <w:rPr>
                  <w:rFonts w:hint="cs"/>
                  <w:rtl/>
                </w:rPr>
                <w:delText>איסור הלבנת הון</w:delText>
              </w:r>
            </w:del>
            <w:ins w:id="4" w:author="אייל בן-ישעיה" w:date="2018-01-11T16:56:00Z">
              <w:r w:rsidR="005014FD">
                <w:rPr>
                  <w:rFonts w:hint="cs"/>
                  <w:rtl/>
                </w:rPr>
                <w:t>ה</w:t>
              </w:r>
            </w:ins>
            <w:ins w:id="5" w:author="אייל בן-ישעיה" w:date="2018-01-11T16:57:00Z">
              <w:r w:rsidR="005014FD">
                <w:rPr>
                  <w:rFonts w:hint="cs"/>
                  <w:rtl/>
                </w:rPr>
                <w:t>פיקוח על שירותים פיננסיים (שירותים פיננסיים מוסדרים), התשס"ו-2016</w:t>
              </w:r>
            </w:ins>
            <w:r>
              <w:rPr>
                <w:rFonts w:hint="cs"/>
                <w:rtl/>
              </w:rPr>
              <w:t>.</w:t>
            </w:r>
          </w:p>
        </w:tc>
      </w:tr>
      <w:tr w:rsidR="009D391F" w14:paraId="5FE8BE62" w14:textId="77777777" w:rsidTr="009A37C2">
        <w:trPr>
          <w:cantSplit/>
        </w:trPr>
        <w:tc>
          <w:tcPr>
            <w:tcW w:w="1869" w:type="dxa"/>
          </w:tcPr>
          <w:p w14:paraId="43F17A64" w14:textId="77777777" w:rsidR="009D391F" w:rsidRPr="00AE5707" w:rsidRDefault="009D391F" w:rsidP="009920BA">
            <w:pPr>
              <w:pStyle w:val="TableSideHeading"/>
            </w:pPr>
            <w:r w:rsidRPr="00AB562A">
              <w:rPr>
                <w:rFonts w:hint="cs"/>
                <w:rtl/>
              </w:rPr>
              <w:t>הגבלה על קבלת תשלום במזומן בעד תשלומי חובה</w:t>
            </w:r>
            <w:r w:rsidRPr="00AE5707">
              <w:rPr>
                <w:rFonts w:hint="cs"/>
                <w:rtl/>
              </w:rPr>
              <w:t xml:space="preserve"> </w:t>
            </w:r>
          </w:p>
        </w:tc>
        <w:tc>
          <w:tcPr>
            <w:tcW w:w="624" w:type="dxa"/>
          </w:tcPr>
          <w:p w14:paraId="21F1222D" w14:textId="77777777" w:rsidR="009D391F" w:rsidRPr="00AE5707" w:rsidRDefault="009D391F" w:rsidP="00BF2FD4">
            <w:pPr>
              <w:pStyle w:val="TableText"/>
              <w:keepLines w:val="0"/>
              <w:numPr>
                <w:ilvl w:val="0"/>
                <w:numId w:val="1"/>
              </w:numPr>
            </w:pPr>
          </w:p>
        </w:tc>
        <w:tc>
          <w:tcPr>
            <w:tcW w:w="7145" w:type="dxa"/>
            <w:gridSpan w:val="7"/>
          </w:tcPr>
          <w:p w14:paraId="3AB8D5A4" w14:textId="77777777" w:rsidR="009D391F" w:rsidRPr="00AE5707" w:rsidRDefault="009D391F" w:rsidP="009920BA">
            <w:pPr>
              <w:pStyle w:val="TableBlock"/>
            </w:pPr>
            <w:r w:rsidRPr="00AE5707">
              <w:rPr>
                <w:rFonts w:hint="cs"/>
                <w:rtl/>
              </w:rPr>
              <w:t>רשות ציבורית לא תקבל תשלום במזומן בעד מסים, קנסות, אגרות ותשלומי חובה אחרים</w:t>
            </w:r>
            <w:r w:rsidR="00C157E0">
              <w:rPr>
                <w:rFonts w:hint="cs"/>
                <w:rtl/>
              </w:rPr>
              <w:t>,</w:t>
            </w:r>
            <w:r w:rsidRPr="00AE5707">
              <w:rPr>
                <w:rFonts w:hint="cs"/>
                <w:rtl/>
              </w:rPr>
              <w:t xml:space="preserve"> אם סכום המסים, הקנסות, האגרות או תשלומי החובה עולה על הסכום הקבוע בפרט (1) לתוספת הראשונה.</w:t>
            </w:r>
          </w:p>
        </w:tc>
      </w:tr>
      <w:tr w:rsidR="009D391F" w14:paraId="18E0B809" w14:textId="77777777" w:rsidTr="009A37C2">
        <w:trPr>
          <w:cantSplit/>
        </w:trPr>
        <w:tc>
          <w:tcPr>
            <w:tcW w:w="1869" w:type="dxa"/>
          </w:tcPr>
          <w:p w14:paraId="7EDC8C37" w14:textId="77777777" w:rsidR="009D391F" w:rsidRPr="00B75009" w:rsidRDefault="009D391F" w:rsidP="00BD0DFF">
            <w:pPr>
              <w:pStyle w:val="TableSideHeading"/>
            </w:pPr>
            <w:r w:rsidRPr="00B75009">
              <w:rPr>
                <w:rFonts w:hint="cs"/>
                <w:rtl/>
              </w:rPr>
              <w:t xml:space="preserve">הגבלות על שימוש </w:t>
            </w:r>
            <w:r w:rsidRPr="00D17185">
              <w:rPr>
                <w:rFonts w:hint="cs"/>
                <w:rtl/>
              </w:rPr>
              <w:t xml:space="preserve">בשיקים </w:t>
            </w:r>
            <w:r w:rsidRPr="00D17185">
              <w:rPr>
                <w:rFonts w:hint="eastAsia"/>
                <w:rtl/>
              </w:rPr>
              <w:t>וה</w:t>
            </w:r>
            <w:r w:rsidRPr="00D17185">
              <w:rPr>
                <w:rFonts w:hint="cs"/>
                <w:rtl/>
              </w:rPr>
              <w:t>י</w:t>
            </w:r>
            <w:r w:rsidRPr="00D17185">
              <w:rPr>
                <w:rFonts w:hint="eastAsia"/>
                <w:rtl/>
              </w:rPr>
              <w:t>סבם</w:t>
            </w:r>
          </w:p>
        </w:tc>
        <w:tc>
          <w:tcPr>
            <w:tcW w:w="624" w:type="dxa"/>
          </w:tcPr>
          <w:p w14:paraId="6DFC1948" w14:textId="77777777" w:rsidR="009D391F" w:rsidRDefault="009D391F" w:rsidP="00C26072">
            <w:pPr>
              <w:pStyle w:val="TableText"/>
              <w:keepLines w:val="0"/>
              <w:numPr>
                <w:ilvl w:val="0"/>
                <w:numId w:val="1"/>
              </w:numPr>
            </w:pPr>
          </w:p>
        </w:tc>
        <w:tc>
          <w:tcPr>
            <w:tcW w:w="7145" w:type="dxa"/>
            <w:gridSpan w:val="7"/>
          </w:tcPr>
          <w:p w14:paraId="7B62D05F" w14:textId="445305D9" w:rsidR="009D391F" w:rsidRPr="00C34DE2" w:rsidRDefault="009D391F" w:rsidP="00984C32">
            <w:pPr>
              <w:pStyle w:val="TableBlock"/>
              <w:numPr>
                <w:ilvl w:val="0"/>
                <w:numId w:val="3"/>
              </w:numPr>
              <w:tabs>
                <w:tab w:val="left" w:pos="624"/>
              </w:tabs>
            </w:pPr>
            <w:r w:rsidRPr="004E5961">
              <w:rPr>
                <w:rFonts w:hint="cs"/>
                <w:rtl/>
              </w:rPr>
              <w:t xml:space="preserve">לא </w:t>
            </w:r>
            <w:r w:rsidRPr="004E5961">
              <w:rPr>
                <w:rFonts w:hint="eastAsia"/>
                <w:rtl/>
              </w:rPr>
              <w:t>ייתן</w:t>
            </w:r>
            <w:r w:rsidRPr="004E5961">
              <w:rPr>
                <w:rFonts w:hint="cs"/>
                <w:rtl/>
              </w:rPr>
              <w:t xml:space="preserve"> עוסק</w:t>
            </w:r>
            <w:r w:rsidRPr="00EE4DAA">
              <w:rPr>
                <w:rFonts w:hint="cs"/>
                <w:rtl/>
              </w:rPr>
              <w:t xml:space="preserve"> ולא יקבל</w:t>
            </w:r>
            <w:r>
              <w:rPr>
                <w:rFonts w:hint="cs"/>
                <w:rtl/>
              </w:rPr>
              <w:t>, במסגרת עסקו</w:t>
            </w:r>
            <w:r w:rsidRPr="00EE4DAA">
              <w:rPr>
                <w:rFonts w:hint="cs"/>
                <w:rtl/>
              </w:rPr>
              <w:t xml:space="preserve"> </w:t>
            </w:r>
            <w:r w:rsidRPr="00004983">
              <w:rPr>
                <w:rFonts w:hint="eastAsia"/>
                <w:rtl/>
              </w:rPr>
              <w:t>תשלום</w:t>
            </w:r>
            <w:r w:rsidRPr="00004983">
              <w:rPr>
                <w:rtl/>
              </w:rPr>
              <w:t xml:space="preserve"> </w:t>
            </w:r>
            <w:r>
              <w:rPr>
                <w:rFonts w:hint="cs"/>
                <w:rtl/>
              </w:rPr>
              <w:t>ב</w:t>
            </w:r>
            <w:r w:rsidRPr="00EE4DAA">
              <w:rPr>
                <w:rFonts w:hint="cs"/>
                <w:rtl/>
              </w:rPr>
              <w:t xml:space="preserve">שיק, בלי ששם </w:t>
            </w:r>
            <w:r>
              <w:rPr>
                <w:rFonts w:hint="cs"/>
                <w:rtl/>
              </w:rPr>
              <w:t xml:space="preserve">מקבל התשלום </w:t>
            </w:r>
            <w:r w:rsidRPr="000F6B53">
              <w:rPr>
                <w:rFonts w:hint="cs"/>
                <w:rtl/>
              </w:rPr>
              <w:t xml:space="preserve">בשיק </w:t>
            </w:r>
            <w:r w:rsidRPr="00004983">
              <w:rPr>
                <w:rFonts w:hint="eastAsia"/>
                <w:rtl/>
              </w:rPr>
              <w:t>נקוב</w:t>
            </w:r>
            <w:r w:rsidRPr="00004983">
              <w:rPr>
                <w:rtl/>
              </w:rPr>
              <w:t xml:space="preserve"> </w:t>
            </w:r>
            <w:r w:rsidRPr="00004983">
              <w:rPr>
                <w:rFonts w:hint="eastAsia"/>
                <w:rtl/>
              </w:rPr>
              <w:t>בשיק</w:t>
            </w:r>
            <w:r w:rsidRPr="00004983">
              <w:rPr>
                <w:rtl/>
              </w:rPr>
              <w:t xml:space="preserve"> כנפרע או כנסב</w:t>
            </w:r>
            <w:r>
              <w:rPr>
                <w:rFonts w:hint="cs"/>
                <w:rtl/>
              </w:rPr>
              <w:t xml:space="preserve">, </w:t>
            </w:r>
            <w:r w:rsidRPr="00C307AA">
              <w:rPr>
                <w:rFonts w:hint="cs"/>
                <w:rtl/>
              </w:rPr>
              <w:t xml:space="preserve">לפי </w:t>
            </w:r>
            <w:r w:rsidRPr="005F7F18">
              <w:rPr>
                <w:rFonts w:hint="cs"/>
                <w:rtl/>
              </w:rPr>
              <w:t>העניי</w:t>
            </w:r>
            <w:r w:rsidRPr="004F020C">
              <w:rPr>
                <w:rFonts w:hint="cs"/>
                <w:rtl/>
              </w:rPr>
              <w:t>ן</w:t>
            </w:r>
            <w:r w:rsidRPr="00A72115">
              <w:rPr>
                <w:rFonts w:hint="cs"/>
                <w:rtl/>
              </w:rPr>
              <w:t xml:space="preserve">, </w:t>
            </w:r>
            <w:r w:rsidRPr="00F50F5E">
              <w:rPr>
                <w:rFonts w:hint="cs"/>
                <w:rtl/>
              </w:rPr>
              <w:t xml:space="preserve">למעט </w:t>
            </w:r>
            <w:r w:rsidRPr="00EA05B2">
              <w:rPr>
                <w:rFonts w:hint="cs"/>
                <w:rtl/>
              </w:rPr>
              <w:t xml:space="preserve">אם הנסב </w:t>
            </w:r>
            <w:r w:rsidRPr="00ED1C7A">
              <w:rPr>
                <w:rFonts w:hint="cs"/>
                <w:rtl/>
              </w:rPr>
              <w:t>הוא תאגיד בנקאי או</w:t>
            </w:r>
            <w:r w:rsidRPr="004A7F5C">
              <w:rPr>
                <w:rtl/>
              </w:rPr>
              <w:t xml:space="preserve"> </w:t>
            </w:r>
            <w:r w:rsidRPr="004A7F5C">
              <w:rPr>
                <w:rFonts w:hint="cs"/>
                <w:rtl/>
              </w:rPr>
              <w:t>בנק</w:t>
            </w:r>
            <w:r w:rsidRPr="00514CF4">
              <w:rPr>
                <w:rtl/>
              </w:rPr>
              <w:t xml:space="preserve"> </w:t>
            </w:r>
            <w:r w:rsidRPr="00514CF4">
              <w:rPr>
                <w:rFonts w:hint="cs"/>
                <w:rtl/>
              </w:rPr>
              <w:t xml:space="preserve">הדואר </w:t>
            </w:r>
            <w:r w:rsidRPr="005F6BAB">
              <w:rPr>
                <w:rFonts w:hint="cs"/>
                <w:rtl/>
              </w:rPr>
              <w:t>המקבל את השיק לשם פ</w:t>
            </w:r>
            <w:r w:rsidRPr="00BB664D">
              <w:rPr>
                <w:rFonts w:hint="cs"/>
                <w:rtl/>
              </w:rPr>
              <w:t>י</w:t>
            </w:r>
            <w:r w:rsidRPr="00C612C4">
              <w:rPr>
                <w:rFonts w:hint="cs"/>
                <w:rtl/>
              </w:rPr>
              <w:t>רעו</w:t>
            </w:r>
            <w:r w:rsidRPr="006F445A">
              <w:rPr>
                <w:rFonts w:hint="cs"/>
                <w:rtl/>
              </w:rPr>
              <w:t>נו</w:t>
            </w:r>
            <w:r w:rsidRPr="00A72115">
              <w:rPr>
                <w:rtl/>
              </w:rPr>
              <w:t>.</w:t>
            </w:r>
          </w:p>
        </w:tc>
      </w:tr>
      <w:tr w:rsidR="009D391F" w14:paraId="5A7D3D52" w14:textId="77777777" w:rsidTr="009A37C2">
        <w:trPr>
          <w:cantSplit/>
        </w:trPr>
        <w:tc>
          <w:tcPr>
            <w:tcW w:w="1869" w:type="dxa"/>
          </w:tcPr>
          <w:p w14:paraId="0000FDED" w14:textId="77777777" w:rsidR="009D391F" w:rsidRPr="00B75009" w:rsidRDefault="009D391F" w:rsidP="00B75009">
            <w:pPr>
              <w:pStyle w:val="TableSideHeading"/>
              <w:rPr>
                <w:rtl/>
              </w:rPr>
            </w:pPr>
          </w:p>
        </w:tc>
        <w:tc>
          <w:tcPr>
            <w:tcW w:w="624" w:type="dxa"/>
          </w:tcPr>
          <w:p w14:paraId="411A199B" w14:textId="77777777" w:rsidR="009D391F" w:rsidRDefault="009D391F" w:rsidP="006360BA">
            <w:pPr>
              <w:pStyle w:val="TableText"/>
              <w:rPr>
                <w:spacing w:val="1"/>
                <w:sz w:val="17"/>
              </w:rPr>
            </w:pPr>
          </w:p>
        </w:tc>
        <w:tc>
          <w:tcPr>
            <w:tcW w:w="7145" w:type="dxa"/>
            <w:gridSpan w:val="7"/>
          </w:tcPr>
          <w:p w14:paraId="2155251B" w14:textId="77777777" w:rsidR="009D391F" w:rsidRPr="00EE4DAA" w:rsidRDefault="00C157E0" w:rsidP="004542D8">
            <w:pPr>
              <w:pStyle w:val="TableBlock"/>
              <w:numPr>
                <w:ilvl w:val="0"/>
                <w:numId w:val="3"/>
              </w:numPr>
              <w:tabs>
                <w:tab w:val="left" w:pos="624"/>
              </w:tabs>
              <w:rPr>
                <w:rtl/>
              </w:rPr>
            </w:pPr>
            <w:r>
              <w:rPr>
                <w:rFonts w:hint="cs"/>
                <w:rtl/>
              </w:rPr>
              <w:t>לא יקבל אדם שאיננו עוסק</w:t>
            </w:r>
            <w:r w:rsidR="009D391F">
              <w:rPr>
                <w:rFonts w:hint="cs"/>
                <w:rtl/>
              </w:rPr>
              <w:t xml:space="preserve"> תשלום בשיק העולה על 5,000 שקלים חדשים</w:t>
            </w:r>
            <w:r w:rsidR="009D391F" w:rsidRPr="00685B34">
              <w:rPr>
                <w:rFonts w:hint="cs"/>
                <w:rtl/>
              </w:rPr>
              <w:t>, בלי ששמו נקוב בשיק כנפרע או כנסב, לפי העניין.</w:t>
            </w:r>
          </w:p>
        </w:tc>
      </w:tr>
      <w:tr w:rsidR="009D391F" w14:paraId="65E87B80" w14:textId="77777777" w:rsidTr="009A37C2">
        <w:trPr>
          <w:cantSplit/>
        </w:trPr>
        <w:tc>
          <w:tcPr>
            <w:tcW w:w="1869" w:type="dxa"/>
          </w:tcPr>
          <w:p w14:paraId="11A65BB1" w14:textId="77777777" w:rsidR="009D391F" w:rsidRPr="00B75009" w:rsidRDefault="009D391F" w:rsidP="00B75009">
            <w:pPr>
              <w:pStyle w:val="TableSideHeading"/>
              <w:rPr>
                <w:rtl/>
              </w:rPr>
            </w:pPr>
          </w:p>
        </w:tc>
        <w:tc>
          <w:tcPr>
            <w:tcW w:w="624" w:type="dxa"/>
          </w:tcPr>
          <w:p w14:paraId="3618542B" w14:textId="77777777" w:rsidR="009D391F" w:rsidRDefault="009D391F" w:rsidP="006360BA">
            <w:pPr>
              <w:pStyle w:val="TableText"/>
              <w:rPr>
                <w:spacing w:val="1"/>
                <w:sz w:val="17"/>
              </w:rPr>
            </w:pPr>
          </w:p>
        </w:tc>
        <w:tc>
          <w:tcPr>
            <w:tcW w:w="7145" w:type="dxa"/>
            <w:gridSpan w:val="7"/>
          </w:tcPr>
          <w:p w14:paraId="5E61B84E" w14:textId="77777777" w:rsidR="009D391F" w:rsidRPr="00B55DB9" w:rsidRDefault="009D391F" w:rsidP="004542D8">
            <w:pPr>
              <w:pStyle w:val="TableBlock"/>
              <w:numPr>
                <w:ilvl w:val="0"/>
                <w:numId w:val="3"/>
              </w:numPr>
              <w:rPr>
                <w:rtl/>
              </w:rPr>
            </w:pPr>
            <w:r>
              <w:rPr>
                <w:rFonts w:hint="cs"/>
                <w:rtl/>
              </w:rPr>
              <w:t xml:space="preserve">לא ייתן אדם שאינו עוסק לעוסק, במסגרת עסקו של העוסק, תשלום בשיק, </w:t>
            </w:r>
            <w:r w:rsidRPr="00EE4DAA">
              <w:rPr>
                <w:rFonts w:hint="cs"/>
                <w:rtl/>
              </w:rPr>
              <w:t xml:space="preserve">בלי ששם </w:t>
            </w:r>
            <w:r>
              <w:rPr>
                <w:rFonts w:hint="cs"/>
                <w:rtl/>
              </w:rPr>
              <w:t>העוסק נקוב בשיק כ</w:t>
            </w:r>
            <w:r w:rsidRPr="00EE4DAA">
              <w:rPr>
                <w:rFonts w:hint="cs"/>
                <w:rtl/>
              </w:rPr>
              <w:t xml:space="preserve">נפרע או </w:t>
            </w:r>
            <w:r>
              <w:rPr>
                <w:rFonts w:hint="cs"/>
                <w:rtl/>
              </w:rPr>
              <w:t>כ</w:t>
            </w:r>
            <w:r w:rsidRPr="00EE4DAA">
              <w:rPr>
                <w:rFonts w:hint="cs"/>
                <w:rtl/>
              </w:rPr>
              <w:t>נסב</w:t>
            </w:r>
            <w:r>
              <w:rPr>
                <w:rFonts w:hint="cs"/>
                <w:rtl/>
              </w:rPr>
              <w:t xml:space="preserve">, </w:t>
            </w:r>
            <w:r w:rsidRPr="00C307AA">
              <w:rPr>
                <w:rFonts w:hint="cs"/>
                <w:rtl/>
              </w:rPr>
              <w:t xml:space="preserve">לפי </w:t>
            </w:r>
            <w:r w:rsidRPr="006C6E1E">
              <w:rPr>
                <w:rFonts w:hint="cs"/>
                <w:rtl/>
              </w:rPr>
              <w:t>העניי</w:t>
            </w:r>
            <w:r w:rsidRPr="00FB5BBA">
              <w:rPr>
                <w:rFonts w:hint="cs"/>
                <w:rtl/>
              </w:rPr>
              <w:t>ן</w:t>
            </w:r>
            <w:r>
              <w:rPr>
                <w:rFonts w:hint="cs"/>
                <w:rtl/>
              </w:rPr>
              <w:t xml:space="preserve">, </w:t>
            </w:r>
            <w:r w:rsidRPr="00EA05B2">
              <w:rPr>
                <w:rtl/>
              </w:rPr>
              <w:t xml:space="preserve">למעט אם הנסב </w:t>
            </w:r>
            <w:r>
              <w:rPr>
                <w:rtl/>
              </w:rPr>
              <w:t xml:space="preserve">הוא תאגיד בנקאי או </w:t>
            </w:r>
            <w:r w:rsidRPr="00EA05B2">
              <w:rPr>
                <w:rtl/>
              </w:rPr>
              <w:t>בנק הדואר המקבל את השיק לשם פירעונו</w:t>
            </w:r>
            <w:r>
              <w:rPr>
                <w:rFonts w:hint="cs"/>
                <w:rtl/>
              </w:rPr>
              <w:t>.</w:t>
            </w:r>
          </w:p>
        </w:tc>
      </w:tr>
      <w:tr w:rsidR="009D391F" w14:paraId="2708EB29" w14:textId="77777777" w:rsidTr="009A37C2">
        <w:trPr>
          <w:cantSplit/>
        </w:trPr>
        <w:tc>
          <w:tcPr>
            <w:tcW w:w="1869" w:type="dxa"/>
          </w:tcPr>
          <w:p w14:paraId="22D6BE4F" w14:textId="77777777" w:rsidR="009D391F" w:rsidRPr="00B75009" w:rsidRDefault="009D391F" w:rsidP="00B75009">
            <w:pPr>
              <w:pStyle w:val="TableSideHeading"/>
              <w:rPr>
                <w:rtl/>
              </w:rPr>
            </w:pPr>
          </w:p>
        </w:tc>
        <w:tc>
          <w:tcPr>
            <w:tcW w:w="624" w:type="dxa"/>
          </w:tcPr>
          <w:p w14:paraId="234FAA41" w14:textId="77777777" w:rsidR="009D391F" w:rsidRDefault="009D391F" w:rsidP="003C035A">
            <w:pPr>
              <w:pStyle w:val="TableText"/>
            </w:pPr>
          </w:p>
        </w:tc>
        <w:tc>
          <w:tcPr>
            <w:tcW w:w="7145" w:type="dxa"/>
            <w:gridSpan w:val="7"/>
          </w:tcPr>
          <w:p w14:paraId="42433304" w14:textId="77777777" w:rsidR="009D391F" w:rsidRDefault="009D391F" w:rsidP="004542D8">
            <w:pPr>
              <w:pStyle w:val="TableBlock"/>
              <w:numPr>
                <w:ilvl w:val="0"/>
                <w:numId w:val="3"/>
              </w:numPr>
              <w:tabs>
                <w:tab w:val="left" w:pos="624"/>
              </w:tabs>
              <w:rPr>
                <w:rtl/>
              </w:rPr>
            </w:pPr>
            <w:r>
              <w:rPr>
                <w:rFonts w:hint="cs"/>
                <w:rtl/>
              </w:rPr>
              <w:t xml:space="preserve">לא ייתן אדם שאינו עוסק לאחר שאינו עוסק, תשלום בשיק העולה על 5,000 שקלים חדשים, </w:t>
            </w:r>
            <w:r w:rsidRPr="00EE4DAA">
              <w:rPr>
                <w:rFonts w:hint="cs"/>
                <w:rtl/>
              </w:rPr>
              <w:t xml:space="preserve">בלי ששם </w:t>
            </w:r>
            <w:r>
              <w:rPr>
                <w:rFonts w:hint="cs"/>
                <w:rtl/>
              </w:rPr>
              <w:t>מקבל התשלום בשיק נקוב בשיק כ</w:t>
            </w:r>
            <w:r w:rsidRPr="00EE4DAA">
              <w:rPr>
                <w:rFonts w:hint="cs"/>
                <w:rtl/>
              </w:rPr>
              <w:t xml:space="preserve">נפרע או </w:t>
            </w:r>
            <w:r>
              <w:rPr>
                <w:rFonts w:hint="cs"/>
                <w:rtl/>
              </w:rPr>
              <w:t>כ</w:t>
            </w:r>
            <w:r w:rsidRPr="00EE4DAA">
              <w:rPr>
                <w:rFonts w:hint="cs"/>
                <w:rtl/>
              </w:rPr>
              <w:t>נסב</w:t>
            </w:r>
            <w:r>
              <w:rPr>
                <w:rFonts w:hint="cs"/>
                <w:rtl/>
              </w:rPr>
              <w:t xml:space="preserve">, </w:t>
            </w:r>
            <w:r w:rsidRPr="00C307AA">
              <w:rPr>
                <w:rFonts w:hint="cs"/>
                <w:rtl/>
              </w:rPr>
              <w:t xml:space="preserve">לפי </w:t>
            </w:r>
            <w:r w:rsidRPr="00FB5BBA">
              <w:rPr>
                <w:rFonts w:hint="cs"/>
                <w:rtl/>
              </w:rPr>
              <w:t>העני</w:t>
            </w:r>
            <w:r w:rsidRPr="00CA25A4">
              <w:rPr>
                <w:rFonts w:hint="cs"/>
                <w:rtl/>
              </w:rPr>
              <w:t>ין</w:t>
            </w:r>
            <w:r w:rsidRPr="00B53F71">
              <w:rPr>
                <w:rFonts w:hint="cs"/>
                <w:rtl/>
              </w:rPr>
              <w:t>.</w:t>
            </w:r>
          </w:p>
        </w:tc>
      </w:tr>
      <w:tr w:rsidR="009D391F" w14:paraId="5752E264" w14:textId="77777777" w:rsidTr="009A37C2">
        <w:trPr>
          <w:cantSplit/>
        </w:trPr>
        <w:tc>
          <w:tcPr>
            <w:tcW w:w="1869" w:type="dxa"/>
          </w:tcPr>
          <w:p w14:paraId="1C323B0B" w14:textId="77777777" w:rsidR="009D391F" w:rsidRPr="00B75009" w:rsidRDefault="009D391F" w:rsidP="00B75009">
            <w:pPr>
              <w:pStyle w:val="TableSideHeading"/>
              <w:rPr>
                <w:rtl/>
              </w:rPr>
            </w:pPr>
          </w:p>
        </w:tc>
        <w:tc>
          <w:tcPr>
            <w:tcW w:w="624" w:type="dxa"/>
          </w:tcPr>
          <w:p w14:paraId="4E0FE2D9" w14:textId="77777777" w:rsidR="009D391F" w:rsidRDefault="009D391F" w:rsidP="00C26072">
            <w:pPr>
              <w:pStyle w:val="TableText"/>
            </w:pPr>
          </w:p>
        </w:tc>
        <w:tc>
          <w:tcPr>
            <w:tcW w:w="7145" w:type="dxa"/>
            <w:gridSpan w:val="7"/>
          </w:tcPr>
          <w:p w14:paraId="527E6E1B" w14:textId="77777777" w:rsidR="009D391F" w:rsidRPr="00EE4DAA" w:rsidRDefault="009D391F" w:rsidP="004542D8">
            <w:pPr>
              <w:pStyle w:val="TableBlock"/>
              <w:numPr>
                <w:ilvl w:val="0"/>
                <w:numId w:val="3"/>
              </w:numPr>
              <w:tabs>
                <w:tab w:val="left" w:pos="624"/>
              </w:tabs>
              <w:rPr>
                <w:rtl/>
              </w:rPr>
            </w:pPr>
            <w:r w:rsidRPr="00EE4DAA">
              <w:rPr>
                <w:rFonts w:hint="cs"/>
                <w:rtl/>
              </w:rPr>
              <w:t xml:space="preserve">לא יסב אדם שיק </w:t>
            </w:r>
            <w:r>
              <w:rPr>
                <w:rFonts w:hint="cs"/>
                <w:rtl/>
              </w:rPr>
              <w:t xml:space="preserve">ולא יקבל נסב שיק מוסב, </w:t>
            </w:r>
            <w:r w:rsidRPr="00EE4DAA">
              <w:rPr>
                <w:rFonts w:hint="cs"/>
                <w:rtl/>
              </w:rPr>
              <w:t xml:space="preserve">בלי ששמו ומספר זהותו </w:t>
            </w:r>
            <w:r>
              <w:rPr>
                <w:rFonts w:hint="cs"/>
                <w:rtl/>
              </w:rPr>
              <w:t xml:space="preserve">של המסב </w:t>
            </w:r>
            <w:r w:rsidRPr="00635159">
              <w:rPr>
                <w:rFonts w:hint="cs"/>
                <w:rtl/>
              </w:rPr>
              <w:t>נקובים ב</w:t>
            </w:r>
            <w:r w:rsidRPr="00635159">
              <w:rPr>
                <w:rFonts w:hint="eastAsia"/>
                <w:rtl/>
              </w:rPr>
              <w:t>שיק</w:t>
            </w:r>
            <w:r>
              <w:rPr>
                <w:rFonts w:hint="cs"/>
                <w:rtl/>
              </w:rPr>
              <w:t xml:space="preserve">, </w:t>
            </w:r>
            <w:r w:rsidRPr="00EA05B2">
              <w:rPr>
                <w:rtl/>
              </w:rPr>
              <w:t xml:space="preserve">למעט אם הנסב </w:t>
            </w:r>
            <w:r>
              <w:rPr>
                <w:rtl/>
              </w:rPr>
              <w:t xml:space="preserve">הוא תאגיד בנקאי או </w:t>
            </w:r>
            <w:r w:rsidRPr="00EA05B2">
              <w:rPr>
                <w:rtl/>
              </w:rPr>
              <w:t>בנק הדואר המקבל את השיק לשם פירעונו</w:t>
            </w:r>
            <w:r>
              <w:rPr>
                <w:rFonts w:hint="cs"/>
                <w:rtl/>
              </w:rPr>
              <w:t>.</w:t>
            </w:r>
          </w:p>
        </w:tc>
      </w:tr>
      <w:tr w:rsidR="009D391F" w14:paraId="6DA52294" w14:textId="77777777" w:rsidTr="009A37C2">
        <w:trPr>
          <w:cantSplit/>
        </w:trPr>
        <w:tc>
          <w:tcPr>
            <w:tcW w:w="1869" w:type="dxa"/>
          </w:tcPr>
          <w:p w14:paraId="21C3F557" w14:textId="77777777" w:rsidR="009D391F" w:rsidRPr="00C24A2E" w:rsidRDefault="009D391F" w:rsidP="00B75009">
            <w:pPr>
              <w:pStyle w:val="TableSideHeading"/>
              <w:rPr>
                <w:highlight w:val="yellow"/>
              </w:rPr>
            </w:pPr>
            <w:r w:rsidRPr="00891EA1">
              <w:rPr>
                <w:rFonts w:hint="cs"/>
                <w:rtl/>
              </w:rPr>
              <w:t>שימוש בשיק אשר הופרו לגביו הגבלות</w:t>
            </w:r>
          </w:p>
        </w:tc>
        <w:tc>
          <w:tcPr>
            <w:tcW w:w="624" w:type="dxa"/>
          </w:tcPr>
          <w:p w14:paraId="75A7CA5E" w14:textId="77777777" w:rsidR="009D391F" w:rsidRDefault="009D391F" w:rsidP="00C26072">
            <w:pPr>
              <w:pStyle w:val="TableText"/>
              <w:keepLines w:val="0"/>
              <w:numPr>
                <w:ilvl w:val="0"/>
                <w:numId w:val="1"/>
              </w:numPr>
            </w:pPr>
          </w:p>
        </w:tc>
        <w:tc>
          <w:tcPr>
            <w:tcW w:w="7145" w:type="dxa"/>
            <w:gridSpan w:val="7"/>
          </w:tcPr>
          <w:p w14:paraId="410B6817" w14:textId="77777777" w:rsidR="009D391F" w:rsidRPr="00C34DE2" w:rsidRDefault="009D391F" w:rsidP="00D66F54">
            <w:pPr>
              <w:pStyle w:val="TableBlock"/>
            </w:pPr>
            <w:r w:rsidRPr="00EE4DAA">
              <w:rPr>
                <w:rFonts w:hint="cs"/>
                <w:rtl/>
              </w:rPr>
              <w:t xml:space="preserve">לא יפרע תאגיד בנקאי או בנק הדואר שיק אשר </w:t>
            </w:r>
            <w:r>
              <w:rPr>
                <w:rFonts w:hint="cs"/>
                <w:rtl/>
              </w:rPr>
              <w:t>מ</w:t>
            </w:r>
            <w:r w:rsidRPr="00EE4DAA">
              <w:rPr>
                <w:rFonts w:hint="cs"/>
                <w:rtl/>
              </w:rPr>
              <w:t xml:space="preserve">תקיים לגביו אחד </w:t>
            </w:r>
            <w:r>
              <w:rPr>
                <w:rFonts w:hint="cs"/>
                <w:rtl/>
              </w:rPr>
              <w:t>או יותר מהתנאים המנויים בתוספת השנייה.</w:t>
            </w:r>
          </w:p>
        </w:tc>
      </w:tr>
      <w:tr w:rsidR="009D391F" w14:paraId="33AB2405" w14:textId="77777777" w:rsidTr="009A37C2">
        <w:trPr>
          <w:cantSplit/>
        </w:trPr>
        <w:tc>
          <w:tcPr>
            <w:tcW w:w="1869" w:type="dxa"/>
          </w:tcPr>
          <w:p w14:paraId="732C7B01" w14:textId="77777777" w:rsidR="009D391F" w:rsidRPr="00B75009" w:rsidRDefault="009D391F" w:rsidP="00B75009">
            <w:pPr>
              <w:pStyle w:val="TableSideHeading"/>
            </w:pPr>
          </w:p>
        </w:tc>
        <w:tc>
          <w:tcPr>
            <w:tcW w:w="624" w:type="dxa"/>
          </w:tcPr>
          <w:p w14:paraId="0C77BD4B" w14:textId="77777777" w:rsidR="009D391F" w:rsidRDefault="009D391F" w:rsidP="00C26072">
            <w:pPr>
              <w:pStyle w:val="TableText"/>
            </w:pPr>
          </w:p>
        </w:tc>
        <w:tc>
          <w:tcPr>
            <w:tcW w:w="7145" w:type="dxa"/>
            <w:gridSpan w:val="7"/>
          </w:tcPr>
          <w:p w14:paraId="68A59752" w14:textId="77777777" w:rsidR="009D391F" w:rsidRPr="00E74B54" w:rsidRDefault="009D391F" w:rsidP="00576BE6">
            <w:pPr>
              <w:pStyle w:val="TableHead"/>
            </w:pPr>
            <w:r w:rsidRPr="00E74B54">
              <w:rPr>
                <w:rFonts w:hint="cs"/>
                <w:rtl/>
              </w:rPr>
              <w:t xml:space="preserve">פרק </w:t>
            </w:r>
            <w:r w:rsidRPr="00B55DB9">
              <w:rPr>
                <w:rFonts w:hint="cs"/>
                <w:rtl/>
              </w:rPr>
              <w:t>שלישי</w:t>
            </w:r>
            <w:r w:rsidRPr="00E74B54">
              <w:rPr>
                <w:rFonts w:hint="cs"/>
                <w:rtl/>
              </w:rPr>
              <w:t>: עיצום כספי</w:t>
            </w:r>
          </w:p>
        </w:tc>
      </w:tr>
      <w:tr w:rsidR="009D391F" w14:paraId="4384C445" w14:textId="77777777" w:rsidTr="009A37C2">
        <w:trPr>
          <w:cantSplit/>
        </w:trPr>
        <w:tc>
          <w:tcPr>
            <w:tcW w:w="1869" w:type="dxa"/>
          </w:tcPr>
          <w:p w14:paraId="479197A0" w14:textId="77777777" w:rsidR="009D391F" w:rsidRPr="00B75009" w:rsidRDefault="009D391F" w:rsidP="00B75009">
            <w:pPr>
              <w:pStyle w:val="TableSideHeading"/>
            </w:pPr>
            <w:r w:rsidRPr="00B75009">
              <w:rPr>
                <w:rFonts w:hint="cs"/>
                <w:rtl/>
              </w:rPr>
              <w:t>עיצום כספי</w:t>
            </w:r>
          </w:p>
        </w:tc>
        <w:tc>
          <w:tcPr>
            <w:tcW w:w="624" w:type="dxa"/>
          </w:tcPr>
          <w:p w14:paraId="3772BDBA" w14:textId="77777777" w:rsidR="009D391F" w:rsidRDefault="009D391F" w:rsidP="00C26072">
            <w:pPr>
              <w:pStyle w:val="TableText"/>
              <w:keepLines w:val="0"/>
              <w:numPr>
                <w:ilvl w:val="0"/>
                <w:numId w:val="1"/>
              </w:numPr>
            </w:pPr>
          </w:p>
        </w:tc>
        <w:tc>
          <w:tcPr>
            <w:tcW w:w="7145" w:type="dxa"/>
            <w:gridSpan w:val="7"/>
          </w:tcPr>
          <w:p w14:paraId="47E551ED" w14:textId="77777777" w:rsidR="009D391F" w:rsidRPr="00C34DE2" w:rsidRDefault="009D391F" w:rsidP="0007275A">
            <w:pPr>
              <w:pStyle w:val="TableBlock"/>
            </w:pPr>
            <w:r w:rsidRPr="00EE4DAA">
              <w:rPr>
                <w:rtl/>
              </w:rPr>
              <w:t>הפר עוסק הוראה מ</w:t>
            </w:r>
            <w:r>
              <w:rPr>
                <w:rFonts w:hint="cs"/>
                <w:rtl/>
              </w:rPr>
              <w:t>ה</w:t>
            </w:r>
            <w:r w:rsidRPr="00EE4DAA">
              <w:rPr>
                <w:rtl/>
              </w:rPr>
              <w:t xml:space="preserve">הוראות </w:t>
            </w:r>
            <w:r>
              <w:rPr>
                <w:rFonts w:hint="cs"/>
                <w:rtl/>
              </w:rPr>
              <w:t xml:space="preserve">לפי </w:t>
            </w:r>
            <w:r w:rsidRPr="00EE4DAA">
              <w:rPr>
                <w:rtl/>
              </w:rPr>
              <w:t xml:space="preserve">חוק </w:t>
            </w:r>
            <w:r>
              <w:rPr>
                <w:rFonts w:hint="cs"/>
                <w:rtl/>
              </w:rPr>
              <w:t xml:space="preserve">זה, </w:t>
            </w:r>
            <w:r w:rsidRPr="00EE4DAA">
              <w:rPr>
                <w:rtl/>
              </w:rPr>
              <w:t xml:space="preserve">כמפורט </w:t>
            </w:r>
            <w:r w:rsidRPr="0087251A">
              <w:rPr>
                <w:rtl/>
              </w:rPr>
              <w:t xml:space="preserve">להלן, במסגרת </w:t>
            </w:r>
            <w:r w:rsidRPr="0042127A">
              <w:rPr>
                <w:rFonts w:hint="eastAsia"/>
                <w:rtl/>
              </w:rPr>
              <w:t>עסק</w:t>
            </w:r>
            <w:r w:rsidRPr="0087251A">
              <w:rPr>
                <w:rFonts w:hint="cs"/>
                <w:rtl/>
              </w:rPr>
              <w:t>ו</w:t>
            </w:r>
            <w:r w:rsidRPr="0087251A">
              <w:rPr>
                <w:rtl/>
              </w:rPr>
              <w:t>,</w:t>
            </w:r>
            <w:r w:rsidRPr="0087251A">
              <w:rPr>
                <w:rFonts w:hint="cs"/>
                <w:rtl/>
              </w:rPr>
              <w:t xml:space="preserve"> </w:t>
            </w:r>
            <w:r w:rsidRPr="0087251A">
              <w:rPr>
                <w:rtl/>
              </w:rPr>
              <w:t>רש</w:t>
            </w:r>
            <w:r w:rsidRPr="00EE4DAA">
              <w:rPr>
                <w:rtl/>
              </w:rPr>
              <w:t>אי המנהל להטיל עליו עיצום כספי</w:t>
            </w:r>
            <w:r>
              <w:rPr>
                <w:rFonts w:hint="cs"/>
                <w:rtl/>
              </w:rPr>
              <w:t xml:space="preserve"> לפי הוראות פרק זה, בשיעור של 30% </w:t>
            </w:r>
            <w:r w:rsidRPr="001202AB">
              <w:rPr>
                <w:rFonts w:hint="cs"/>
                <w:rtl/>
              </w:rPr>
              <w:t>מהתשלום בשיק</w:t>
            </w:r>
            <w:r>
              <w:rPr>
                <w:rFonts w:hint="cs"/>
                <w:rtl/>
              </w:rPr>
              <w:t>,</w:t>
            </w:r>
            <w:r w:rsidRPr="001202AB">
              <w:rPr>
                <w:rFonts w:hint="cs"/>
                <w:rtl/>
              </w:rPr>
              <w:t xml:space="preserve"> </w:t>
            </w:r>
            <w:r>
              <w:rPr>
                <w:rFonts w:hint="cs"/>
                <w:rtl/>
              </w:rPr>
              <w:t xml:space="preserve">מהתשלום במזומן </w:t>
            </w:r>
            <w:r w:rsidRPr="00E45D2F">
              <w:rPr>
                <w:rFonts w:hint="eastAsia"/>
                <w:rtl/>
              </w:rPr>
              <w:t>או</w:t>
            </w:r>
            <w:r w:rsidRPr="00E45D2F">
              <w:rPr>
                <w:rtl/>
              </w:rPr>
              <w:t xml:space="preserve"> </w:t>
            </w:r>
            <w:r w:rsidRPr="00E45D2F">
              <w:rPr>
                <w:rFonts w:hint="eastAsia"/>
                <w:rtl/>
              </w:rPr>
              <w:t>מהשיק</w:t>
            </w:r>
            <w:r w:rsidRPr="00E45D2F">
              <w:rPr>
                <w:rtl/>
              </w:rPr>
              <w:t xml:space="preserve"> </w:t>
            </w:r>
            <w:r w:rsidRPr="00E45D2F">
              <w:rPr>
                <w:rFonts w:hint="eastAsia"/>
                <w:rtl/>
              </w:rPr>
              <w:t>המוסב</w:t>
            </w:r>
            <w:r w:rsidRPr="00E45D2F">
              <w:rPr>
                <w:rtl/>
              </w:rPr>
              <w:t>,</w:t>
            </w:r>
            <w:r w:rsidRPr="002F5C25">
              <w:rPr>
                <w:rFonts w:hint="cs"/>
                <w:rtl/>
              </w:rPr>
              <w:t xml:space="preserve"> לפי העניין:</w:t>
            </w:r>
          </w:p>
        </w:tc>
      </w:tr>
      <w:tr w:rsidR="009D391F" w14:paraId="3579ACCC" w14:textId="77777777" w:rsidTr="00082880">
        <w:trPr>
          <w:cantSplit/>
        </w:trPr>
        <w:tc>
          <w:tcPr>
            <w:tcW w:w="1869" w:type="dxa"/>
          </w:tcPr>
          <w:p w14:paraId="576A565E" w14:textId="77777777" w:rsidR="009D391F" w:rsidRPr="00AE5707" w:rsidRDefault="009D391F" w:rsidP="00B75009">
            <w:pPr>
              <w:pStyle w:val="TableSideHeading"/>
            </w:pPr>
          </w:p>
        </w:tc>
        <w:tc>
          <w:tcPr>
            <w:tcW w:w="624" w:type="dxa"/>
          </w:tcPr>
          <w:p w14:paraId="2580430B" w14:textId="77777777" w:rsidR="009D391F" w:rsidRPr="00AE5707" w:rsidRDefault="009D391F" w:rsidP="00C26072">
            <w:pPr>
              <w:pStyle w:val="TableText"/>
            </w:pPr>
          </w:p>
        </w:tc>
        <w:tc>
          <w:tcPr>
            <w:tcW w:w="7145" w:type="dxa"/>
            <w:gridSpan w:val="7"/>
          </w:tcPr>
          <w:p w14:paraId="4498D03E" w14:textId="77777777" w:rsidR="009D391F" w:rsidRPr="00AE5707" w:rsidRDefault="009D391F" w:rsidP="001430E0">
            <w:pPr>
              <w:pStyle w:val="TableBlock"/>
              <w:numPr>
                <w:ilvl w:val="0"/>
                <w:numId w:val="5"/>
              </w:numPr>
              <w:tabs>
                <w:tab w:val="left" w:pos="624"/>
              </w:tabs>
            </w:pPr>
            <w:r w:rsidRPr="00AE5707">
              <w:rPr>
                <w:rFonts w:hint="cs"/>
                <w:rtl/>
              </w:rPr>
              <w:t>נתן או קיבל תשלום במזומן עבור עסקה, כשמחיר העסקה עולה על הסכום הקבוע בפרט (1) לתוספת הראשונה, בניגוד להוראות סעיף 2(א);</w:t>
            </w:r>
          </w:p>
        </w:tc>
      </w:tr>
      <w:tr w:rsidR="009D391F" w14:paraId="14ED015C" w14:textId="77777777" w:rsidTr="00082880">
        <w:trPr>
          <w:cantSplit/>
        </w:trPr>
        <w:tc>
          <w:tcPr>
            <w:tcW w:w="1869" w:type="dxa"/>
          </w:tcPr>
          <w:p w14:paraId="17E6D286" w14:textId="77777777" w:rsidR="009D391F" w:rsidRPr="00AE5707" w:rsidRDefault="009D391F" w:rsidP="00B75009">
            <w:pPr>
              <w:pStyle w:val="TableSideHeading"/>
            </w:pPr>
          </w:p>
        </w:tc>
        <w:tc>
          <w:tcPr>
            <w:tcW w:w="624" w:type="dxa"/>
          </w:tcPr>
          <w:p w14:paraId="0D270BF1" w14:textId="77777777" w:rsidR="009D391F" w:rsidRPr="00AE5707" w:rsidRDefault="009D391F" w:rsidP="004F0B3E">
            <w:pPr>
              <w:pStyle w:val="TableText"/>
            </w:pPr>
          </w:p>
        </w:tc>
        <w:tc>
          <w:tcPr>
            <w:tcW w:w="7145" w:type="dxa"/>
            <w:gridSpan w:val="7"/>
          </w:tcPr>
          <w:p w14:paraId="2E01C4F0" w14:textId="77777777" w:rsidR="009D391F" w:rsidRPr="00AE5707" w:rsidRDefault="009D391F" w:rsidP="0053651A">
            <w:pPr>
              <w:pStyle w:val="TableBlock"/>
              <w:numPr>
                <w:ilvl w:val="0"/>
                <w:numId w:val="5"/>
              </w:numPr>
              <w:tabs>
                <w:tab w:val="left" w:pos="624"/>
              </w:tabs>
              <w:rPr>
                <w:rtl/>
              </w:rPr>
            </w:pPr>
            <w:r w:rsidRPr="00AE5707">
              <w:rPr>
                <w:rFonts w:hint="cs"/>
                <w:rtl/>
              </w:rPr>
              <w:t>נתן או קיבל תשלום במזומן</w:t>
            </w:r>
            <w:r w:rsidRPr="00AE5707">
              <w:rPr>
                <w:rtl/>
              </w:rPr>
              <w:t xml:space="preserve"> </w:t>
            </w:r>
            <w:r w:rsidRPr="00AE5707">
              <w:rPr>
                <w:rFonts w:hint="cs"/>
                <w:rtl/>
              </w:rPr>
              <w:t>כ</w:t>
            </w:r>
            <w:r w:rsidRPr="00AE5707">
              <w:rPr>
                <w:rtl/>
              </w:rPr>
              <w:t>שכר עבודה</w:t>
            </w:r>
            <w:r w:rsidRPr="00AE5707">
              <w:rPr>
                <w:rFonts w:hint="cs"/>
                <w:rtl/>
              </w:rPr>
              <w:t>, כ</w:t>
            </w:r>
            <w:r w:rsidRPr="00AE5707">
              <w:rPr>
                <w:rtl/>
              </w:rPr>
              <w:t>תרומה</w:t>
            </w:r>
            <w:r w:rsidRPr="00AE5707">
              <w:rPr>
                <w:rFonts w:hint="cs"/>
                <w:rtl/>
              </w:rPr>
              <w:t>, כמתנה</w:t>
            </w:r>
            <w:r w:rsidRPr="00AE5707">
              <w:rPr>
                <w:rtl/>
              </w:rPr>
              <w:t xml:space="preserve"> או </w:t>
            </w:r>
            <w:r w:rsidRPr="00AE5707">
              <w:rPr>
                <w:rFonts w:hint="cs"/>
                <w:rtl/>
              </w:rPr>
              <w:t>כ</w:t>
            </w:r>
            <w:r w:rsidRPr="00AE5707">
              <w:rPr>
                <w:rtl/>
              </w:rPr>
              <w:t>הלוואה</w:t>
            </w:r>
            <w:r w:rsidRPr="00AE5707">
              <w:rPr>
                <w:rFonts w:hint="cs"/>
                <w:rtl/>
              </w:rPr>
              <w:t>,</w:t>
            </w:r>
            <w:r w:rsidRPr="00AE5707">
              <w:rPr>
                <w:rtl/>
              </w:rPr>
              <w:t xml:space="preserve"> </w:t>
            </w:r>
            <w:r w:rsidRPr="00AE5707">
              <w:rPr>
                <w:rFonts w:hint="cs"/>
                <w:rtl/>
              </w:rPr>
              <w:t>כשסכומם עולה על הסכום הקבוע בפרט (1) לתוספת הראשונה, בניגוד להוראות סעיף 2(ו);</w:t>
            </w:r>
          </w:p>
        </w:tc>
      </w:tr>
      <w:tr w:rsidR="009D391F" w14:paraId="1A720156" w14:textId="77777777" w:rsidTr="00082880">
        <w:trPr>
          <w:cantSplit/>
        </w:trPr>
        <w:tc>
          <w:tcPr>
            <w:tcW w:w="1869" w:type="dxa"/>
          </w:tcPr>
          <w:p w14:paraId="6359D58D" w14:textId="77777777" w:rsidR="009D391F" w:rsidRPr="00B75009" w:rsidRDefault="009D391F" w:rsidP="00B75009">
            <w:pPr>
              <w:pStyle w:val="TableSideHeading"/>
            </w:pPr>
          </w:p>
        </w:tc>
        <w:tc>
          <w:tcPr>
            <w:tcW w:w="624" w:type="dxa"/>
          </w:tcPr>
          <w:p w14:paraId="086265BB" w14:textId="77777777" w:rsidR="009D391F" w:rsidRDefault="009D391F" w:rsidP="00C26072">
            <w:pPr>
              <w:pStyle w:val="TableText"/>
            </w:pPr>
          </w:p>
        </w:tc>
        <w:tc>
          <w:tcPr>
            <w:tcW w:w="7145" w:type="dxa"/>
            <w:gridSpan w:val="7"/>
          </w:tcPr>
          <w:p w14:paraId="41E572CD" w14:textId="77777777" w:rsidR="009D391F" w:rsidRPr="00B81645" w:rsidRDefault="009D391F" w:rsidP="004542D8">
            <w:pPr>
              <w:pStyle w:val="TableBlock"/>
              <w:numPr>
                <w:ilvl w:val="0"/>
                <w:numId w:val="5"/>
              </w:numPr>
              <w:tabs>
                <w:tab w:val="left" w:pos="624"/>
              </w:tabs>
              <w:rPr>
                <w:rtl/>
              </w:rPr>
            </w:pPr>
            <w:r w:rsidRPr="00B81645">
              <w:rPr>
                <w:rFonts w:hint="cs"/>
                <w:rtl/>
              </w:rPr>
              <w:t xml:space="preserve">נתן או </w:t>
            </w:r>
            <w:r w:rsidRPr="00B81645">
              <w:rPr>
                <w:rtl/>
              </w:rPr>
              <w:t>קיבל</w:t>
            </w:r>
            <w:r w:rsidRPr="00B81645">
              <w:rPr>
                <w:rFonts w:hint="cs"/>
                <w:rtl/>
              </w:rPr>
              <w:t xml:space="preserve"> תשלום ב</w:t>
            </w:r>
            <w:r w:rsidRPr="00B81645">
              <w:rPr>
                <w:rtl/>
              </w:rPr>
              <w:t xml:space="preserve">שיק בלי ששם </w:t>
            </w:r>
            <w:r w:rsidRPr="00B81645">
              <w:rPr>
                <w:rFonts w:hint="cs"/>
                <w:rtl/>
              </w:rPr>
              <w:t>מקבל התשלום בשיק נקוב בשיק כ</w:t>
            </w:r>
            <w:r w:rsidRPr="00B81645">
              <w:rPr>
                <w:rtl/>
              </w:rPr>
              <w:t xml:space="preserve">נפרע או </w:t>
            </w:r>
            <w:r w:rsidRPr="00B81645">
              <w:rPr>
                <w:rFonts w:hint="cs"/>
                <w:rtl/>
              </w:rPr>
              <w:t>כ</w:t>
            </w:r>
            <w:r w:rsidRPr="00B81645">
              <w:rPr>
                <w:rtl/>
              </w:rPr>
              <w:t>נסב</w:t>
            </w:r>
            <w:r w:rsidRPr="00B81645">
              <w:rPr>
                <w:rFonts w:hint="cs"/>
                <w:rtl/>
              </w:rPr>
              <w:t>, לפי העניין,</w:t>
            </w:r>
            <w:r w:rsidRPr="00B81645">
              <w:rPr>
                <w:rtl/>
              </w:rPr>
              <w:t xml:space="preserve"> בניגוד להוראות סעיף 4(א);</w:t>
            </w:r>
          </w:p>
        </w:tc>
      </w:tr>
      <w:tr w:rsidR="009D391F" w14:paraId="01FFD9D0" w14:textId="77777777" w:rsidTr="00082880">
        <w:trPr>
          <w:cantSplit/>
        </w:trPr>
        <w:tc>
          <w:tcPr>
            <w:tcW w:w="1869" w:type="dxa"/>
          </w:tcPr>
          <w:p w14:paraId="22A9F212" w14:textId="77777777" w:rsidR="009D391F" w:rsidRPr="00B75009" w:rsidRDefault="009D391F" w:rsidP="00B75009">
            <w:pPr>
              <w:pStyle w:val="TableSideHeading"/>
            </w:pPr>
          </w:p>
        </w:tc>
        <w:tc>
          <w:tcPr>
            <w:tcW w:w="624" w:type="dxa"/>
          </w:tcPr>
          <w:p w14:paraId="6CB86E5C" w14:textId="77777777" w:rsidR="009D391F" w:rsidRDefault="009D391F" w:rsidP="00C26072">
            <w:pPr>
              <w:pStyle w:val="TableText"/>
            </w:pPr>
          </w:p>
        </w:tc>
        <w:tc>
          <w:tcPr>
            <w:tcW w:w="7145" w:type="dxa"/>
            <w:gridSpan w:val="7"/>
          </w:tcPr>
          <w:p w14:paraId="7A6EA6BF" w14:textId="77777777" w:rsidR="009D391F" w:rsidRPr="00B81645" w:rsidRDefault="009D391F" w:rsidP="004542D8">
            <w:pPr>
              <w:pStyle w:val="TableBlock"/>
              <w:numPr>
                <w:ilvl w:val="0"/>
                <w:numId w:val="5"/>
              </w:numPr>
              <w:tabs>
                <w:tab w:val="left" w:pos="624"/>
              </w:tabs>
              <w:rPr>
                <w:rtl/>
              </w:rPr>
            </w:pPr>
            <w:r w:rsidRPr="00B81645">
              <w:rPr>
                <w:rtl/>
              </w:rPr>
              <w:t>הסב שיק</w:t>
            </w:r>
            <w:r w:rsidRPr="00B81645">
              <w:rPr>
                <w:rFonts w:hint="cs"/>
                <w:rtl/>
              </w:rPr>
              <w:t xml:space="preserve"> או קיבל שיק מוסב</w:t>
            </w:r>
            <w:r w:rsidRPr="00B81645">
              <w:rPr>
                <w:rtl/>
              </w:rPr>
              <w:t>, בלי ששמו ומספר זהותו</w:t>
            </w:r>
            <w:r w:rsidRPr="00B81645">
              <w:rPr>
                <w:rFonts w:hint="cs"/>
                <w:rtl/>
              </w:rPr>
              <w:t xml:space="preserve"> של המסב</w:t>
            </w:r>
            <w:r w:rsidRPr="00B81645">
              <w:rPr>
                <w:rtl/>
              </w:rPr>
              <w:t xml:space="preserve"> </w:t>
            </w:r>
            <w:r w:rsidRPr="00B81645">
              <w:rPr>
                <w:rFonts w:hint="cs"/>
                <w:rtl/>
              </w:rPr>
              <w:t>נקובים</w:t>
            </w:r>
            <w:r w:rsidRPr="00B81645">
              <w:rPr>
                <w:rtl/>
              </w:rPr>
              <w:t xml:space="preserve"> </w:t>
            </w:r>
            <w:r w:rsidRPr="00B81645">
              <w:rPr>
                <w:rFonts w:hint="cs"/>
                <w:rtl/>
              </w:rPr>
              <w:t>ב</w:t>
            </w:r>
            <w:r w:rsidRPr="00B81645">
              <w:rPr>
                <w:rtl/>
              </w:rPr>
              <w:t>שיק, בניגוד להוראות סעיף 4(</w:t>
            </w:r>
            <w:r w:rsidRPr="00B81645">
              <w:rPr>
                <w:rFonts w:hint="eastAsia"/>
                <w:rtl/>
              </w:rPr>
              <w:t>ה</w:t>
            </w:r>
            <w:r w:rsidRPr="00B81645">
              <w:rPr>
                <w:rtl/>
              </w:rPr>
              <w:t>).</w:t>
            </w:r>
          </w:p>
        </w:tc>
      </w:tr>
      <w:tr w:rsidR="009D391F" w14:paraId="121DB710" w14:textId="77777777" w:rsidTr="009A37C2">
        <w:trPr>
          <w:cantSplit/>
        </w:trPr>
        <w:tc>
          <w:tcPr>
            <w:tcW w:w="1869" w:type="dxa"/>
          </w:tcPr>
          <w:p w14:paraId="4F53ADBE" w14:textId="77777777" w:rsidR="009D391F" w:rsidRPr="00B75009" w:rsidRDefault="009D391F" w:rsidP="0007275A">
            <w:pPr>
              <w:pStyle w:val="TableSideHeading"/>
            </w:pPr>
            <w:r w:rsidRPr="00B75009">
              <w:rPr>
                <w:rFonts w:hint="cs"/>
                <w:rtl/>
              </w:rPr>
              <w:t>ה</w:t>
            </w:r>
            <w:r>
              <w:rPr>
                <w:rFonts w:hint="cs"/>
                <w:rtl/>
              </w:rPr>
              <w:t>ודעה על כוונת חיוב</w:t>
            </w:r>
          </w:p>
        </w:tc>
        <w:tc>
          <w:tcPr>
            <w:tcW w:w="624" w:type="dxa"/>
          </w:tcPr>
          <w:p w14:paraId="583D402B" w14:textId="77777777" w:rsidR="009D391F" w:rsidRDefault="009D391F" w:rsidP="00C26072">
            <w:pPr>
              <w:pStyle w:val="TableText"/>
              <w:keepLines w:val="0"/>
              <w:numPr>
                <w:ilvl w:val="0"/>
                <w:numId w:val="1"/>
              </w:numPr>
            </w:pPr>
          </w:p>
        </w:tc>
        <w:tc>
          <w:tcPr>
            <w:tcW w:w="7145" w:type="dxa"/>
            <w:gridSpan w:val="7"/>
          </w:tcPr>
          <w:p w14:paraId="40D3A2EA" w14:textId="77777777" w:rsidR="009D391F" w:rsidRPr="00B81645" w:rsidRDefault="009D391F" w:rsidP="004542D8">
            <w:pPr>
              <w:pStyle w:val="TableBlock"/>
              <w:numPr>
                <w:ilvl w:val="0"/>
                <w:numId w:val="6"/>
              </w:numPr>
              <w:tabs>
                <w:tab w:val="left" w:pos="624"/>
              </w:tabs>
            </w:pPr>
            <w:r w:rsidRPr="00B81645">
              <w:rPr>
                <w:rtl/>
              </w:rPr>
              <w:t>היה למנהל יסוד סביר להניח כי עוסק הפר הוראה מ</w:t>
            </w:r>
            <w:r w:rsidRPr="00B81645">
              <w:rPr>
                <w:rFonts w:hint="cs"/>
                <w:rtl/>
              </w:rPr>
              <w:t>ה</w:t>
            </w:r>
            <w:r w:rsidRPr="00B81645">
              <w:rPr>
                <w:rtl/>
              </w:rPr>
              <w:t>הוראות לפי חוק זה כאמור בסעיף 6 (בפרק זה – המפר), ובכוונתו להטיל עליו עיצום כספי לפי אותו סעיף, תימסר למפר הודעה על הכוונה להטיל עליו עיצום כספי (בפרק זה – הודעה על כוונת חיוב).</w:t>
            </w:r>
          </w:p>
        </w:tc>
      </w:tr>
      <w:tr w:rsidR="009D391F" w14:paraId="00DA86F8" w14:textId="77777777" w:rsidTr="009A37C2">
        <w:trPr>
          <w:cantSplit/>
        </w:trPr>
        <w:tc>
          <w:tcPr>
            <w:tcW w:w="1869" w:type="dxa"/>
          </w:tcPr>
          <w:p w14:paraId="1904A24D" w14:textId="77777777" w:rsidR="009D391F" w:rsidRPr="00B75009" w:rsidRDefault="009D391F" w:rsidP="00B75009">
            <w:pPr>
              <w:pStyle w:val="TableSideHeading"/>
              <w:rPr>
                <w:rtl/>
              </w:rPr>
            </w:pPr>
          </w:p>
        </w:tc>
        <w:tc>
          <w:tcPr>
            <w:tcW w:w="624" w:type="dxa"/>
          </w:tcPr>
          <w:p w14:paraId="61D3345E" w14:textId="77777777" w:rsidR="009D391F" w:rsidRDefault="009D391F" w:rsidP="00C26072">
            <w:pPr>
              <w:pStyle w:val="TableText"/>
            </w:pPr>
          </w:p>
        </w:tc>
        <w:tc>
          <w:tcPr>
            <w:tcW w:w="7145" w:type="dxa"/>
            <w:gridSpan w:val="7"/>
          </w:tcPr>
          <w:p w14:paraId="7E8CF687" w14:textId="77777777" w:rsidR="009D391F" w:rsidRPr="00EE4DAA" w:rsidRDefault="009D391F" w:rsidP="004542D8">
            <w:pPr>
              <w:pStyle w:val="TableBlock"/>
              <w:numPr>
                <w:ilvl w:val="0"/>
                <w:numId w:val="6"/>
              </w:numPr>
              <w:tabs>
                <w:tab w:val="left" w:pos="624"/>
              </w:tabs>
              <w:rPr>
                <w:rtl/>
              </w:rPr>
            </w:pPr>
            <w:r w:rsidRPr="00EE4DAA">
              <w:rPr>
                <w:rtl/>
              </w:rPr>
              <w:t>בהודעה על כוונת חיוב יציין המנהל, בין השאר, את אלה:</w:t>
            </w:r>
          </w:p>
        </w:tc>
      </w:tr>
      <w:tr w:rsidR="009D391F" w14:paraId="455673CC" w14:textId="77777777" w:rsidTr="009A37C2">
        <w:trPr>
          <w:cantSplit/>
        </w:trPr>
        <w:tc>
          <w:tcPr>
            <w:tcW w:w="1869" w:type="dxa"/>
          </w:tcPr>
          <w:p w14:paraId="5A787730" w14:textId="77777777" w:rsidR="009D391F" w:rsidRPr="00B75009" w:rsidRDefault="009D391F" w:rsidP="00B75009">
            <w:pPr>
              <w:pStyle w:val="TableSideHeading"/>
            </w:pPr>
          </w:p>
        </w:tc>
        <w:tc>
          <w:tcPr>
            <w:tcW w:w="624" w:type="dxa"/>
          </w:tcPr>
          <w:p w14:paraId="5A8154E3" w14:textId="77777777" w:rsidR="009D391F" w:rsidRDefault="009D391F" w:rsidP="00C26072">
            <w:pPr>
              <w:pStyle w:val="TableText"/>
            </w:pPr>
          </w:p>
        </w:tc>
        <w:tc>
          <w:tcPr>
            <w:tcW w:w="624" w:type="dxa"/>
          </w:tcPr>
          <w:p w14:paraId="2EA275B6" w14:textId="77777777" w:rsidR="009D391F" w:rsidRDefault="009D391F" w:rsidP="00C26072">
            <w:pPr>
              <w:pStyle w:val="TableText"/>
            </w:pPr>
          </w:p>
        </w:tc>
        <w:tc>
          <w:tcPr>
            <w:tcW w:w="6521" w:type="dxa"/>
            <w:gridSpan w:val="6"/>
          </w:tcPr>
          <w:p w14:paraId="298A9A84" w14:textId="77777777" w:rsidR="009D391F" w:rsidRDefault="009D391F" w:rsidP="004542D8">
            <w:pPr>
              <w:pStyle w:val="TableBlock"/>
              <w:numPr>
                <w:ilvl w:val="0"/>
                <w:numId w:val="7"/>
              </w:numPr>
              <w:tabs>
                <w:tab w:val="left" w:pos="624"/>
              </w:tabs>
            </w:pPr>
            <w:r w:rsidRPr="00EE4DAA">
              <w:rPr>
                <w:rtl/>
              </w:rPr>
              <w:t>המעשה או המחדל (בפרק זה- המעשה) המהווה את ההפרה</w:t>
            </w:r>
            <w:r>
              <w:rPr>
                <w:rFonts w:hint="cs"/>
                <w:rtl/>
              </w:rPr>
              <w:t>;</w:t>
            </w:r>
          </w:p>
        </w:tc>
      </w:tr>
      <w:tr w:rsidR="009D391F" w14:paraId="5F7722C2" w14:textId="77777777" w:rsidTr="009A37C2">
        <w:trPr>
          <w:cantSplit/>
        </w:trPr>
        <w:tc>
          <w:tcPr>
            <w:tcW w:w="1869" w:type="dxa"/>
          </w:tcPr>
          <w:p w14:paraId="20A53BA4" w14:textId="77777777" w:rsidR="009D391F" w:rsidRPr="00B75009" w:rsidRDefault="009D391F" w:rsidP="00B75009">
            <w:pPr>
              <w:pStyle w:val="TableSideHeading"/>
            </w:pPr>
          </w:p>
        </w:tc>
        <w:tc>
          <w:tcPr>
            <w:tcW w:w="624" w:type="dxa"/>
          </w:tcPr>
          <w:p w14:paraId="7DEDD6F2" w14:textId="77777777" w:rsidR="009D391F" w:rsidRDefault="009D391F" w:rsidP="00C26072">
            <w:pPr>
              <w:pStyle w:val="TableText"/>
            </w:pPr>
          </w:p>
        </w:tc>
        <w:tc>
          <w:tcPr>
            <w:tcW w:w="624" w:type="dxa"/>
          </w:tcPr>
          <w:p w14:paraId="285BEFFC" w14:textId="77777777" w:rsidR="009D391F" w:rsidRDefault="009D391F" w:rsidP="00C26072">
            <w:pPr>
              <w:pStyle w:val="TableText"/>
            </w:pPr>
          </w:p>
        </w:tc>
        <w:tc>
          <w:tcPr>
            <w:tcW w:w="6521" w:type="dxa"/>
            <w:gridSpan w:val="6"/>
          </w:tcPr>
          <w:p w14:paraId="6A1269F1" w14:textId="77777777" w:rsidR="009D391F" w:rsidRPr="00EE4DAA" w:rsidRDefault="009D391F" w:rsidP="004542D8">
            <w:pPr>
              <w:pStyle w:val="TableBlock"/>
              <w:numPr>
                <w:ilvl w:val="0"/>
                <w:numId w:val="7"/>
              </w:numPr>
              <w:tabs>
                <w:tab w:val="left" w:pos="624"/>
              </w:tabs>
              <w:rPr>
                <w:rtl/>
              </w:rPr>
            </w:pPr>
            <w:r w:rsidRPr="00EE4DAA">
              <w:rPr>
                <w:rtl/>
              </w:rPr>
              <w:t>סכום העיצום הכספי והתקופה לתשלומו</w:t>
            </w:r>
            <w:r>
              <w:rPr>
                <w:rFonts w:hint="cs"/>
                <w:rtl/>
              </w:rPr>
              <w:t>;</w:t>
            </w:r>
          </w:p>
        </w:tc>
      </w:tr>
      <w:tr w:rsidR="009D391F" w14:paraId="4DF6985B" w14:textId="77777777" w:rsidTr="009A37C2">
        <w:trPr>
          <w:cantSplit/>
        </w:trPr>
        <w:tc>
          <w:tcPr>
            <w:tcW w:w="1869" w:type="dxa"/>
          </w:tcPr>
          <w:p w14:paraId="787D4F01" w14:textId="77777777" w:rsidR="009D391F" w:rsidRPr="00B75009" w:rsidRDefault="009D391F" w:rsidP="00B75009">
            <w:pPr>
              <w:pStyle w:val="TableSideHeading"/>
            </w:pPr>
          </w:p>
        </w:tc>
        <w:tc>
          <w:tcPr>
            <w:tcW w:w="624" w:type="dxa"/>
          </w:tcPr>
          <w:p w14:paraId="7A4CD418" w14:textId="77777777" w:rsidR="009D391F" w:rsidRDefault="009D391F" w:rsidP="00C26072">
            <w:pPr>
              <w:pStyle w:val="TableText"/>
            </w:pPr>
          </w:p>
        </w:tc>
        <w:tc>
          <w:tcPr>
            <w:tcW w:w="624" w:type="dxa"/>
          </w:tcPr>
          <w:p w14:paraId="70718AF0" w14:textId="77777777" w:rsidR="009D391F" w:rsidRDefault="009D391F" w:rsidP="00C26072">
            <w:pPr>
              <w:pStyle w:val="TableText"/>
            </w:pPr>
          </w:p>
        </w:tc>
        <w:tc>
          <w:tcPr>
            <w:tcW w:w="6521" w:type="dxa"/>
            <w:gridSpan w:val="6"/>
          </w:tcPr>
          <w:p w14:paraId="4EEBFA85" w14:textId="77777777" w:rsidR="009D391F" w:rsidRPr="00B81645" w:rsidRDefault="009D391F" w:rsidP="004542D8">
            <w:pPr>
              <w:pStyle w:val="TableBlock"/>
              <w:numPr>
                <w:ilvl w:val="0"/>
                <w:numId w:val="7"/>
              </w:numPr>
              <w:tabs>
                <w:tab w:val="left" w:pos="624"/>
              </w:tabs>
              <w:rPr>
                <w:rtl/>
              </w:rPr>
            </w:pPr>
            <w:r w:rsidRPr="00B81645">
              <w:rPr>
                <w:rtl/>
              </w:rPr>
              <w:t>זכותו של המפר לטעון טענותיו לפני המנהל לפי הוראות סעיף 8</w:t>
            </w:r>
            <w:r w:rsidRPr="00B81645">
              <w:rPr>
                <w:rFonts w:hint="cs"/>
                <w:rtl/>
              </w:rPr>
              <w:t>;</w:t>
            </w:r>
          </w:p>
        </w:tc>
      </w:tr>
      <w:tr w:rsidR="009D391F" w14:paraId="4977C648" w14:textId="77777777" w:rsidTr="009A37C2">
        <w:trPr>
          <w:cantSplit/>
        </w:trPr>
        <w:tc>
          <w:tcPr>
            <w:tcW w:w="1869" w:type="dxa"/>
          </w:tcPr>
          <w:p w14:paraId="083FC550" w14:textId="77777777" w:rsidR="009D391F" w:rsidRPr="00AE5707" w:rsidRDefault="009D391F" w:rsidP="00B75009">
            <w:pPr>
              <w:pStyle w:val="TableSideHeading"/>
            </w:pPr>
          </w:p>
        </w:tc>
        <w:tc>
          <w:tcPr>
            <w:tcW w:w="624" w:type="dxa"/>
          </w:tcPr>
          <w:p w14:paraId="118130E8" w14:textId="77777777" w:rsidR="009D391F" w:rsidRPr="00AE5707" w:rsidRDefault="009D391F" w:rsidP="00C26072">
            <w:pPr>
              <w:pStyle w:val="TableText"/>
            </w:pPr>
          </w:p>
        </w:tc>
        <w:tc>
          <w:tcPr>
            <w:tcW w:w="624" w:type="dxa"/>
          </w:tcPr>
          <w:p w14:paraId="243DF984" w14:textId="77777777" w:rsidR="009D391F" w:rsidRPr="00AE5707" w:rsidRDefault="009D391F" w:rsidP="00C26072">
            <w:pPr>
              <w:pStyle w:val="TableText"/>
            </w:pPr>
          </w:p>
        </w:tc>
        <w:tc>
          <w:tcPr>
            <w:tcW w:w="6521" w:type="dxa"/>
            <w:gridSpan w:val="6"/>
          </w:tcPr>
          <w:p w14:paraId="789A107F" w14:textId="77777777" w:rsidR="009D391F" w:rsidRPr="00B81645" w:rsidRDefault="009D391F" w:rsidP="004542D8">
            <w:pPr>
              <w:pStyle w:val="TableBlock"/>
              <w:numPr>
                <w:ilvl w:val="0"/>
                <w:numId w:val="7"/>
              </w:numPr>
              <w:tabs>
                <w:tab w:val="left" w:pos="624"/>
              </w:tabs>
              <w:rPr>
                <w:rtl/>
              </w:rPr>
            </w:pPr>
            <w:r w:rsidRPr="00B81645">
              <w:rPr>
                <w:rtl/>
              </w:rPr>
              <w:t xml:space="preserve">הסמכות להוסיף על </w:t>
            </w:r>
            <w:r w:rsidRPr="00B81645">
              <w:rPr>
                <w:rFonts w:hint="cs"/>
                <w:rtl/>
              </w:rPr>
              <w:t>סכום</w:t>
            </w:r>
            <w:r w:rsidRPr="00B81645">
              <w:rPr>
                <w:rtl/>
              </w:rPr>
              <w:t xml:space="preserve"> העיצום הכספי בשל</w:t>
            </w:r>
            <w:r w:rsidRPr="00B81645">
              <w:rPr>
                <w:rFonts w:hint="cs"/>
                <w:rtl/>
              </w:rPr>
              <w:t xml:space="preserve"> </w:t>
            </w:r>
            <w:r w:rsidRPr="00B81645">
              <w:rPr>
                <w:rtl/>
              </w:rPr>
              <w:t>הפרה חוזרת לפי הוראות סעיף 10.</w:t>
            </w:r>
          </w:p>
        </w:tc>
      </w:tr>
      <w:tr w:rsidR="009D391F" w14:paraId="7AC4CF33" w14:textId="77777777" w:rsidTr="009A37C2">
        <w:trPr>
          <w:cantSplit/>
        </w:trPr>
        <w:tc>
          <w:tcPr>
            <w:tcW w:w="1869" w:type="dxa"/>
          </w:tcPr>
          <w:p w14:paraId="12FE9299" w14:textId="77777777" w:rsidR="009D391F" w:rsidRPr="00B75009" w:rsidRDefault="009D391F" w:rsidP="00B75009">
            <w:pPr>
              <w:pStyle w:val="TableSideHeading"/>
            </w:pPr>
            <w:r w:rsidRPr="00B75009">
              <w:rPr>
                <w:rFonts w:hint="cs"/>
                <w:rtl/>
              </w:rPr>
              <w:t>זכות טיעון</w:t>
            </w:r>
          </w:p>
        </w:tc>
        <w:tc>
          <w:tcPr>
            <w:tcW w:w="624" w:type="dxa"/>
          </w:tcPr>
          <w:p w14:paraId="4B4AB446" w14:textId="77777777" w:rsidR="009D391F" w:rsidRDefault="009D391F" w:rsidP="00C26072">
            <w:pPr>
              <w:pStyle w:val="TableText"/>
              <w:keepLines w:val="0"/>
              <w:numPr>
                <w:ilvl w:val="0"/>
                <w:numId w:val="1"/>
              </w:numPr>
            </w:pPr>
          </w:p>
        </w:tc>
        <w:tc>
          <w:tcPr>
            <w:tcW w:w="7145" w:type="dxa"/>
            <w:gridSpan w:val="7"/>
          </w:tcPr>
          <w:p w14:paraId="0BF2C038" w14:textId="77777777" w:rsidR="009D391F" w:rsidRPr="00C34DE2" w:rsidRDefault="009D391F" w:rsidP="00870253">
            <w:pPr>
              <w:pStyle w:val="TableBlock"/>
            </w:pPr>
            <w:r w:rsidRPr="00EE4DAA">
              <w:rPr>
                <w:rtl/>
              </w:rPr>
              <w:t xml:space="preserve">מפר שנמסרה לו הודעה על כוונת חיוב לפי </w:t>
            </w:r>
            <w:r w:rsidRPr="00B81645">
              <w:rPr>
                <w:rtl/>
              </w:rPr>
              <w:t>הוראות סעיף 7 רשאי לטעון טענותיו, בכתב, בפני המנהל, לעניין הכוונה להטיל עליו</w:t>
            </w:r>
            <w:r w:rsidRPr="00EE4DAA">
              <w:rPr>
                <w:rtl/>
              </w:rPr>
              <w:t xml:space="preserve"> עיצום כספי ולעניין סכומו, בתוך 30 ימים ממועד מסירת ההודעה</w:t>
            </w:r>
            <w:r w:rsidRPr="00EE4DAA">
              <w:rPr>
                <w:rFonts w:hint="cs"/>
                <w:rtl/>
              </w:rPr>
              <w:t>, ורשאי המנהל להאריך את התקופה האמורה בתקופה נוספת שלא תעלה על 30 ימים</w:t>
            </w:r>
            <w:r w:rsidRPr="00EE4DAA">
              <w:rPr>
                <w:rtl/>
              </w:rPr>
              <w:t>.</w:t>
            </w:r>
          </w:p>
        </w:tc>
      </w:tr>
      <w:tr w:rsidR="009D391F" w14:paraId="15268979" w14:textId="77777777" w:rsidTr="009A37C2">
        <w:trPr>
          <w:cantSplit/>
        </w:trPr>
        <w:tc>
          <w:tcPr>
            <w:tcW w:w="1869" w:type="dxa"/>
          </w:tcPr>
          <w:p w14:paraId="6B4DD3D5" w14:textId="77777777" w:rsidR="009D391F" w:rsidRPr="00B81645" w:rsidRDefault="009D391F" w:rsidP="00B75009">
            <w:pPr>
              <w:pStyle w:val="TableSideHeading"/>
            </w:pPr>
            <w:r w:rsidRPr="00B81645">
              <w:rPr>
                <w:rtl/>
              </w:rPr>
              <w:t>החלטת המנהל ודרישת תשלום</w:t>
            </w:r>
          </w:p>
        </w:tc>
        <w:tc>
          <w:tcPr>
            <w:tcW w:w="624" w:type="dxa"/>
          </w:tcPr>
          <w:p w14:paraId="23C47968" w14:textId="77777777" w:rsidR="009D391F" w:rsidRPr="00B81645" w:rsidRDefault="009D391F" w:rsidP="00C26072">
            <w:pPr>
              <w:pStyle w:val="TableText"/>
              <w:keepLines w:val="0"/>
              <w:numPr>
                <w:ilvl w:val="0"/>
                <w:numId w:val="1"/>
              </w:numPr>
            </w:pPr>
          </w:p>
        </w:tc>
        <w:tc>
          <w:tcPr>
            <w:tcW w:w="7145" w:type="dxa"/>
            <w:gridSpan w:val="7"/>
          </w:tcPr>
          <w:p w14:paraId="43725B54" w14:textId="77777777" w:rsidR="009D391F" w:rsidRPr="00B81645" w:rsidRDefault="009D391F" w:rsidP="004542D8">
            <w:pPr>
              <w:pStyle w:val="TableBlock"/>
              <w:numPr>
                <w:ilvl w:val="0"/>
                <w:numId w:val="8"/>
              </w:numPr>
              <w:tabs>
                <w:tab w:val="left" w:pos="624"/>
              </w:tabs>
            </w:pPr>
            <w:r w:rsidRPr="00B81645">
              <w:rPr>
                <w:rtl/>
              </w:rPr>
              <w:t xml:space="preserve">המנהל יחליט, לאחר ששקל את </w:t>
            </w:r>
            <w:r w:rsidRPr="00B81645">
              <w:rPr>
                <w:rFonts w:hint="cs"/>
                <w:rtl/>
              </w:rPr>
              <w:t>ה</w:t>
            </w:r>
            <w:r w:rsidRPr="00B81645">
              <w:rPr>
                <w:rtl/>
              </w:rPr>
              <w:t>טענות שנטענו לפי סעיף 8, אם להטיל על המפר עיצום כספי, ורשאי הוא להפחית את סכום העיצום הכספי לפי הוראות סעיף 11.</w:t>
            </w:r>
          </w:p>
        </w:tc>
      </w:tr>
      <w:tr w:rsidR="009D391F" w14:paraId="01B18ED0" w14:textId="77777777" w:rsidTr="009A37C2">
        <w:trPr>
          <w:cantSplit/>
        </w:trPr>
        <w:tc>
          <w:tcPr>
            <w:tcW w:w="1869" w:type="dxa"/>
          </w:tcPr>
          <w:p w14:paraId="0274A647" w14:textId="77777777" w:rsidR="009D391F" w:rsidRPr="00B81645" w:rsidRDefault="009D391F" w:rsidP="00B75009">
            <w:pPr>
              <w:pStyle w:val="TableSideHeading"/>
              <w:rPr>
                <w:rtl/>
              </w:rPr>
            </w:pPr>
          </w:p>
        </w:tc>
        <w:tc>
          <w:tcPr>
            <w:tcW w:w="624" w:type="dxa"/>
          </w:tcPr>
          <w:p w14:paraId="501B9190" w14:textId="77777777" w:rsidR="009D391F" w:rsidRPr="00B81645" w:rsidRDefault="009D391F" w:rsidP="00C26072">
            <w:pPr>
              <w:pStyle w:val="TableText"/>
            </w:pPr>
          </w:p>
        </w:tc>
        <w:tc>
          <w:tcPr>
            <w:tcW w:w="7145" w:type="dxa"/>
            <w:gridSpan w:val="7"/>
          </w:tcPr>
          <w:p w14:paraId="4CAC1BC1" w14:textId="77777777" w:rsidR="009D391F" w:rsidRPr="00B81645" w:rsidRDefault="009D391F" w:rsidP="004542D8">
            <w:pPr>
              <w:pStyle w:val="TableBlock"/>
              <w:numPr>
                <w:ilvl w:val="0"/>
                <w:numId w:val="8"/>
              </w:numPr>
              <w:tabs>
                <w:tab w:val="left" w:pos="624"/>
              </w:tabs>
              <w:rPr>
                <w:rtl/>
              </w:rPr>
            </w:pPr>
            <w:r w:rsidRPr="00B81645">
              <w:rPr>
                <w:rtl/>
              </w:rPr>
              <w:t>החליט המנהל לפי הוראות סעיף קטן (א) –</w:t>
            </w:r>
          </w:p>
        </w:tc>
      </w:tr>
      <w:tr w:rsidR="009D391F" w14:paraId="17AD9901" w14:textId="77777777" w:rsidTr="009A37C2">
        <w:trPr>
          <w:cantSplit/>
        </w:trPr>
        <w:tc>
          <w:tcPr>
            <w:tcW w:w="1869" w:type="dxa"/>
          </w:tcPr>
          <w:p w14:paraId="13C070EC" w14:textId="77777777" w:rsidR="009D391F" w:rsidRPr="00B75009" w:rsidRDefault="009D391F" w:rsidP="00B75009">
            <w:pPr>
              <w:pStyle w:val="TableSideHeading"/>
            </w:pPr>
          </w:p>
        </w:tc>
        <w:tc>
          <w:tcPr>
            <w:tcW w:w="624" w:type="dxa"/>
          </w:tcPr>
          <w:p w14:paraId="58B8B96B" w14:textId="77777777" w:rsidR="009D391F" w:rsidRDefault="009D391F" w:rsidP="00C26072">
            <w:pPr>
              <w:pStyle w:val="TableText"/>
            </w:pPr>
          </w:p>
        </w:tc>
        <w:tc>
          <w:tcPr>
            <w:tcW w:w="624" w:type="dxa"/>
          </w:tcPr>
          <w:p w14:paraId="41AE2ABE" w14:textId="77777777" w:rsidR="009D391F" w:rsidRDefault="009D391F" w:rsidP="00C26072">
            <w:pPr>
              <w:pStyle w:val="TableText"/>
            </w:pPr>
          </w:p>
        </w:tc>
        <w:tc>
          <w:tcPr>
            <w:tcW w:w="6521" w:type="dxa"/>
            <w:gridSpan w:val="6"/>
          </w:tcPr>
          <w:p w14:paraId="51AA91F1" w14:textId="77777777" w:rsidR="009D391F" w:rsidRDefault="009D391F" w:rsidP="00F96F81">
            <w:pPr>
              <w:pStyle w:val="TableBlock"/>
              <w:numPr>
                <w:ilvl w:val="0"/>
                <w:numId w:val="9"/>
              </w:numPr>
              <w:tabs>
                <w:tab w:val="left" w:pos="624"/>
              </w:tabs>
            </w:pPr>
            <w:r w:rsidRPr="00EE4DAA">
              <w:rPr>
                <w:rtl/>
              </w:rPr>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r w:rsidRPr="00EE4DAA">
              <w:rPr>
                <w:rFonts w:hint="cs"/>
                <w:rtl/>
              </w:rPr>
              <w:t>;</w:t>
            </w:r>
          </w:p>
        </w:tc>
      </w:tr>
      <w:tr w:rsidR="009D391F" w14:paraId="5F5D45B1" w14:textId="77777777" w:rsidTr="009A37C2">
        <w:trPr>
          <w:cantSplit/>
        </w:trPr>
        <w:tc>
          <w:tcPr>
            <w:tcW w:w="1869" w:type="dxa"/>
          </w:tcPr>
          <w:p w14:paraId="79D375A7" w14:textId="77777777" w:rsidR="009D391F" w:rsidRPr="00B75009" w:rsidRDefault="009D391F" w:rsidP="00B75009">
            <w:pPr>
              <w:pStyle w:val="TableSideHeading"/>
            </w:pPr>
          </w:p>
        </w:tc>
        <w:tc>
          <w:tcPr>
            <w:tcW w:w="624" w:type="dxa"/>
          </w:tcPr>
          <w:p w14:paraId="40559402" w14:textId="77777777" w:rsidR="009D391F" w:rsidRDefault="009D391F" w:rsidP="00C26072">
            <w:pPr>
              <w:pStyle w:val="TableText"/>
            </w:pPr>
          </w:p>
        </w:tc>
        <w:tc>
          <w:tcPr>
            <w:tcW w:w="624" w:type="dxa"/>
          </w:tcPr>
          <w:p w14:paraId="2E1BF2CF" w14:textId="77777777" w:rsidR="009D391F" w:rsidRDefault="009D391F" w:rsidP="00C26072">
            <w:pPr>
              <w:pStyle w:val="TableText"/>
            </w:pPr>
          </w:p>
        </w:tc>
        <w:tc>
          <w:tcPr>
            <w:tcW w:w="6521" w:type="dxa"/>
            <w:gridSpan w:val="6"/>
          </w:tcPr>
          <w:p w14:paraId="013EC020" w14:textId="77777777" w:rsidR="009D391F" w:rsidRPr="00EE4DAA" w:rsidRDefault="009D391F" w:rsidP="004542D8">
            <w:pPr>
              <w:pStyle w:val="TableBlock"/>
              <w:numPr>
                <w:ilvl w:val="0"/>
                <w:numId w:val="9"/>
              </w:numPr>
              <w:tabs>
                <w:tab w:val="left" w:pos="624"/>
              </w:tabs>
              <w:rPr>
                <w:rtl/>
              </w:rPr>
            </w:pPr>
            <w:r w:rsidRPr="00EE4DAA">
              <w:rPr>
                <w:rtl/>
              </w:rPr>
              <w:t>שלא להטיל על המפר עיצום כספי –ימסור לו הודעה על כך, בכתב.</w:t>
            </w:r>
          </w:p>
        </w:tc>
      </w:tr>
      <w:tr w:rsidR="009D391F" w14:paraId="0F779AAC" w14:textId="77777777" w:rsidTr="009A37C2">
        <w:trPr>
          <w:cantSplit/>
        </w:trPr>
        <w:tc>
          <w:tcPr>
            <w:tcW w:w="1869" w:type="dxa"/>
          </w:tcPr>
          <w:p w14:paraId="18478EBE" w14:textId="77777777" w:rsidR="009D391F" w:rsidRPr="00B75009" w:rsidRDefault="009D391F" w:rsidP="00B75009">
            <w:pPr>
              <w:pStyle w:val="TableSideHeading"/>
            </w:pPr>
          </w:p>
        </w:tc>
        <w:tc>
          <w:tcPr>
            <w:tcW w:w="624" w:type="dxa"/>
          </w:tcPr>
          <w:p w14:paraId="0C3BBC22" w14:textId="77777777" w:rsidR="009D391F" w:rsidRDefault="009D391F" w:rsidP="00C26072">
            <w:pPr>
              <w:pStyle w:val="TableText"/>
            </w:pPr>
          </w:p>
        </w:tc>
        <w:tc>
          <w:tcPr>
            <w:tcW w:w="7145" w:type="dxa"/>
            <w:gridSpan w:val="7"/>
          </w:tcPr>
          <w:p w14:paraId="6AAD252A" w14:textId="77777777" w:rsidR="009D391F" w:rsidRPr="00C34DE2" w:rsidRDefault="009D391F" w:rsidP="00F96F81">
            <w:pPr>
              <w:pStyle w:val="TableBlock"/>
              <w:numPr>
                <w:ilvl w:val="0"/>
                <w:numId w:val="8"/>
              </w:numPr>
              <w:tabs>
                <w:tab w:val="left" w:pos="624"/>
              </w:tabs>
            </w:pPr>
            <w:r w:rsidRPr="00EE4DAA">
              <w:rPr>
                <w:rtl/>
              </w:rPr>
              <w:t>בדרישת התשלום או בהודעה לפי סעיף קטן (ב), יפרט המנהל את נימוקי החלטתו.</w:t>
            </w:r>
          </w:p>
        </w:tc>
      </w:tr>
      <w:tr w:rsidR="009D391F" w14:paraId="1A52F95C" w14:textId="77777777" w:rsidTr="009A37C2">
        <w:trPr>
          <w:cantSplit/>
        </w:trPr>
        <w:tc>
          <w:tcPr>
            <w:tcW w:w="1869" w:type="dxa"/>
          </w:tcPr>
          <w:p w14:paraId="7A7566DD" w14:textId="77777777" w:rsidR="009D391F" w:rsidRPr="00B75009" w:rsidRDefault="009D391F" w:rsidP="00B75009">
            <w:pPr>
              <w:pStyle w:val="TableSideHeading"/>
            </w:pPr>
          </w:p>
        </w:tc>
        <w:tc>
          <w:tcPr>
            <w:tcW w:w="624" w:type="dxa"/>
          </w:tcPr>
          <w:p w14:paraId="04F816D6" w14:textId="77777777" w:rsidR="009D391F" w:rsidRDefault="009D391F" w:rsidP="00C26072">
            <w:pPr>
              <w:pStyle w:val="TableText"/>
            </w:pPr>
          </w:p>
        </w:tc>
        <w:tc>
          <w:tcPr>
            <w:tcW w:w="7145" w:type="dxa"/>
            <w:gridSpan w:val="7"/>
          </w:tcPr>
          <w:p w14:paraId="3C90CE9C" w14:textId="77777777" w:rsidR="009D391F" w:rsidRPr="00EE4DAA" w:rsidRDefault="009D391F" w:rsidP="004542D8">
            <w:pPr>
              <w:pStyle w:val="TableBlock"/>
              <w:numPr>
                <w:ilvl w:val="0"/>
                <w:numId w:val="8"/>
              </w:numPr>
              <w:tabs>
                <w:tab w:val="left" w:pos="624"/>
              </w:tabs>
              <w:rPr>
                <w:rtl/>
              </w:rPr>
            </w:pPr>
            <w:r w:rsidRPr="00EE4DAA">
              <w:rPr>
                <w:rtl/>
              </w:rPr>
              <w:t>לא טען המפר את טענותיו לפי הוראות סע</w:t>
            </w:r>
            <w:r w:rsidRPr="00F96F81">
              <w:rPr>
                <w:rtl/>
              </w:rPr>
              <w:t>יף 8</w:t>
            </w:r>
            <w:r w:rsidRPr="00F96F81">
              <w:rPr>
                <w:rFonts w:hint="cs"/>
                <w:rtl/>
              </w:rPr>
              <w:t>,</w:t>
            </w:r>
            <w:r w:rsidRPr="00F96F81">
              <w:rPr>
                <w:rtl/>
              </w:rPr>
              <w:t xml:space="preserve"> בתוך</w:t>
            </w:r>
            <w:r w:rsidRPr="00EE4DAA">
              <w:rPr>
                <w:rtl/>
              </w:rPr>
              <w:t xml:space="preserve"> התקופה האמורה באותו סעיף, יראו את ההודעה על כוונת חיוב, בתום אותה תקופה, כדרישת תשלום שנמסרה למפר במועד האמור.</w:t>
            </w:r>
          </w:p>
        </w:tc>
      </w:tr>
      <w:tr w:rsidR="009D391F" w14:paraId="238589A1" w14:textId="77777777" w:rsidTr="009A37C2">
        <w:trPr>
          <w:cantSplit/>
        </w:trPr>
        <w:tc>
          <w:tcPr>
            <w:tcW w:w="1869" w:type="dxa"/>
          </w:tcPr>
          <w:p w14:paraId="7C350B38" w14:textId="77777777" w:rsidR="009D391F" w:rsidRPr="00AE5707" w:rsidRDefault="009D391F" w:rsidP="005619FE">
            <w:pPr>
              <w:pStyle w:val="TableSideHeading"/>
            </w:pPr>
            <w:r w:rsidRPr="00AE5707">
              <w:rPr>
                <w:rFonts w:hint="cs"/>
                <w:rtl/>
              </w:rPr>
              <w:lastRenderedPageBreak/>
              <w:t>הפרה חוזרת</w:t>
            </w:r>
          </w:p>
        </w:tc>
        <w:tc>
          <w:tcPr>
            <w:tcW w:w="624" w:type="dxa"/>
          </w:tcPr>
          <w:p w14:paraId="19FC6A84" w14:textId="77777777" w:rsidR="009D391F" w:rsidRPr="00AE5707" w:rsidRDefault="009D391F" w:rsidP="00C26072">
            <w:pPr>
              <w:pStyle w:val="TableText"/>
              <w:keepLines w:val="0"/>
              <w:numPr>
                <w:ilvl w:val="0"/>
                <w:numId w:val="1"/>
              </w:numPr>
            </w:pPr>
          </w:p>
        </w:tc>
        <w:tc>
          <w:tcPr>
            <w:tcW w:w="7145" w:type="dxa"/>
            <w:gridSpan w:val="7"/>
          </w:tcPr>
          <w:p w14:paraId="038F1782" w14:textId="77777777" w:rsidR="009D391F" w:rsidRPr="00AE5707" w:rsidRDefault="009D391F" w:rsidP="0070517E">
            <w:pPr>
              <w:pStyle w:val="TableBlock"/>
              <w:tabs>
                <w:tab w:val="clear" w:pos="624"/>
              </w:tabs>
            </w:pPr>
            <w:r w:rsidRPr="00AE5707">
              <w:rPr>
                <w:rtl/>
              </w:rPr>
              <w:t xml:space="preserve">בהפרה חוזרת </w:t>
            </w:r>
            <w:r w:rsidRPr="00AE5707">
              <w:rPr>
                <w:rFonts w:hint="cs"/>
                <w:rtl/>
              </w:rPr>
              <w:t>י</w:t>
            </w:r>
            <w:r w:rsidRPr="00AE5707">
              <w:rPr>
                <w:rtl/>
              </w:rPr>
              <w:t>יווסף על העיצום הכספי הקבוע לאותה הפרה, סכום השווה לעיצום הכספי כאמור</w:t>
            </w:r>
            <w:r w:rsidRPr="00AE5707">
              <w:rPr>
                <w:rFonts w:hint="cs"/>
                <w:rtl/>
              </w:rPr>
              <w:t>;</w:t>
            </w:r>
            <w:r w:rsidRPr="00AE5707">
              <w:rPr>
                <w:rtl/>
              </w:rPr>
              <w:t xml:space="preserve"> לעניין זה, "הפרה חוזרת" – הפרת הוראה מההוראות לפי חוק זה, </w:t>
            </w:r>
            <w:r w:rsidRPr="00F96F81">
              <w:rPr>
                <w:rtl/>
              </w:rPr>
              <w:t>כאמור בסעיף 6, בתוך שנתיים</w:t>
            </w:r>
            <w:r w:rsidRPr="00AE5707">
              <w:rPr>
                <w:rtl/>
              </w:rPr>
              <w:t xml:space="preserve"> מהפרה קודמת של אותה הוראה שבשלה הוטל על המפר עיצום כספי</w:t>
            </w:r>
            <w:r w:rsidRPr="00AE5707">
              <w:rPr>
                <w:rFonts w:hint="cs"/>
                <w:rtl/>
              </w:rPr>
              <w:t>.</w:t>
            </w:r>
          </w:p>
        </w:tc>
      </w:tr>
      <w:tr w:rsidR="009D391F" w14:paraId="44A04F48" w14:textId="77777777" w:rsidTr="009A37C2">
        <w:trPr>
          <w:cantSplit/>
        </w:trPr>
        <w:tc>
          <w:tcPr>
            <w:tcW w:w="1869" w:type="dxa"/>
          </w:tcPr>
          <w:p w14:paraId="54FDB031" w14:textId="77777777" w:rsidR="009D391F" w:rsidRPr="00B75009" w:rsidRDefault="009D391F" w:rsidP="00B75009">
            <w:pPr>
              <w:pStyle w:val="TableSideHeading"/>
            </w:pPr>
            <w:r w:rsidRPr="00B75009">
              <w:rPr>
                <w:rFonts w:hint="cs"/>
                <w:rtl/>
              </w:rPr>
              <w:t>סכומים מופחתים</w:t>
            </w:r>
          </w:p>
        </w:tc>
        <w:tc>
          <w:tcPr>
            <w:tcW w:w="624" w:type="dxa"/>
          </w:tcPr>
          <w:p w14:paraId="235D2550" w14:textId="77777777" w:rsidR="009D391F" w:rsidRDefault="009D391F" w:rsidP="00C26072">
            <w:pPr>
              <w:pStyle w:val="TableText"/>
              <w:keepLines w:val="0"/>
              <w:numPr>
                <w:ilvl w:val="0"/>
                <w:numId w:val="1"/>
              </w:numPr>
            </w:pPr>
          </w:p>
        </w:tc>
        <w:tc>
          <w:tcPr>
            <w:tcW w:w="7145" w:type="dxa"/>
            <w:gridSpan w:val="7"/>
          </w:tcPr>
          <w:p w14:paraId="476D3BEA" w14:textId="77777777" w:rsidR="009D391F" w:rsidRPr="00C34DE2" w:rsidRDefault="009D391F" w:rsidP="004542D8">
            <w:pPr>
              <w:pStyle w:val="TableBlock"/>
              <w:numPr>
                <w:ilvl w:val="0"/>
                <w:numId w:val="10"/>
              </w:numPr>
              <w:tabs>
                <w:tab w:val="left" w:pos="624"/>
              </w:tabs>
            </w:pPr>
            <w:r w:rsidRPr="00EE4DAA">
              <w:rPr>
                <w:rtl/>
              </w:rPr>
              <w:t xml:space="preserve">המנהל אינו רשאי להטיל עיצום כספי בסכום הנמוך </w:t>
            </w:r>
            <w:r w:rsidRPr="00EE4DAA">
              <w:rPr>
                <w:rFonts w:hint="eastAsia"/>
                <w:rtl/>
              </w:rPr>
              <w:t>מהסכו</w:t>
            </w:r>
            <w:r>
              <w:rPr>
                <w:rFonts w:hint="cs"/>
                <w:rtl/>
              </w:rPr>
              <w:t>מי</w:t>
            </w:r>
            <w:r w:rsidRPr="00EE4DAA">
              <w:rPr>
                <w:rFonts w:hint="eastAsia"/>
                <w:rtl/>
              </w:rPr>
              <w:t>ם</w:t>
            </w:r>
            <w:r w:rsidRPr="00EE4DAA">
              <w:rPr>
                <w:rtl/>
              </w:rPr>
              <w:t xml:space="preserve"> </w:t>
            </w:r>
            <w:r>
              <w:rPr>
                <w:rFonts w:hint="cs"/>
                <w:rtl/>
              </w:rPr>
              <w:t>הקבועים בפרק זה</w:t>
            </w:r>
            <w:r w:rsidRPr="00EE4DAA">
              <w:rPr>
                <w:rtl/>
              </w:rPr>
              <w:t>, אלא לפי הוראות סעיף קטן (ב)</w:t>
            </w:r>
            <w:r>
              <w:rPr>
                <w:rFonts w:hint="cs"/>
                <w:rtl/>
              </w:rPr>
              <w:t>.</w:t>
            </w:r>
          </w:p>
        </w:tc>
      </w:tr>
      <w:tr w:rsidR="009D391F" w14:paraId="046D58D5" w14:textId="77777777" w:rsidTr="009A37C2">
        <w:trPr>
          <w:cantSplit/>
        </w:trPr>
        <w:tc>
          <w:tcPr>
            <w:tcW w:w="1869" w:type="dxa"/>
          </w:tcPr>
          <w:p w14:paraId="550E5DBD" w14:textId="77777777" w:rsidR="009D391F" w:rsidRPr="00B75009" w:rsidRDefault="009D391F" w:rsidP="00B75009">
            <w:pPr>
              <w:pStyle w:val="TableSideHeading"/>
              <w:rPr>
                <w:rtl/>
              </w:rPr>
            </w:pPr>
          </w:p>
        </w:tc>
        <w:tc>
          <w:tcPr>
            <w:tcW w:w="624" w:type="dxa"/>
          </w:tcPr>
          <w:p w14:paraId="232EFAAC" w14:textId="77777777" w:rsidR="009D391F" w:rsidRDefault="009D391F" w:rsidP="00C26072">
            <w:pPr>
              <w:pStyle w:val="TableText"/>
            </w:pPr>
          </w:p>
        </w:tc>
        <w:tc>
          <w:tcPr>
            <w:tcW w:w="7145" w:type="dxa"/>
            <w:gridSpan w:val="7"/>
          </w:tcPr>
          <w:p w14:paraId="5C53583F" w14:textId="77777777" w:rsidR="009D391F" w:rsidRPr="00EE4DAA" w:rsidRDefault="009D391F" w:rsidP="004542D8">
            <w:pPr>
              <w:pStyle w:val="TableBlock"/>
              <w:numPr>
                <w:ilvl w:val="0"/>
                <w:numId w:val="10"/>
              </w:numPr>
              <w:tabs>
                <w:tab w:val="left" w:pos="624"/>
              </w:tabs>
              <w:rPr>
                <w:rtl/>
              </w:rPr>
            </w:pPr>
            <w:r w:rsidRPr="00EE4DAA">
              <w:rPr>
                <w:rtl/>
              </w:rPr>
              <w:t>שר האוצר, בהסכמת שר המשפטים, רשאי לקבוע</w:t>
            </w:r>
            <w:r>
              <w:rPr>
                <w:rtl/>
              </w:rPr>
              <w:t xml:space="preserve"> </w:t>
            </w:r>
            <w:r>
              <w:rPr>
                <w:rFonts w:hint="cs"/>
                <w:rtl/>
              </w:rPr>
              <w:t>מקרים, נסיבות ושיקולים ש</w:t>
            </w:r>
            <w:r w:rsidRPr="00EE4DAA">
              <w:rPr>
                <w:rtl/>
              </w:rPr>
              <w:t>בשלהם ניתן יהיה להטיל עיצום כספי בסכום הנמוך מהסכו</w:t>
            </w:r>
            <w:r w:rsidRPr="00EE4DAA">
              <w:rPr>
                <w:rFonts w:hint="cs"/>
                <w:rtl/>
              </w:rPr>
              <w:t>מים</w:t>
            </w:r>
            <w:r w:rsidRPr="00EE4DAA">
              <w:rPr>
                <w:rtl/>
              </w:rPr>
              <w:t xml:space="preserve"> </w:t>
            </w:r>
            <w:r>
              <w:rPr>
                <w:rFonts w:hint="cs"/>
                <w:rtl/>
              </w:rPr>
              <w:t>הקבועים בפרק זה,</w:t>
            </w:r>
            <w:r w:rsidRPr="00EE4DAA">
              <w:rPr>
                <w:rtl/>
              </w:rPr>
              <w:t xml:space="preserve"> ובשיעורים שיקבע.</w:t>
            </w:r>
          </w:p>
        </w:tc>
      </w:tr>
      <w:tr w:rsidR="009D391F" w14:paraId="7AF8CC7A" w14:textId="77777777" w:rsidTr="009A37C2">
        <w:trPr>
          <w:cantSplit/>
        </w:trPr>
        <w:tc>
          <w:tcPr>
            <w:tcW w:w="1869" w:type="dxa"/>
          </w:tcPr>
          <w:p w14:paraId="71F5A517" w14:textId="77777777" w:rsidR="009D391F" w:rsidRPr="00B75009" w:rsidRDefault="009D391F" w:rsidP="00B75009">
            <w:pPr>
              <w:pStyle w:val="TableSideHeading"/>
            </w:pPr>
            <w:r w:rsidRPr="00B75009">
              <w:rPr>
                <w:rFonts w:hint="cs"/>
                <w:rtl/>
              </w:rPr>
              <w:t xml:space="preserve">סכום מעודכן של העיצום </w:t>
            </w:r>
            <w:r>
              <w:rPr>
                <w:rFonts w:hint="cs"/>
                <w:rtl/>
              </w:rPr>
              <w:t>הכספי</w:t>
            </w:r>
          </w:p>
        </w:tc>
        <w:tc>
          <w:tcPr>
            <w:tcW w:w="624" w:type="dxa"/>
          </w:tcPr>
          <w:p w14:paraId="77CB48A8" w14:textId="77777777" w:rsidR="009D391F" w:rsidRDefault="009D391F" w:rsidP="00C26072">
            <w:pPr>
              <w:pStyle w:val="TableText"/>
              <w:keepLines w:val="0"/>
              <w:numPr>
                <w:ilvl w:val="0"/>
                <w:numId w:val="1"/>
              </w:numPr>
            </w:pPr>
          </w:p>
        </w:tc>
        <w:tc>
          <w:tcPr>
            <w:tcW w:w="7145" w:type="dxa"/>
            <w:gridSpan w:val="7"/>
          </w:tcPr>
          <w:p w14:paraId="4CAF450C" w14:textId="77777777" w:rsidR="009D391F" w:rsidRPr="00C34DE2" w:rsidRDefault="009D391F" w:rsidP="004E23D1">
            <w:pPr>
              <w:pStyle w:val="TableBlock"/>
              <w:rPr>
                <w:rtl/>
              </w:rPr>
            </w:pPr>
            <w:r w:rsidRPr="00EE4DAA">
              <w:rPr>
                <w:rtl/>
              </w:rPr>
              <w:t xml:space="preserve">העיצום </w:t>
            </w:r>
            <w:r>
              <w:rPr>
                <w:rFonts w:hint="cs"/>
                <w:rtl/>
              </w:rPr>
              <w:t>ה</w:t>
            </w:r>
            <w:r w:rsidRPr="00EE4DAA">
              <w:rPr>
                <w:rtl/>
              </w:rPr>
              <w:t xml:space="preserve">כספי יהיה לפי סכומו </w:t>
            </w:r>
            <w:r>
              <w:rPr>
                <w:rtl/>
              </w:rPr>
              <w:t>המעודכן ביום מסירת דרישת התשלום</w:t>
            </w:r>
            <w:r>
              <w:rPr>
                <w:rFonts w:hint="cs"/>
                <w:rtl/>
              </w:rPr>
              <w:t>,</w:t>
            </w:r>
            <w:r w:rsidRPr="00EE4DAA">
              <w:rPr>
                <w:rtl/>
              </w:rPr>
              <w:t xml:space="preserve"> ולגבי מפר שלא טען טענותיו בפני המנהל כאמור בס</w:t>
            </w:r>
            <w:r w:rsidRPr="00B361FC">
              <w:rPr>
                <w:rtl/>
              </w:rPr>
              <w:t>עיף 8</w:t>
            </w:r>
            <w:r w:rsidRPr="00B361FC">
              <w:rPr>
                <w:rFonts w:hint="cs"/>
                <w:rtl/>
              </w:rPr>
              <w:t xml:space="preserve"> -</w:t>
            </w:r>
            <w:r w:rsidRPr="00B361FC">
              <w:rPr>
                <w:rtl/>
              </w:rPr>
              <w:t xml:space="preserve"> בי</w:t>
            </w:r>
            <w:r w:rsidRPr="00EE4DAA">
              <w:rPr>
                <w:rtl/>
              </w:rPr>
              <w:t xml:space="preserve">ום מסירת ההודעה על כוונת חיוב; הוגש ערעור </w:t>
            </w:r>
            <w:r w:rsidRPr="00D11FC7">
              <w:rPr>
                <w:rtl/>
              </w:rPr>
              <w:t>לבית משפט לפי סעיף 17 ועוכב תשלומו של העיצום הכספי בידי המנהל או בית המשפט - יהיה העיצום הכספי לפי סכומו המעודכן ביום ההחלטה בערעור</w:t>
            </w:r>
            <w:r w:rsidRPr="00D11FC7">
              <w:rPr>
                <w:rFonts w:hint="cs"/>
                <w:rtl/>
              </w:rPr>
              <w:t>.</w:t>
            </w:r>
          </w:p>
        </w:tc>
      </w:tr>
      <w:tr w:rsidR="009D391F" w14:paraId="15F324EA" w14:textId="77777777" w:rsidTr="009A37C2">
        <w:trPr>
          <w:cantSplit/>
        </w:trPr>
        <w:tc>
          <w:tcPr>
            <w:tcW w:w="1869" w:type="dxa"/>
          </w:tcPr>
          <w:p w14:paraId="35C94C79" w14:textId="77777777" w:rsidR="009D391F" w:rsidRPr="00B75009" w:rsidRDefault="009D391F" w:rsidP="00B75009">
            <w:pPr>
              <w:pStyle w:val="TableSideHeading"/>
            </w:pPr>
            <w:r w:rsidRPr="00B75009">
              <w:rPr>
                <w:rFonts w:hint="cs"/>
                <w:rtl/>
              </w:rPr>
              <w:t xml:space="preserve">המועד לתשלום </w:t>
            </w:r>
            <w:r>
              <w:rPr>
                <w:rFonts w:hint="cs"/>
                <w:rtl/>
              </w:rPr>
              <w:t>ה</w:t>
            </w:r>
            <w:r w:rsidRPr="00B75009">
              <w:rPr>
                <w:rFonts w:hint="cs"/>
                <w:rtl/>
              </w:rPr>
              <w:t xml:space="preserve">עיצום </w:t>
            </w:r>
            <w:r>
              <w:rPr>
                <w:rFonts w:hint="cs"/>
                <w:rtl/>
              </w:rPr>
              <w:t>ה</w:t>
            </w:r>
            <w:r w:rsidRPr="00B75009">
              <w:rPr>
                <w:rFonts w:hint="cs"/>
                <w:rtl/>
              </w:rPr>
              <w:t xml:space="preserve">כספי </w:t>
            </w:r>
          </w:p>
        </w:tc>
        <w:tc>
          <w:tcPr>
            <w:tcW w:w="624" w:type="dxa"/>
          </w:tcPr>
          <w:p w14:paraId="06878405" w14:textId="77777777" w:rsidR="009D391F" w:rsidRDefault="009D391F" w:rsidP="00C26072">
            <w:pPr>
              <w:pStyle w:val="TableText"/>
              <w:keepLines w:val="0"/>
              <w:numPr>
                <w:ilvl w:val="0"/>
                <w:numId w:val="1"/>
              </w:numPr>
            </w:pPr>
          </w:p>
        </w:tc>
        <w:tc>
          <w:tcPr>
            <w:tcW w:w="7145" w:type="dxa"/>
            <w:gridSpan w:val="7"/>
          </w:tcPr>
          <w:p w14:paraId="17E060ED" w14:textId="77777777" w:rsidR="009D391F" w:rsidRPr="00C34DE2" w:rsidRDefault="009D391F" w:rsidP="004E23D1">
            <w:pPr>
              <w:pStyle w:val="TableBlock"/>
            </w:pPr>
            <w:r w:rsidRPr="00EE4DAA">
              <w:rPr>
                <w:rtl/>
              </w:rPr>
              <w:t xml:space="preserve">המפר </w:t>
            </w:r>
            <w:r w:rsidRPr="00D11FC7">
              <w:rPr>
                <w:rtl/>
              </w:rPr>
              <w:t>ישלם את העיצום הכספי בתוך 30 ימים מיום מסירת דרישת התשלום כאמור בסעיף</w:t>
            </w:r>
            <w:r w:rsidRPr="00D11FC7">
              <w:rPr>
                <w:rFonts w:hint="cs"/>
                <w:rtl/>
              </w:rPr>
              <w:t xml:space="preserve"> </w:t>
            </w:r>
            <w:r w:rsidRPr="00D11FC7">
              <w:rPr>
                <w:rtl/>
              </w:rPr>
              <w:t>9</w:t>
            </w:r>
            <w:r w:rsidRPr="00D11FC7">
              <w:rPr>
                <w:rFonts w:hint="cs"/>
                <w:rtl/>
              </w:rPr>
              <w:t>.</w:t>
            </w:r>
          </w:p>
        </w:tc>
      </w:tr>
      <w:tr w:rsidR="009D391F" w14:paraId="79FC7263" w14:textId="77777777" w:rsidTr="009A37C2">
        <w:trPr>
          <w:cantSplit/>
        </w:trPr>
        <w:tc>
          <w:tcPr>
            <w:tcW w:w="1869" w:type="dxa"/>
          </w:tcPr>
          <w:p w14:paraId="2BDBDD0E" w14:textId="77777777" w:rsidR="009D391F" w:rsidRPr="00B75009" w:rsidRDefault="009D391F" w:rsidP="00B75009">
            <w:pPr>
              <w:pStyle w:val="TableSideHeading"/>
            </w:pPr>
            <w:r w:rsidRPr="00B75009">
              <w:rPr>
                <w:rFonts w:hint="cs"/>
                <w:rtl/>
              </w:rPr>
              <w:t>הפרשי הצמדה וריבית</w:t>
            </w:r>
          </w:p>
        </w:tc>
        <w:tc>
          <w:tcPr>
            <w:tcW w:w="624" w:type="dxa"/>
          </w:tcPr>
          <w:p w14:paraId="2CBC36D5" w14:textId="77777777" w:rsidR="009D391F" w:rsidRDefault="009D391F" w:rsidP="00C26072">
            <w:pPr>
              <w:pStyle w:val="TableText"/>
              <w:keepLines w:val="0"/>
              <w:numPr>
                <w:ilvl w:val="0"/>
                <w:numId w:val="1"/>
              </w:numPr>
            </w:pPr>
          </w:p>
        </w:tc>
        <w:tc>
          <w:tcPr>
            <w:tcW w:w="7145" w:type="dxa"/>
            <w:gridSpan w:val="7"/>
          </w:tcPr>
          <w:p w14:paraId="4B904D90" w14:textId="77777777" w:rsidR="009D391F" w:rsidRPr="00C34DE2" w:rsidRDefault="009D391F" w:rsidP="00576BE6">
            <w:pPr>
              <w:pStyle w:val="TableBlock"/>
            </w:pPr>
            <w:r w:rsidRPr="00EE4DAA">
              <w:rPr>
                <w:rtl/>
              </w:rPr>
              <w:t>לא שילם המפר עיצום כספי במועד, ייווספו על העיצום הכספי</w:t>
            </w:r>
            <w:r>
              <w:rPr>
                <w:rFonts w:hint="cs"/>
                <w:rtl/>
              </w:rPr>
              <w:t>,</w:t>
            </w:r>
            <w:r w:rsidRPr="00EE4DAA">
              <w:rPr>
                <w:rtl/>
              </w:rPr>
              <w:t xml:space="preserve"> לתקופת הפיגור, הפרשי הצמדה וריבית </w:t>
            </w:r>
            <w:r w:rsidRPr="00A20B52">
              <w:rPr>
                <w:rtl/>
              </w:rPr>
              <w:t xml:space="preserve">כהגדרתם </w:t>
            </w:r>
            <w:r w:rsidRPr="00A20B52">
              <w:rPr>
                <w:rFonts w:hint="cs"/>
                <w:rtl/>
              </w:rPr>
              <w:t>בחוק פסיקת ריבית והצמדה, התשכ"א-1961</w:t>
            </w:r>
            <w:r w:rsidRPr="00A20B52">
              <w:rPr>
                <w:rStyle w:val="a7"/>
                <w:rtl/>
              </w:rPr>
              <w:footnoteReference w:id="17"/>
            </w:r>
            <w:r w:rsidRPr="00A20B52">
              <w:rPr>
                <w:rtl/>
              </w:rPr>
              <w:t xml:space="preserve"> (בפרק זה – הפרשי</w:t>
            </w:r>
            <w:r w:rsidRPr="00EE4DAA">
              <w:rPr>
                <w:rtl/>
              </w:rPr>
              <w:t xml:space="preserve"> הצמדה וריבית), עד לתשלומו.</w:t>
            </w:r>
          </w:p>
        </w:tc>
      </w:tr>
      <w:tr w:rsidR="009D391F" w14:paraId="478367E3" w14:textId="77777777" w:rsidTr="009A37C2">
        <w:trPr>
          <w:cantSplit/>
        </w:trPr>
        <w:tc>
          <w:tcPr>
            <w:tcW w:w="1869" w:type="dxa"/>
          </w:tcPr>
          <w:p w14:paraId="64BD4170" w14:textId="77777777" w:rsidR="009D391F" w:rsidRPr="00B75009" w:rsidRDefault="009D391F" w:rsidP="00B75009">
            <w:pPr>
              <w:pStyle w:val="TableSideHeading"/>
            </w:pPr>
            <w:r w:rsidRPr="00B75009">
              <w:rPr>
                <w:rFonts w:hint="cs"/>
                <w:rtl/>
              </w:rPr>
              <w:t>גבייה</w:t>
            </w:r>
          </w:p>
        </w:tc>
        <w:tc>
          <w:tcPr>
            <w:tcW w:w="624" w:type="dxa"/>
          </w:tcPr>
          <w:p w14:paraId="4B846118" w14:textId="77777777" w:rsidR="009D391F" w:rsidRDefault="009D391F" w:rsidP="00C26072">
            <w:pPr>
              <w:pStyle w:val="TableText"/>
              <w:keepLines w:val="0"/>
              <w:numPr>
                <w:ilvl w:val="0"/>
                <w:numId w:val="1"/>
              </w:numPr>
            </w:pPr>
          </w:p>
        </w:tc>
        <w:tc>
          <w:tcPr>
            <w:tcW w:w="7145" w:type="dxa"/>
            <w:gridSpan w:val="7"/>
          </w:tcPr>
          <w:p w14:paraId="308DB5C7" w14:textId="77777777" w:rsidR="009D391F" w:rsidRPr="00C34DE2" w:rsidRDefault="009D391F" w:rsidP="00576BE6">
            <w:pPr>
              <w:pStyle w:val="TableBlock"/>
            </w:pPr>
            <w:r w:rsidRPr="00EE4DAA">
              <w:rPr>
                <w:rtl/>
              </w:rPr>
              <w:t>עיצום כספי ייגבה לאוצר המדינה</w:t>
            </w:r>
            <w:r>
              <w:rPr>
                <w:rFonts w:hint="cs"/>
                <w:rtl/>
              </w:rPr>
              <w:t>,</w:t>
            </w:r>
            <w:r w:rsidRPr="00EE4DAA">
              <w:rPr>
                <w:rtl/>
              </w:rPr>
              <w:t xml:space="preserve"> ועל גבייתו תחול פקודת המסים (גבייה)</w:t>
            </w:r>
            <w:r w:rsidRPr="00EE4DAA">
              <w:rPr>
                <w:vertAlign w:val="superscript"/>
                <w:rtl/>
              </w:rPr>
              <w:footnoteReference w:id="18"/>
            </w:r>
            <w:r w:rsidRPr="00EE4DAA">
              <w:rPr>
                <w:rtl/>
              </w:rPr>
              <w:t>.</w:t>
            </w:r>
          </w:p>
        </w:tc>
      </w:tr>
      <w:tr w:rsidR="009D391F" w14:paraId="78CE31C6" w14:textId="77777777" w:rsidTr="009A37C2">
        <w:trPr>
          <w:cantSplit/>
        </w:trPr>
        <w:tc>
          <w:tcPr>
            <w:tcW w:w="1869" w:type="dxa"/>
          </w:tcPr>
          <w:p w14:paraId="17354C14" w14:textId="77777777" w:rsidR="009D391F" w:rsidRPr="00B75009" w:rsidRDefault="009D391F" w:rsidP="00B75009">
            <w:pPr>
              <w:pStyle w:val="TableSideHeading"/>
            </w:pPr>
            <w:r w:rsidRPr="00B75009">
              <w:rPr>
                <w:rtl/>
              </w:rPr>
              <w:t>עיצום כספי בשל הפרה לפי חוק זה ולפי חוק אחר</w:t>
            </w:r>
          </w:p>
        </w:tc>
        <w:tc>
          <w:tcPr>
            <w:tcW w:w="624" w:type="dxa"/>
          </w:tcPr>
          <w:p w14:paraId="72B46238" w14:textId="77777777" w:rsidR="009D391F" w:rsidRDefault="009D391F" w:rsidP="00C26072">
            <w:pPr>
              <w:pStyle w:val="TableText"/>
              <w:keepLines w:val="0"/>
              <w:numPr>
                <w:ilvl w:val="0"/>
                <w:numId w:val="1"/>
              </w:numPr>
            </w:pPr>
          </w:p>
        </w:tc>
        <w:tc>
          <w:tcPr>
            <w:tcW w:w="7145" w:type="dxa"/>
            <w:gridSpan w:val="7"/>
          </w:tcPr>
          <w:p w14:paraId="0D28FF13" w14:textId="77777777" w:rsidR="009D391F" w:rsidRPr="00C34DE2" w:rsidRDefault="009D391F" w:rsidP="00695E1B">
            <w:pPr>
              <w:pStyle w:val="TableBlock"/>
            </w:pPr>
            <w:r w:rsidRPr="00EE4DAA">
              <w:rPr>
                <w:rtl/>
              </w:rPr>
              <w:t>על מעשה אחד המהווה הפרה של הוראה מההוראות לפי חוק זה המנויות</w:t>
            </w:r>
            <w:r>
              <w:rPr>
                <w:rFonts w:hint="cs"/>
                <w:rtl/>
              </w:rPr>
              <w:t xml:space="preserve"> בסעיף 6 </w:t>
            </w:r>
            <w:r w:rsidRPr="00EE4DAA">
              <w:rPr>
                <w:rtl/>
              </w:rPr>
              <w:t xml:space="preserve">ושל הוראה מההוראות </w:t>
            </w:r>
            <w:r>
              <w:rPr>
                <w:rFonts w:hint="cs"/>
                <w:rtl/>
              </w:rPr>
              <w:t xml:space="preserve">לפי </w:t>
            </w:r>
            <w:r w:rsidRPr="00EE4DAA">
              <w:rPr>
                <w:rtl/>
              </w:rPr>
              <w:t>חוק אחר, לא יוטל יותר מעיצום כספי אחד.</w:t>
            </w:r>
          </w:p>
        </w:tc>
      </w:tr>
      <w:tr w:rsidR="009D391F" w14:paraId="1B00C3A1" w14:textId="77777777" w:rsidTr="009A37C2">
        <w:trPr>
          <w:cantSplit/>
        </w:trPr>
        <w:tc>
          <w:tcPr>
            <w:tcW w:w="1869" w:type="dxa"/>
          </w:tcPr>
          <w:p w14:paraId="195869C6" w14:textId="77777777" w:rsidR="009D391F" w:rsidRPr="00B75009" w:rsidRDefault="009D391F" w:rsidP="00B75009">
            <w:pPr>
              <w:pStyle w:val="TableSideHeading"/>
            </w:pPr>
            <w:r w:rsidRPr="00B75009">
              <w:rPr>
                <w:rFonts w:hint="cs"/>
                <w:rtl/>
              </w:rPr>
              <w:t>ערעור</w:t>
            </w:r>
          </w:p>
        </w:tc>
        <w:tc>
          <w:tcPr>
            <w:tcW w:w="624" w:type="dxa"/>
          </w:tcPr>
          <w:p w14:paraId="6FDE99AF" w14:textId="77777777" w:rsidR="009D391F" w:rsidRDefault="009D391F" w:rsidP="00C26072">
            <w:pPr>
              <w:pStyle w:val="TableText"/>
              <w:keepLines w:val="0"/>
              <w:numPr>
                <w:ilvl w:val="0"/>
                <w:numId w:val="1"/>
              </w:numPr>
            </w:pPr>
          </w:p>
        </w:tc>
        <w:tc>
          <w:tcPr>
            <w:tcW w:w="7145" w:type="dxa"/>
            <w:gridSpan w:val="7"/>
          </w:tcPr>
          <w:p w14:paraId="49BAB6B9" w14:textId="77777777" w:rsidR="009D391F" w:rsidRPr="00C34DE2" w:rsidRDefault="009D391F" w:rsidP="00CC0458">
            <w:pPr>
              <w:pStyle w:val="TableBlock"/>
              <w:numPr>
                <w:ilvl w:val="0"/>
                <w:numId w:val="11"/>
              </w:numPr>
              <w:tabs>
                <w:tab w:val="left" w:pos="624"/>
              </w:tabs>
            </w:pPr>
            <w:r w:rsidRPr="00EE4DAA">
              <w:rPr>
                <w:rFonts w:hint="eastAsia"/>
                <w:rtl/>
              </w:rPr>
              <w:t>על</w:t>
            </w:r>
            <w:r w:rsidRPr="00EE4DAA">
              <w:rPr>
                <w:rtl/>
              </w:rPr>
              <w:t xml:space="preserve"> החלט</w:t>
            </w:r>
            <w:r w:rsidRPr="00EE4DAA">
              <w:rPr>
                <w:rFonts w:hint="eastAsia"/>
                <w:rtl/>
              </w:rPr>
              <w:t>ה</w:t>
            </w:r>
            <w:r w:rsidRPr="00EE4DAA">
              <w:rPr>
                <w:rtl/>
              </w:rPr>
              <w:t xml:space="preserve"> סופית של המנהל לפי פרק זה ניתן לערער לבית משפט השלום</w:t>
            </w:r>
            <w:r>
              <w:rPr>
                <w:rFonts w:hint="cs"/>
                <w:rtl/>
              </w:rPr>
              <w:t xml:space="preserve"> שבו יושב נשיא בית משפט השלום;</w:t>
            </w:r>
            <w:r w:rsidRPr="00EE4DAA">
              <w:rPr>
                <w:rtl/>
              </w:rPr>
              <w:t xml:space="preserve"> ערעור כאמור יוגש בתוך 30 ימים מיום </w:t>
            </w:r>
            <w:r>
              <w:rPr>
                <w:rFonts w:hint="cs"/>
                <w:rtl/>
              </w:rPr>
              <w:t>ש</w:t>
            </w:r>
            <w:r w:rsidRPr="00EE4DAA">
              <w:rPr>
                <w:rtl/>
              </w:rPr>
              <w:t>נמסרה למפר הודעה על ההחלטה.</w:t>
            </w:r>
          </w:p>
        </w:tc>
      </w:tr>
      <w:tr w:rsidR="009D391F" w14:paraId="26715102" w14:textId="77777777" w:rsidTr="009A37C2">
        <w:trPr>
          <w:cantSplit/>
        </w:trPr>
        <w:tc>
          <w:tcPr>
            <w:tcW w:w="1869" w:type="dxa"/>
          </w:tcPr>
          <w:p w14:paraId="075DCAF6" w14:textId="77777777" w:rsidR="009D391F" w:rsidRPr="00B75009" w:rsidRDefault="009D391F" w:rsidP="00B75009">
            <w:pPr>
              <w:pStyle w:val="TableSideHeading"/>
              <w:rPr>
                <w:rtl/>
              </w:rPr>
            </w:pPr>
          </w:p>
        </w:tc>
        <w:tc>
          <w:tcPr>
            <w:tcW w:w="624" w:type="dxa"/>
          </w:tcPr>
          <w:p w14:paraId="3440002E" w14:textId="77777777" w:rsidR="009D391F" w:rsidRDefault="009D391F" w:rsidP="00C26072">
            <w:pPr>
              <w:pStyle w:val="TableText"/>
            </w:pPr>
          </w:p>
        </w:tc>
        <w:tc>
          <w:tcPr>
            <w:tcW w:w="7145" w:type="dxa"/>
            <w:gridSpan w:val="7"/>
          </w:tcPr>
          <w:p w14:paraId="1653C320" w14:textId="77777777" w:rsidR="009D391F" w:rsidRPr="00EE4DAA" w:rsidRDefault="009D391F" w:rsidP="00CC0458">
            <w:pPr>
              <w:pStyle w:val="TableBlock"/>
              <w:numPr>
                <w:ilvl w:val="0"/>
                <w:numId w:val="11"/>
              </w:numPr>
              <w:tabs>
                <w:tab w:val="left" w:pos="624"/>
              </w:tabs>
              <w:rPr>
                <w:rtl/>
              </w:rPr>
            </w:pPr>
            <w:r w:rsidRPr="00EE4DAA">
              <w:rPr>
                <w:rtl/>
              </w:rPr>
              <w:t xml:space="preserve">אין בהגשת ערעור לפי סעיף קטן (א) כדי לעכב את תשלום העיצום הכספי, אלא אם כן הסכים לכך המנהל או </w:t>
            </w:r>
            <w:r>
              <w:rPr>
                <w:rFonts w:hint="cs"/>
                <w:rtl/>
              </w:rPr>
              <w:t>ש</w:t>
            </w:r>
            <w:r w:rsidRPr="00EE4DAA">
              <w:rPr>
                <w:rtl/>
              </w:rPr>
              <w:t>בית המשפט הורה על כך.</w:t>
            </w:r>
          </w:p>
        </w:tc>
      </w:tr>
      <w:tr w:rsidR="009D391F" w14:paraId="1A06DAD6" w14:textId="77777777" w:rsidTr="009A37C2">
        <w:trPr>
          <w:cantSplit/>
        </w:trPr>
        <w:tc>
          <w:tcPr>
            <w:tcW w:w="1869" w:type="dxa"/>
          </w:tcPr>
          <w:p w14:paraId="643D7DE9" w14:textId="77777777" w:rsidR="009D391F" w:rsidRPr="00B75009" w:rsidRDefault="009D391F" w:rsidP="00B75009">
            <w:pPr>
              <w:pStyle w:val="TableSideHeading"/>
              <w:rPr>
                <w:rtl/>
              </w:rPr>
            </w:pPr>
          </w:p>
        </w:tc>
        <w:tc>
          <w:tcPr>
            <w:tcW w:w="624" w:type="dxa"/>
          </w:tcPr>
          <w:p w14:paraId="261438BA" w14:textId="77777777" w:rsidR="009D391F" w:rsidRDefault="009D391F" w:rsidP="00C26072">
            <w:pPr>
              <w:pStyle w:val="TableText"/>
            </w:pPr>
          </w:p>
        </w:tc>
        <w:tc>
          <w:tcPr>
            <w:tcW w:w="7145" w:type="dxa"/>
            <w:gridSpan w:val="7"/>
          </w:tcPr>
          <w:p w14:paraId="70D0EC51" w14:textId="77777777" w:rsidR="009D391F" w:rsidRPr="00EE4DAA" w:rsidRDefault="009D391F" w:rsidP="00CC0458">
            <w:pPr>
              <w:pStyle w:val="TableBlock"/>
              <w:numPr>
                <w:ilvl w:val="0"/>
                <w:numId w:val="11"/>
              </w:numPr>
              <w:tabs>
                <w:tab w:val="left" w:pos="624"/>
              </w:tabs>
              <w:rPr>
                <w:rtl/>
              </w:rPr>
            </w:pPr>
            <w:r w:rsidRPr="00EE4DAA">
              <w:rPr>
                <w:rtl/>
              </w:rPr>
              <w:t xml:space="preserve">החליט בית המשפט לקבל ערעור שהוגש לפי סעיף קטן (א), לאחר ששולם העיצום הכספי </w:t>
            </w:r>
            <w:r>
              <w:rPr>
                <w:rFonts w:hint="cs"/>
                <w:rtl/>
              </w:rPr>
              <w:t xml:space="preserve">לפי הוראות פרק זה, </w:t>
            </w:r>
            <w:r w:rsidRPr="00EE4DAA">
              <w:rPr>
                <w:rtl/>
              </w:rPr>
              <w:t>והורה על החזרת סכום העיצום הכספי ששולם או על הפחתת העיצום הכספי, יוחזר הסכום ששולם או כל חלק ממנו</w:t>
            </w:r>
            <w:r w:rsidRPr="00EE4DAA">
              <w:rPr>
                <w:rFonts w:hint="cs"/>
                <w:rtl/>
              </w:rPr>
              <w:t xml:space="preserve"> אשר</w:t>
            </w:r>
            <w:r w:rsidRPr="00EE4DAA">
              <w:rPr>
                <w:rtl/>
              </w:rPr>
              <w:t xml:space="preserve"> הופחת</w:t>
            </w:r>
            <w:r>
              <w:rPr>
                <w:rFonts w:hint="cs"/>
                <w:rtl/>
              </w:rPr>
              <w:t>,</w:t>
            </w:r>
            <w:r w:rsidRPr="00EE4DAA">
              <w:rPr>
                <w:rFonts w:hint="cs"/>
                <w:rtl/>
              </w:rPr>
              <w:t xml:space="preserve"> </w:t>
            </w:r>
            <w:r w:rsidRPr="00EE4DAA">
              <w:rPr>
                <w:rtl/>
              </w:rPr>
              <w:t>בתוספת הפרשי הצמדה וריבית מיום תשלומו עד יום החזרתו.</w:t>
            </w:r>
          </w:p>
        </w:tc>
      </w:tr>
      <w:tr w:rsidR="009D391F" w14:paraId="5BA120BA" w14:textId="77777777" w:rsidTr="009A37C2">
        <w:trPr>
          <w:cantSplit/>
        </w:trPr>
        <w:tc>
          <w:tcPr>
            <w:tcW w:w="1869" w:type="dxa"/>
          </w:tcPr>
          <w:p w14:paraId="1405FD84" w14:textId="77777777" w:rsidR="009D391F" w:rsidRPr="00B75009" w:rsidRDefault="009D391F" w:rsidP="00B64344">
            <w:pPr>
              <w:pStyle w:val="TableSideHeading"/>
            </w:pPr>
            <w:r w:rsidRPr="00B75009">
              <w:rPr>
                <w:rFonts w:hint="cs"/>
                <w:rtl/>
              </w:rPr>
              <w:t xml:space="preserve">פרסום </w:t>
            </w:r>
          </w:p>
        </w:tc>
        <w:tc>
          <w:tcPr>
            <w:tcW w:w="624" w:type="dxa"/>
          </w:tcPr>
          <w:p w14:paraId="44DB6627" w14:textId="77777777" w:rsidR="009D391F" w:rsidRDefault="009D391F" w:rsidP="00C26072">
            <w:pPr>
              <w:pStyle w:val="TableText"/>
              <w:keepLines w:val="0"/>
              <w:numPr>
                <w:ilvl w:val="0"/>
                <w:numId w:val="1"/>
              </w:numPr>
            </w:pPr>
          </w:p>
        </w:tc>
        <w:tc>
          <w:tcPr>
            <w:tcW w:w="7145" w:type="dxa"/>
            <w:gridSpan w:val="7"/>
          </w:tcPr>
          <w:p w14:paraId="2FEABEA9" w14:textId="77777777" w:rsidR="009D391F" w:rsidRPr="00C34DE2" w:rsidRDefault="009D391F" w:rsidP="00CC0458">
            <w:pPr>
              <w:pStyle w:val="TableBlock"/>
              <w:numPr>
                <w:ilvl w:val="0"/>
                <w:numId w:val="12"/>
              </w:numPr>
              <w:tabs>
                <w:tab w:val="left" w:pos="624"/>
              </w:tabs>
            </w:pPr>
            <w:r w:rsidRPr="00EE4DAA">
              <w:rPr>
                <w:rtl/>
              </w:rPr>
              <w:t>הטיל המנהל עיצום כספי לפי פרק זה,</w:t>
            </w:r>
            <w:r>
              <w:rPr>
                <w:rtl/>
              </w:rPr>
              <w:t xml:space="preserve"> </w:t>
            </w:r>
            <w:r>
              <w:rPr>
                <w:rFonts w:hint="cs"/>
                <w:rtl/>
              </w:rPr>
              <w:t>יפרסם</w:t>
            </w:r>
            <w:r w:rsidRPr="00EE4DAA">
              <w:rPr>
                <w:rtl/>
              </w:rPr>
              <w:t xml:space="preserve"> </w:t>
            </w:r>
            <w:r>
              <w:rPr>
                <w:rFonts w:hint="cs"/>
                <w:rtl/>
              </w:rPr>
              <w:t xml:space="preserve">באתר האינטרנט של רשות המסים את הפרטים שלהלן, בדרך </w:t>
            </w:r>
            <w:r w:rsidRPr="00EE4DAA">
              <w:rPr>
                <w:rtl/>
              </w:rPr>
              <w:t>שתבטיח שקיפות לגבי הפעלת שיקול דעתו בקבלת ההחלטה להטיל עיצום כספי</w:t>
            </w:r>
            <w:r>
              <w:rPr>
                <w:rFonts w:hint="cs"/>
                <w:rtl/>
              </w:rPr>
              <w:t>:</w:t>
            </w:r>
          </w:p>
        </w:tc>
      </w:tr>
      <w:tr w:rsidR="009D391F" w14:paraId="4755E5A9" w14:textId="77777777" w:rsidTr="009A37C2">
        <w:trPr>
          <w:cantSplit/>
        </w:trPr>
        <w:tc>
          <w:tcPr>
            <w:tcW w:w="1869" w:type="dxa"/>
          </w:tcPr>
          <w:p w14:paraId="4F715669" w14:textId="77777777" w:rsidR="009D391F" w:rsidRPr="00B75009" w:rsidRDefault="009D391F" w:rsidP="00B75009">
            <w:pPr>
              <w:pStyle w:val="TableSideHeading"/>
            </w:pPr>
          </w:p>
        </w:tc>
        <w:tc>
          <w:tcPr>
            <w:tcW w:w="624" w:type="dxa"/>
          </w:tcPr>
          <w:p w14:paraId="4A0CE7FD" w14:textId="77777777" w:rsidR="009D391F" w:rsidRDefault="009D391F" w:rsidP="00C26072">
            <w:pPr>
              <w:pStyle w:val="TableText"/>
            </w:pPr>
          </w:p>
        </w:tc>
        <w:tc>
          <w:tcPr>
            <w:tcW w:w="624" w:type="dxa"/>
          </w:tcPr>
          <w:p w14:paraId="6C2CB9B0" w14:textId="77777777" w:rsidR="009D391F" w:rsidRPr="004A2055" w:rsidRDefault="009D391F" w:rsidP="00C26072">
            <w:pPr>
              <w:pStyle w:val="TableText"/>
            </w:pPr>
          </w:p>
        </w:tc>
        <w:tc>
          <w:tcPr>
            <w:tcW w:w="6521" w:type="dxa"/>
            <w:gridSpan w:val="6"/>
          </w:tcPr>
          <w:p w14:paraId="0ADC7A8B" w14:textId="77777777" w:rsidR="009D391F" w:rsidRDefault="009D391F" w:rsidP="00CC0458">
            <w:pPr>
              <w:pStyle w:val="TableBlock"/>
              <w:numPr>
                <w:ilvl w:val="0"/>
                <w:numId w:val="13"/>
              </w:numPr>
              <w:tabs>
                <w:tab w:val="left" w:pos="624"/>
              </w:tabs>
            </w:pPr>
            <w:r w:rsidRPr="00EE4DAA">
              <w:rPr>
                <w:rtl/>
              </w:rPr>
              <w:t>דבר הטלת העיצום הכספי;</w:t>
            </w:r>
          </w:p>
        </w:tc>
      </w:tr>
      <w:tr w:rsidR="009D391F" w14:paraId="727861ED" w14:textId="77777777" w:rsidTr="009A37C2">
        <w:trPr>
          <w:cantSplit/>
        </w:trPr>
        <w:tc>
          <w:tcPr>
            <w:tcW w:w="1869" w:type="dxa"/>
          </w:tcPr>
          <w:p w14:paraId="455862F4" w14:textId="77777777" w:rsidR="009D391F" w:rsidRPr="00B75009" w:rsidRDefault="009D391F" w:rsidP="00B75009">
            <w:pPr>
              <w:pStyle w:val="TableSideHeading"/>
            </w:pPr>
          </w:p>
        </w:tc>
        <w:tc>
          <w:tcPr>
            <w:tcW w:w="624" w:type="dxa"/>
          </w:tcPr>
          <w:p w14:paraId="6AD90D52" w14:textId="77777777" w:rsidR="009D391F" w:rsidRDefault="009D391F" w:rsidP="00C26072">
            <w:pPr>
              <w:pStyle w:val="TableText"/>
            </w:pPr>
          </w:p>
        </w:tc>
        <w:tc>
          <w:tcPr>
            <w:tcW w:w="624" w:type="dxa"/>
          </w:tcPr>
          <w:p w14:paraId="23E0E519" w14:textId="77777777" w:rsidR="009D391F" w:rsidRDefault="009D391F" w:rsidP="00C26072">
            <w:pPr>
              <w:pStyle w:val="TableText"/>
            </w:pPr>
          </w:p>
        </w:tc>
        <w:tc>
          <w:tcPr>
            <w:tcW w:w="6521" w:type="dxa"/>
            <w:gridSpan w:val="6"/>
          </w:tcPr>
          <w:p w14:paraId="05C1AF8D" w14:textId="77777777" w:rsidR="009D391F" w:rsidRPr="00EE4DAA" w:rsidRDefault="009D391F" w:rsidP="00CC0458">
            <w:pPr>
              <w:pStyle w:val="TableBlock"/>
              <w:numPr>
                <w:ilvl w:val="0"/>
                <w:numId w:val="13"/>
              </w:numPr>
              <w:tabs>
                <w:tab w:val="left" w:pos="624"/>
              </w:tabs>
              <w:rPr>
                <w:rtl/>
              </w:rPr>
            </w:pPr>
            <w:r w:rsidRPr="00EE4DAA">
              <w:rPr>
                <w:rtl/>
              </w:rPr>
              <w:t>מהות ההפרה שבשלה הוטל העיצום הכספי ונסיבות ההפרה;</w:t>
            </w:r>
          </w:p>
        </w:tc>
      </w:tr>
      <w:tr w:rsidR="009D391F" w14:paraId="6E2F9A20" w14:textId="77777777" w:rsidTr="009A37C2">
        <w:trPr>
          <w:cantSplit/>
        </w:trPr>
        <w:tc>
          <w:tcPr>
            <w:tcW w:w="1869" w:type="dxa"/>
          </w:tcPr>
          <w:p w14:paraId="0F51B9A9" w14:textId="77777777" w:rsidR="009D391F" w:rsidRPr="00B75009" w:rsidRDefault="009D391F" w:rsidP="00B75009">
            <w:pPr>
              <w:pStyle w:val="TableSideHeading"/>
            </w:pPr>
          </w:p>
        </w:tc>
        <w:tc>
          <w:tcPr>
            <w:tcW w:w="624" w:type="dxa"/>
          </w:tcPr>
          <w:p w14:paraId="4D4C45E9" w14:textId="77777777" w:rsidR="009D391F" w:rsidRDefault="009D391F" w:rsidP="00C26072">
            <w:pPr>
              <w:pStyle w:val="TableText"/>
            </w:pPr>
          </w:p>
        </w:tc>
        <w:tc>
          <w:tcPr>
            <w:tcW w:w="624" w:type="dxa"/>
          </w:tcPr>
          <w:p w14:paraId="0222DA5C" w14:textId="77777777" w:rsidR="009D391F" w:rsidRDefault="009D391F" w:rsidP="00C26072">
            <w:pPr>
              <w:pStyle w:val="TableText"/>
            </w:pPr>
          </w:p>
        </w:tc>
        <w:tc>
          <w:tcPr>
            <w:tcW w:w="6521" w:type="dxa"/>
            <w:gridSpan w:val="6"/>
          </w:tcPr>
          <w:p w14:paraId="0E1F9F51" w14:textId="77777777" w:rsidR="009D391F" w:rsidRPr="00EE4DAA" w:rsidRDefault="009D391F" w:rsidP="00CC0458">
            <w:pPr>
              <w:pStyle w:val="TableBlock"/>
              <w:numPr>
                <w:ilvl w:val="0"/>
                <w:numId w:val="13"/>
              </w:numPr>
              <w:tabs>
                <w:tab w:val="left" w:pos="624"/>
              </w:tabs>
              <w:rPr>
                <w:rtl/>
              </w:rPr>
            </w:pPr>
            <w:r w:rsidRPr="00EE4DAA">
              <w:rPr>
                <w:rtl/>
              </w:rPr>
              <w:t>סכום העיצום הכספי שהוטל;</w:t>
            </w:r>
          </w:p>
        </w:tc>
      </w:tr>
      <w:tr w:rsidR="009D391F" w14:paraId="628A22DC" w14:textId="77777777" w:rsidTr="009A37C2">
        <w:trPr>
          <w:cantSplit/>
        </w:trPr>
        <w:tc>
          <w:tcPr>
            <w:tcW w:w="1869" w:type="dxa"/>
          </w:tcPr>
          <w:p w14:paraId="3338BB35" w14:textId="77777777" w:rsidR="009D391F" w:rsidRPr="00B75009" w:rsidRDefault="009D391F" w:rsidP="00B75009">
            <w:pPr>
              <w:pStyle w:val="TableSideHeading"/>
            </w:pPr>
          </w:p>
        </w:tc>
        <w:tc>
          <w:tcPr>
            <w:tcW w:w="624" w:type="dxa"/>
          </w:tcPr>
          <w:p w14:paraId="2272A437" w14:textId="77777777" w:rsidR="009D391F" w:rsidRDefault="009D391F" w:rsidP="00C26072">
            <w:pPr>
              <w:pStyle w:val="TableText"/>
            </w:pPr>
          </w:p>
        </w:tc>
        <w:tc>
          <w:tcPr>
            <w:tcW w:w="624" w:type="dxa"/>
          </w:tcPr>
          <w:p w14:paraId="2312A228" w14:textId="77777777" w:rsidR="009D391F" w:rsidRDefault="009D391F" w:rsidP="00C26072">
            <w:pPr>
              <w:pStyle w:val="TableText"/>
            </w:pPr>
          </w:p>
        </w:tc>
        <w:tc>
          <w:tcPr>
            <w:tcW w:w="6521" w:type="dxa"/>
            <w:gridSpan w:val="6"/>
          </w:tcPr>
          <w:p w14:paraId="1CE399A5" w14:textId="77777777" w:rsidR="009D391F" w:rsidRPr="00EE4DAA" w:rsidRDefault="009D391F" w:rsidP="00CC0458">
            <w:pPr>
              <w:pStyle w:val="TableBlock"/>
              <w:numPr>
                <w:ilvl w:val="0"/>
                <w:numId w:val="13"/>
              </w:numPr>
              <w:tabs>
                <w:tab w:val="left" w:pos="624"/>
              </w:tabs>
              <w:rPr>
                <w:rtl/>
              </w:rPr>
            </w:pPr>
            <w:r w:rsidRPr="00EE4DAA">
              <w:rPr>
                <w:rtl/>
              </w:rPr>
              <w:t>אם הופחת העיצום הכספי – הנסיבות שבשלהן הופחת סכום העיצום ושיעור</w:t>
            </w:r>
            <w:r>
              <w:rPr>
                <w:rFonts w:hint="cs"/>
                <w:rtl/>
              </w:rPr>
              <w:t>י</w:t>
            </w:r>
            <w:r w:rsidRPr="00EE4DAA">
              <w:rPr>
                <w:rtl/>
              </w:rPr>
              <w:t xml:space="preserve"> ההפחתה;</w:t>
            </w:r>
          </w:p>
        </w:tc>
      </w:tr>
      <w:tr w:rsidR="009D391F" w14:paraId="3598078E" w14:textId="77777777" w:rsidTr="009A37C2">
        <w:trPr>
          <w:cantSplit/>
        </w:trPr>
        <w:tc>
          <w:tcPr>
            <w:tcW w:w="1869" w:type="dxa"/>
          </w:tcPr>
          <w:p w14:paraId="68683C8B" w14:textId="77777777" w:rsidR="009D391F" w:rsidRPr="00B75009" w:rsidRDefault="009D391F" w:rsidP="00B75009">
            <w:pPr>
              <w:pStyle w:val="TableSideHeading"/>
            </w:pPr>
          </w:p>
        </w:tc>
        <w:tc>
          <w:tcPr>
            <w:tcW w:w="624" w:type="dxa"/>
          </w:tcPr>
          <w:p w14:paraId="01E78C8C" w14:textId="77777777" w:rsidR="009D391F" w:rsidRDefault="009D391F" w:rsidP="00C26072">
            <w:pPr>
              <w:pStyle w:val="TableText"/>
            </w:pPr>
          </w:p>
        </w:tc>
        <w:tc>
          <w:tcPr>
            <w:tcW w:w="624" w:type="dxa"/>
          </w:tcPr>
          <w:p w14:paraId="2B07877D" w14:textId="77777777" w:rsidR="009D391F" w:rsidRDefault="009D391F" w:rsidP="00C26072">
            <w:pPr>
              <w:pStyle w:val="TableText"/>
            </w:pPr>
          </w:p>
        </w:tc>
        <w:tc>
          <w:tcPr>
            <w:tcW w:w="6521" w:type="dxa"/>
            <w:gridSpan w:val="6"/>
          </w:tcPr>
          <w:p w14:paraId="5AE59BD4" w14:textId="77777777" w:rsidR="009D391F" w:rsidRPr="00EE4DAA" w:rsidRDefault="009D391F" w:rsidP="00CC0458">
            <w:pPr>
              <w:pStyle w:val="TableBlock"/>
              <w:numPr>
                <w:ilvl w:val="0"/>
                <w:numId w:val="13"/>
              </w:numPr>
              <w:tabs>
                <w:tab w:val="left" w:pos="624"/>
              </w:tabs>
              <w:rPr>
                <w:rtl/>
              </w:rPr>
            </w:pPr>
            <w:r w:rsidRPr="00EE4DAA">
              <w:rPr>
                <w:rtl/>
              </w:rPr>
              <w:t xml:space="preserve">פרטים </w:t>
            </w:r>
            <w:r w:rsidRPr="00EE4DAA">
              <w:rPr>
                <w:rFonts w:hint="cs"/>
                <w:rtl/>
              </w:rPr>
              <w:t>אודות המפר, הנוגעים לענ</w:t>
            </w:r>
            <w:r>
              <w:rPr>
                <w:rFonts w:hint="cs"/>
                <w:rtl/>
              </w:rPr>
              <w:t>י</w:t>
            </w:r>
            <w:r w:rsidRPr="00EE4DAA">
              <w:rPr>
                <w:rFonts w:hint="cs"/>
                <w:rtl/>
              </w:rPr>
              <w:t>ין;</w:t>
            </w:r>
          </w:p>
        </w:tc>
      </w:tr>
      <w:tr w:rsidR="009D391F" w14:paraId="548DA1A9" w14:textId="77777777" w:rsidTr="009A37C2">
        <w:trPr>
          <w:cantSplit/>
        </w:trPr>
        <w:tc>
          <w:tcPr>
            <w:tcW w:w="1869" w:type="dxa"/>
          </w:tcPr>
          <w:p w14:paraId="2466AFE0" w14:textId="77777777" w:rsidR="009D391F" w:rsidRPr="00B75009" w:rsidRDefault="009D391F" w:rsidP="00B75009">
            <w:pPr>
              <w:pStyle w:val="TableSideHeading"/>
            </w:pPr>
          </w:p>
        </w:tc>
        <w:tc>
          <w:tcPr>
            <w:tcW w:w="624" w:type="dxa"/>
          </w:tcPr>
          <w:p w14:paraId="1275DD53" w14:textId="77777777" w:rsidR="009D391F" w:rsidRDefault="009D391F" w:rsidP="00C26072">
            <w:pPr>
              <w:pStyle w:val="TableText"/>
            </w:pPr>
          </w:p>
        </w:tc>
        <w:tc>
          <w:tcPr>
            <w:tcW w:w="624" w:type="dxa"/>
          </w:tcPr>
          <w:p w14:paraId="4EB86E6D" w14:textId="77777777" w:rsidR="009D391F" w:rsidRDefault="009D391F" w:rsidP="00C26072">
            <w:pPr>
              <w:pStyle w:val="TableText"/>
            </w:pPr>
          </w:p>
        </w:tc>
        <w:tc>
          <w:tcPr>
            <w:tcW w:w="6521" w:type="dxa"/>
            <w:gridSpan w:val="6"/>
          </w:tcPr>
          <w:p w14:paraId="14712B0F" w14:textId="77777777" w:rsidR="009D391F" w:rsidRPr="00EE4DAA" w:rsidRDefault="009D391F" w:rsidP="00CC0458">
            <w:pPr>
              <w:pStyle w:val="TableBlock"/>
              <w:numPr>
                <w:ilvl w:val="0"/>
                <w:numId w:val="13"/>
              </w:numPr>
              <w:tabs>
                <w:tab w:val="left" w:pos="624"/>
              </w:tabs>
              <w:rPr>
                <w:rtl/>
              </w:rPr>
            </w:pPr>
            <w:r w:rsidRPr="00EE4DAA">
              <w:rPr>
                <w:rFonts w:hint="cs"/>
                <w:rtl/>
              </w:rPr>
              <w:t xml:space="preserve">שמו של המפר </w:t>
            </w:r>
            <w:r w:rsidRPr="00EE4DAA">
              <w:rPr>
                <w:rtl/>
              </w:rPr>
              <w:t>–</w:t>
            </w:r>
            <w:r w:rsidRPr="00EE4DAA">
              <w:rPr>
                <w:rFonts w:hint="cs"/>
                <w:rtl/>
              </w:rPr>
              <w:t xml:space="preserve"> ככל שהמפר הוא תאגיד.</w:t>
            </w:r>
          </w:p>
        </w:tc>
      </w:tr>
      <w:tr w:rsidR="009D391F" w14:paraId="79AF77AC" w14:textId="77777777" w:rsidTr="009A37C2">
        <w:trPr>
          <w:cantSplit/>
        </w:trPr>
        <w:tc>
          <w:tcPr>
            <w:tcW w:w="1869" w:type="dxa"/>
          </w:tcPr>
          <w:p w14:paraId="587FA79C" w14:textId="77777777" w:rsidR="009D391F" w:rsidRPr="00B75009" w:rsidRDefault="009D391F" w:rsidP="00B75009">
            <w:pPr>
              <w:pStyle w:val="TableSideHeading"/>
            </w:pPr>
          </w:p>
        </w:tc>
        <w:tc>
          <w:tcPr>
            <w:tcW w:w="624" w:type="dxa"/>
          </w:tcPr>
          <w:p w14:paraId="344DF5FF" w14:textId="77777777" w:rsidR="009D391F" w:rsidRDefault="009D391F" w:rsidP="00C26072">
            <w:pPr>
              <w:pStyle w:val="TableText"/>
            </w:pPr>
          </w:p>
        </w:tc>
        <w:tc>
          <w:tcPr>
            <w:tcW w:w="7145" w:type="dxa"/>
            <w:gridSpan w:val="7"/>
          </w:tcPr>
          <w:p w14:paraId="2DE307D0" w14:textId="77777777" w:rsidR="009D391F" w:rsidRPr="00D24791" w:rsidRDefault="009D391F" w:rsidP="00CC0458">
            <w:pPr>
              <w:pStyle w:val="TableBlock"/>
              <w:numPr>
                <w:ilvl w:val="0"/>
                <w:numId w:val="12"/>
              </w:numPr>
              <w:tabs>
                <w:tab w:val="left" w:pos="624"/>
              </w:tabs>
            </w:pPr>
            <w:r w:rsidRPr="00D24791">
              <w:rPr>
                <w:rtl/>
              </w:rPr>
              <w:t>הוגש ערעור לפי סעיף 17</w:t>
            </w:r>
            <w:r w:rsidRPr="00D24791">
              <w:rPr>
                <w:rFonts w:hint="cs"/>
                <w:rtl/>
              </w:rPr>
              <w:t>,</w:t>
            </w:r>
            <w:r w:rsidRPr="00D24791">
              <w:rPr>
                <w:rtl/>
              </w:rPr>
              <w:t xml:space="preserve"> יפרסם המנהל את דבר הגשת הערעור ואת תוצאותיו</w:t>
            </w:r>
            <w:r w:rsidRPr="00D24791">
              <w:rPr>
                <w:rFonts w:hint="cs"/>
                <w:rtl/>
              </w:rPr>
              <w:t>.</w:t>
            </w:r>
          </w:p>
        </w:tc>
      </w:tr>
      <w:tr w:rsidR="009D391F" w14:paraId="78CD0404" w14:textId="77777777" w:rsidTr="009A37C2">
        <w:trPr>
          <w:cantSplit/>
        </w:trPr>
        <w:tc>
          <w:tcPr>
            <w:tcW w:w="1869" w:type="dxa"/>
          </w:tcPr>
          <w:p w14:paraId="5B8EFBC4" w14:textId="77777777" w:rsidR="009D391F" w:rsidRPr="00B75009" w:rsidRDefault="009D391F" w:rsidP="00B75009">
            <w:pPr>
              <w:pStyle w:val="TableSideHeading"/>
            </w:pPr>
          </w:p>
        </w:tc>
        <w:tc>
          <w:tcPr>
            <w:tcW w:w="624" w:type="dxa"/>
          </w:tcPr>
          <w:p w14:paraId="175D78D4" w14:textId="77777777" w:rsidR="009D391F" w:rsidRDefault="009D391F" w:rsidP="00C26072">
            <w:pPr>
              <w:pStyle w:val="TableText"/>
            </w:pPr>
          </w:p>
        </w:tc>
        <w:tc>
          <w:tcPr>
            <w:tcW w:w="7145" w:type="dxa"/>
            <w:gridSpan w:val="7"/>
          </w:tcPr>
          <w:p w14:paraId="77F122B2" w14:textId="77777777" w:rsidR="009D391F" w:rsidRPr="00D24791" w:rsidRDefault="009D391F" w:rsidP="00CC0458">
            <w:pPr>
              <w:pStyle w:val="TableBlock"/>
              <w:numPr>
                <w:ilvl w:val="0"/>
                <w:numId w:val="12"/>
              </w:numPr>
              <w:tabs>
                <w:tab w:val="left" w:pos="624"/>
              </w:tabs>
              <w:rPr>
                <w:rtl/>
              </w:rPr>
            </w:pPr>
            <w:r w:rsidRPr="00D24791">
              <w:rPr>
                <w:rFonts w:hint="cs"/>
                <w:rtl/>
              </w:rPr>
              <w:t>על אף הוראות סעיף קטן (א)(6), רשאי המנהל לפרסם את שמו של מפר שהוא יחיד, אם סבר שהדבר נחוץ לצורך אזהרת הציבור.</w:t>
            </w:r>
          </w:p>
        </w:tc>
      </w:tr>
      <w:tr w:rsidR="009D391F" w14:paraId="4DEFDDE2" w14:textId="77777777" w:rsidTr="009A37C2">
        <w:trPr>
          <w:cantSplit/>
        </w:trPr>
        <w:tc>
          <w:tcPr>
            <w:tcW w:w="1869" w:type="dxa"/>
          </w:tcPr>
          <w:p w14:paraId="6C20094F" w14:textId="77777777" w:rsidR="009D391F" w:rsidRPr="00B75009" w:rsidRDefault="009D391F" w:rsidP="00B75009">
            <w:pPr>
              <w:pStyle w:val="TableSideHeading"/>
            </w:pPr>
          </w:p>
        </w:tc>
        <w:tc>
          <w:tcPr>
            <w:tcW w:w="624" w:type="dxa"/>
          </w:tcPr>
          <w:p w14:paraId="2411FF48" w14:textId="77777777" w:rsidR="009D391F" w:rsidRDefault="009D391F" w:rsidP="00C26072">
            <w:pPr>
              <w:pStyle w:val="TableText"/>
            </w:pPr>
          </w:p>
        </w:tc>
        <w:tc>
          <w:tcPr>
            <w:tcW w:w="7145" w:type="dxa"/>
            <w:gridSpan w:val="7"/>
          </w:tcPr>
          <w:p w14:paraId="617B3011" w14:textId="77777777" w:rsidR="009D391F" w:rsidRPr="00EE4DAA" w:rsidRDefault="009D391F" w:rsidP="00CC0458">
            <w:pPr>
              <w:pStyle w:val="TableBlock"/>
              <w:numPr>
                <w:ilvl w:val="0"/>
                <w:numId w:val="12"/>
              </w:numPr>
              <w:tabs>
                <w:tab w:val="left" w:pos="624"/>
              </w:tabs>
              <w:rPr>
                <w:rtl/>
              </w:rPr>
            </w:pPr>
            <w:r w:rsidRPr="00EE4DAA">
              <w:rPr>
                <w:rtl/>
              </w:rPr>
              <w:t>על אף האמור בסעיף זה, לא יפרסם המנהל פרטים שהם בגדר מידע שרשות ציבורית מנועה מלמסור לפי סעיף 9(א) לחוק חופש המידע, התשנ"ח-</w:t>
            </w:r>
            <w:r>
              <w:rPr>
                <w:rFonts w:hint="cs"/>
                <w:rtl/>
              </w:rPr>
              <w:t>1998</w:t>
            </w:r>
            <w:r w:rsidRPr="00EE4DAA">
              <w:rPr>
                <w:vertAlign w:val="superscript"/>
                <w:rtl/>
              </w:rPr>
              <w:footnoteReference w:id="19"/>
            </w:r>
            <w:r w:rsidRPr="00EE4DAA">
              <w:rPr>
                <w:rtl/>
              </w:rPr>
              <w:t>, וכן רשאי הוא שלא לפרסם פרטים לפי סעיף זה שהם בגדר מידע שרשות ציבורית אינה חייבת למסור לפי סעיף 9(ב) לחוק האמור</w:t>
            </w:r>
            <w:r w:rsidRPr="00EE4DAA">
              <w:rPr>
                <w:rFonts w:hint="cs"/>
                <w:rtl/>
              </w:rPr>
              <w:t>.</w:t>
            </w:r>
          </w:p>
        </w:tc>
      </w:tr>
      <w:tr w:rsidR="009D391F" w14:paraId="1AB5F9B6" w14:textId="77777777" w:rsidTr="009A37C2">
        <w:trPr>
          <w:cantSplit/>
        </w:trPr>
        <w:tc>
          <w:tcPr>
            <w:tcW w:w="1869" w:type="dxa"/>
          </w:tcPr>
          <w:p w14:paraId="061FFB8D" w14:textId="77777777" w:rsidR="009D391F" w:rsidRPr="00B75009" w:rsidRDefault="009D391F" w:rsidP="00B75009">
            <w:pPr>
              <w:pStyle w:val="TableSideHeading"/>
            </w:pPr>
          </w:p>
        </w:tc>
        <w:tc>
          <w:tcPr>
            <w:tcW w:w="624" w:type="dxa"/>
          </w:tcPr>
          <w:p w14:paraId="1401F889" w14:textId="77777777" w:rsidR="009D391F" w:rsidRDefault="009D391F" w:rsidP="00C26072">
            <w:pPr>
              <w:pStyle w:val="TableText"/>
            </w:pPr>
          </w:p>
        </w:tc>
        <w:tc>
          <w:tcPr>
            <w:tcW w:w="7145" w:type="dxa"/>
            <w:gridSpan w:val="7"/>
          </w:tcPr>
          <w:p w14:paraId="2AA86EF8" w14:textId="77777777" w:rsidR="009D391F" w:rsidRPr="00EE4DAA" w:rsidRDefault="009D391F" w:rsidP="00CC0458">
            <w:pPr>
              <w:pStyle w:val="TableBlock"/>
              <w:numPr>
                <w:ilvl w:val="0"/>
                <w:numId w:val="12"/>
              </w:numPr>
              <w:tabs>
                <w:tab w:val="left" w:pos="624"/>
              </w:tabs>
              <w:rPr>
                <w:rtl/>
              </w:rPr>
            </w:pPr>
            <w:r w:rsidRPr="00EE4DAA">
              <w:rPr>
                <w:rtl/>
              </w:rPr>
              <w:t xml:space="preserve">פרסום </w:t>
            </w:r>
            <w:r>
              <w:rPr>
                <w:rFonts w:hint="cs"/>
                <w:rtl/>
              </w:rPr>
              <w:t xml:space="preserve">לפי </w:t>
            </w:r>
            <w:r w:rsidRPr="00EE4DAA">
              <w:rPr>
                <w:rtl/>
              </w:rPr>
              <w:t>סעיף זה בעניין עיצום כספי שהוטל על תאגיד יהיה לתקופה של ארבע שנים, ובעניין עיצום כספי שהוטל על יחיד – לתקופה של שנתיים</w:t>
            </w:r>
            <w:r>
              <w:rPr>
                <w:rFonts w:hint="cs"/>
                <w:rtl/>
              </w:rPr>
              <w:t>;</w:t>
            </w:r>
            <w:r w:rsidRPr="00EE4DAA">
              <w:rPr>
                <w:rFonts w:hint="cs"/>
                <w:rtl/>
              </w:rPr>
              <w:t xml:space="preserve"> שר המשפטים יקבע הוראות לענ</w:t>
            </w:r>
            <w:r>
              <w:rPr>
                <w:rFonts w:hint="cs"/>
                <w:rtl/>
              </w:rPr>
              <w:t>י</w:t>
            </w:r>
            <w:r w:rsidRPr="00EE4DAA">
              <w:rPr>
                <w:rFonts w:hint="cs"/>
                <w:rtl/>
              </w:rPr>
              <w:t>ין הדרכים שימנעו, ככל האפשר, את אפשרות העיון בפרטים שפורסמו לפי סעיף זה לאחר שחלפה התקופה האמורה בסעיף קטן זה.</w:t>
            </w:r>
          </w:p>
        </w:tc>
      </w:tr>
      <w:tr w:rsidR="009D391F" w14:paraId="2FF1FDB7" w14:textId="77777777" w:rsidTr="009A37C2">
        <w:trPr>
          <w:cantSplit/>
        </w:trPr>
        <w:tc>
          <w:tcPr>
            <w:tcW w:w="1869" w:type="dxa"/>
          </w:tcPr>
          <w:p w14:paraId="523977E2" w14:textId="77777777" w:rsidR="009D391F" w:rsidRPr="00B75009" w:rsidRDefault="009D391F" w:rsidP="00B75009">
            <w:pPr>
              <w:pStyle w:val="TableSideHeading"/>
            </w:pPr>
          </w:p>
        </w:tc>
        <w:tc>
          <w:tcPr>
            <w:tcW w:w="624" w:type="dxa"/>
          </w:tcPr>
          <w:p w14:paraId="01B8FEDC" w14:textId="77777777" w:rsidR="009D391F" w:rsidRDefault="009D391F" w:rsidP="00C26072">
            <w:pPr>
              <w:pStyle w:val="TableText"/>
            </w:pPr>
          </w:p>
        </w:tc>
        <w:tc>
          <w:tcPr>
            <w:tcW w:w="7145" w:type="dxa"/>
            <w:gridSpan w:val="7"/>
          </w:tcPr>
          <w:p w14:paraId="3115E4A9" w14:textId="77777777" w:rsidR="009D391F" w:rsidRPr="00EE4DAA" w:rsidRDefault="009D391F" w:rsidP="00CC0458">
            <w:pPr>
              <w:pStyle w:val="TableBlock"/>
              <w:numPr>
                <w:ilvl w:val="0"/>
                <w:numId w:val="12"/>
              </w:numPr>
              <w:tabs>
                <w:tab w:val="left" w:pos="624"/>
              </w:tabs>
              <w:rPr>
                <w:rtl/>
              </w:rPr>
            </w:pPr>
            <w:r w:rsidRPr="009A61CC">
              <w:rPr>
                <w:rFonts w:hint="eastAsia"/>
                <w:rtl/>
              </w:rPr>
              <w:t>שר</w:t>
            </w:r>
            <w:r w:rsidRPr="009A61CC">
              <w:rPr>
                <w:rtl/>
              </w:rPr>
              <w:t xml:space="preserve"> </w:t>
            </w:r>
            <w:r w:rsidRPr="009A61CC">
              <w:rPr>
                <w:rFonts w:hint="eastAsia"/>
                <w:rtl/>
              </w:rPr>
              <w:t>האוצר</w:t>
            </w:r>
            <w:r w:rsidRPr="009A61CC">
              <w:rPr>
                <w:rtl/>
              </w:rPr>
              <w:t xml:space="preserve"> רשאי לקבוע דרכים נוספות לפרסום הפרטים האמורים בסעיף זה.</w:t>
            </w:r>
          </w:p>
        </w:tc>
      </w:tr>
      <w:tr w:rsidR="009D391F" w14:paraId="45E5F876" w14:textId="77777777" w:rsidTr="009A37C2">
        <w:trPr>
          <w:cantSplit/>
        </w:trPr>
        <w:tc>
          <w:tcPr>
            <w:tcW w:w="1869" w:type="dxa"/>
          </w:tcPr>
          <w:p w14:paraId="719F298C" w14:textId="77777777" w:rsidR="009D391F" w:rsidRPr="00B75009" w:rsidRDefault="009D391F" w:rsidP="00B75009">
            <w:pPr>
              <w:pStyle w:val="TableSideHeading"/>
            </w:pPr>
          </w:p>
        </w:tc>
        <w:tc>
          <w:tcPr>
            <w:tcW w:w="624" w:type="dxa"/>
          </w:tcPr>
          <w:p w14:paraId="0209D86C" w14:textId="77777777" w:rsidR="009D391F" w:rsidRDefault="009D391F" w:rsidP="00C26072">
            <w:pPr>
              <w:pStyle w:val="TableText"/>
            </w:pPr>
          </w:p>
        </w:tc>
        <w:tc>
          <w:tcPr>
            <w:tcW w:w="7145" w:type="dxa"/>
            <w:gridSpan w:val="7"/>
          </w:tcPr>
          <w:p w14:paraId="4EC064C0" w14:textId="77777777" w:rsidR="009D391F" w:rsidRPr="001E376A" w:rsidRDefault="009D391F" w:rsidP="00576BE6">
            <w:pPr>
              <w:pStyle w:val="TableHead"/>
            </w:pPr>
            <w:r w:rsidRPr="001E376A">
              <w:rPr>
                <w:rFonts w:hint="cs"/>
                <w:rtl/>
              </w:rPr>
              <w:t xml:space="preserve">פרק </w:t>
            </w:r>
            <w:r w:rsidRPr="00967B6C">
              <w:rPr>
                <w:rFonts w:hint="cs"/>
                <w:rtl/>
              </w:rPr>
              <w:t>רביעי</w:t>
            </w:r>
            <w:r w:rsidRPr="001E376A">
              <w:rPr>
                <w:rFonts w:hint="cs"/>
                <w:rtl/>
              </w:rPr>
              <w:t>: עונשין</w:t>
            </w:r>
          </w:p>
        </w:tc>
      </w:tr>
      <w:tr w:rsidR="009D391F" w14:paraId="3FCCCB36" w14:textId="77777777" w:rsidTr="009A37C2">
        <w:trPr>
          <w:cantSplit/>
        </w:trPr>
        <w:tc>
          <w:tcPr>
            <w:tcW w:w="1869" w:type="dxa"/>
          </w:tcPr>
          <w:p w14:paraId="2279A820" w14:textId="77777777" w:rsidR="009D391F" w:rsidRPr="00B75009" w:rsidRDefault="009D391F" w:rsidP="00BC61DC">
            <w:pPr>
              <w:pStyle w:val="TableSideHeading"/>
            </w:pPr>
            <w:r w:rsidRPr="00B75009">
              <w:rPr>
                <w:rFonts w:hint="cs"/>
                <w:rtl/>
              </w:rPr>
              <w:lastRenderedPageBreak/>
              <w:t>איסורים על מי שאינו עוסק לפעול בניגוד למגבלות על שימוש במזומן ובשיקים</w:t>
            </w:r>
          </w:p>
        </w:tc>
        <w:tc>
          <w:tcPr>
            <w:tcW w:w="624" w:type="dxa"/>
          </w:tcPr>
          <w:p w14:paraId="3033A4A0" w14:textId="77777777" w:rsidR="009D391F" w:rsidRDefault="009D391F" w:rsidP="00C26072">
            <w:pPr>
              <w:pStyle w:val="TableText"/>
              <w:keepLines w:val="0"/>
              <w:numPr>
                <w:ilvl w:val="0"/>
                <w:numId w:val="1"/>
              </w:numPr>
            </w:pPr>
          </w:p>
        </w:tc>
        <w:tc>
          <w:tcPr>
            <w:tcW w:w="7145" w:type="dxa"/>
            <w:gridSpan w:val="7"/>
          </w:tcPr>
          <w:p w14:paraId="483F4F2A" w14:textId="77777777" w:rsidR="009D391F" w:rsidRPr="00E02BD9" w:rsidRDefault="009D391F" w:rsidP="00BA6243">
            <w:pPr>
              <w:pStyle w:val="TableBlock"/>
            </w:pPr>
            <w:r w:rsidRPr="00E02BD9">
              <w:rPr>
                <w:rFonts w:hint="cs"/>
                <w:rtl/>
              </w:rPr>
              <w:t>אדם</w:t>
            </w:r>
            <w:r>
              <w:rPr>
                <w:rtl/>
              </w:rPr>
              <w:t xml:space="preserve"> </w:t>
            </w:r>
            <w:r w:rsidRPr="00E45D2F">
              <w:rPr>
                <w:rFonts w:hint="cs"/>
                <w:rtl/>
              </w:rPr>
              <w:t xml:space="preserve">שאינו עוסק העושה אחד מאלה, דינו - </w:t>
            </w:r>
            <w:r w:rsidRPr="00E45D2F">
              <w:rPr>
                <w:rFonts w:hint="cs"/>
                <w:sz w:val="26"/>
                <w:rtl/>
              </w:rPr>
              <w:t xml:space="preserve">קנס בשיעור של 30% </w:t>
            </w:r>
            <w:r w:rsidRPr="00E45D2F">
              <w:rPr>
                <w:rFonts w:hint="cs"/>
                <w:rtl/>
              </w:rPr>
              <w:t>מהתשלום בשיק, מהתשלום במזומן או מהשיק המוסב, לפי העניין</w:t>
            </w:r>
            <w:r w:rsidRPr="00E45D2F">
              <w:rPr>
                <w:rFonts w:hint="cs"/>
                <w:sz w:val="26"/>
                <w:rtl/>
              </w:rPr>
              <w:t xml:space="preserve">, ובלבד שגובה הקנס לא יעלה על פי 20 </w:t>
            </w:r>
            <w:r w:rsidRPr="00E45D2F">
              <w:rPr>
                <w:rFonts w:ascii="Times New Roman" w:hAnsi="Times New Roman" w:hint="cs"/>
                <w:sz w:val="26"/>
                <w:rtl/>
              </w:rPr>
              <w:t>מן הקנס</w:t>
            </w:r>
            <w:r w:rsidRPr="00E02BD9">
              <w:rPr>
                <w:rFonts w:ascii="Times New Roman" w:hAnsi="Times New Roman" w:hint="cs"/>
                <w:sz w:val="26"/>
                <w:rtl/>
              </w:rPr>
              <w:t xml:space="preserve"> הקבוע בסעיף 61(א)(4) לחוק העונשין</w:t>
            </w:r>
            <w:r>
              <w:rPr>
                <w:rFonts w:hint="cs"/>
                <w:sz w:val="26"/>
                <w:rtl/>
              </w:rPr>
              <w:t>:</w:t>
            </w:r>
          </w:p>
        </w:tc>
      </w:tr>
      <w:tr w:rsidR="009D391F" w14:paraId="151216A5" w14:textId="77777777" w:rsidTr="009A37C2">
        <w:trPr>
          <w:cantSplit/>
        </w:trPr>
        <w:tc>
          <w:tcPr>
            <w:tcW w:w="1869" w:type="dxa"/>
          </w:tcPr>
          <w:p w14:paraId="2E9C9F00" w14:textId="77777777" w:rsidR="009D391F" w:rsidRPr="00AE5707" w:rsidRDefault="009D391F" w:rsidP="00365A9F">
            <w:pPr>
              <w:pStyle w:val="TableSideHeading"/>
              <w:ind w:right="0"/>
            </w:pPr>
          </w:p>
        </w:tc>
        <w:tc>
          <w:tcPr>
            <w:tcW w:w="624" w:type="dxa"/>
          </w:tcPr>
          <w:p w14:paraId="498C884F" w14:textId="77777777" w:rsidR="009D391F" w:rsidRPr="00AE5707" w:rsidRDefault="009D391F" w:rsidP="00365A9F">
            <w:pPr>
              <w:pStyle w:val="TableText"/>
              <w:ind w:right="0"/>
              <w:jc w:val="both"/>
            </w:pPr>
          </w:p>
        </w:tc>
        <w:tc>
          <w:tcPr>
            <w:tcW w:w="7145" w:type="dxa"/>
            <w:gridSpan w:val="7"/>
          </w:tcPr>
          <w:p w14:paraId="2F561937" w14:textId="77777777" w:rsidR="009D391F" w:rsidRPr="00AE5707" w:rsidRDefault="009D391F" w:rsidP="00CC0458">
            <w:pPr>
              <w:pStyle w:val="TableBlock"/>
              <w:numPr>
                <w:ilvl w:val="0"/>
                <w:numId w:val="24"/>
              </w:numPr>
              <w:tabs>
                <w:tab w:val="left" w:pos="624"/>
              </w:tabs>
            </w:pPr>
            <w:r w:rsidRPr="00AE5707">
              <w:rPr>
                <w:rtl/>
              </w:rPr>
              <w:t xml:space="preserve">מקבל </w:t>
            </w:r>
            <w:r w:rsidRPr="00AE5707">
              <w:rPr>
                <w:rFonts w:hint="cs"/>
                <w:rtl/>
              </w:rPr>
              <w:t xml:space="preserve">תשלום במזומן </w:t>
            </w:r>
            <w:r w:rsidRPr="00AE5707">
              <w:rPr>
                <w:rtl/>
              </w:rPr>
              <w:t xml:space="preserve">עבור </w:t>
            </w:r>
            <w:r w:rsidRPr="00AE5707">
              <w:rPr>
                <w:rFonts w:hint="cs"/>
                <w:rtl/>
              </w:rPr>
              <w:t xml:space="preserve">עסקה, כשמחיר העסקה </w:t>
            </w:r>
            <w:r w:rsidRPr="00AE5707">
              <w:rPr>
                <w:rtl/>
              </w:rPr>
              <w:t>עולה על הסכום הקבוע בפרט (2) לתוספת הראשונה, בניגוד להוראות סעיף 2(</w:t>
            </w:r>
            <w:r w:rsidRPr="00AE5707">
              <w:rPr>
                <w:rFonts w:hint="cs"/>
                <w:rtl/>
              </w:rPr>
              <w:t>ב);</w:t>
            </w:r>
          </w:p>
        </w:tc>
      </w:tr>
      <w:tr w:rsidR="009D391F" w14:paraId="2D7D3ECB" w14:textId="77777777" w:rsidTr="009A37C2">
        <w:trPr>
          <w:cantSplit/>
        </w:trPr>
        <w:tc>
          <w:tcPr>
            <w:tcW w:w="1869" w:type="dxa"/>
          </w:tcPr>
          <w:p w14:paraId="71FB6C3D" w14:textId="77777777" w:rsidR="009D391F" w:rsidRPr="00AE5707" w:rsidRDefault="009D391F" w:rsidP="00365A9F">
            <w:pPr>
              <w:pStyle w:val="TableSideHeading"/>
              <w:ind w:right="0"/>
            </w:pPr>
          </w:p>
        </w:tc>
        <w:tc>
          <w:tcPr>
            <w:tcW w:w="624" w:type="dxa"/>
          </w:tcPr>
          <w:p w14:paraId="5574581F" w14:textId="77777777" w:rsidR="009D391F" w:rsidRPr="00AE5707" w:rsidRDefault="009D391F" w:rsidP="00365A9F">
            <w:pPr>
              <w:pStyle w:val="TableText"/>
              <w:ind w:right="0"/>
              <w:jc w:val="both"/>
            </w:pPr>
          </w:p>
        </w:tc>
        <w:tc>
          <w:tcPr>
            <w:tcW w:w="7145" w:type="dxa"/>
            <w:gridSpan w:val="7"/>
          </w:tcPr>
          <w:p w14:paraId="6B656FC1" w14:textId="77777777" w:rsidR="009D391F" w:rsidRPr="00AE5707" w:rsidRDefault="009D391F" w:rsidP="00CC0458">
            <w:pPr>
              <w:pStyle w:val="TableBlock"/>
              <w:numPr>
                <w:ilvl w:val="0"/>
                <w:numId w:val="24"/>
              </w:numPr>
              <w:tabs>
                <w:tab w:val="left" w:pos="624"/>
              </w:tabs>
              <w:rPr>
                <w:rtl/>
              </w:rPr>
            </w:pPr>
            <w:r w:rsidRPr="00AE5707">
              <w:rPr>
                <w:rFonts w:hint="cs"/>
                <w:rtl/>
              </w:rPr>
              <w:t>נותן לעוסק תשלום במזומן עבור עסקה במסגרת עסקו של העוסק, כשמחיר העסקה עולה על הסכום הקבוע בפרט (1) לתוספת הראשונה, בניגוד להוראות סעיף 2(ג);</w:t>
            </w:r>
          </w:p>
        </w:tc>
      </w:tr>
      <w:tr w:rsidR="009D391F" w14:paraId="2448B33F" w14:textId="77777777" w:rsidTr="009A37C2">
        <w:trPr>
          <w:cantSplit/>
        </w:trPr>
        <w:tc>
          <w:tcPr>
            <w:tcW w:w="1869" w:type="dxa"/>
          </w:tcPr>
          <w:p w14:paraId="38DEB901" w14:textId="77777777" w:rsidR="009D391F" w:rsidRPr="00AE5707" w:rsidRDefault="009D391F" w:rsidP="00365A9F">
            <w:pPr>
              <w:pStyle w:val="TableSideHeading"/>
              <w:ind w:right="0"/>
            </w:pPr>
          </w:p>
        </w:tc>
        <w:tc>
          <w:tcPr>
            <w:tcW w:w="624" w:type="dxa"/>
          </w:tcPr>
          <w:p w14:paraId="536C2B3C" w14:textId="77777777" w:rsidR="009D391F" w:rsidRPr="00AE5707" w:rsidRDefault="009D391F" w:rsidP="00365A9F">
            <w:pPr>
              <w:pStyle w:val="TableText"/>
              <w:ind w:right="0"/>
              <w:jc w:val="both"/>
            </w:pPr>
          </w:p>
        </w:tc>
        <w:tc>
          <w:tcPr>
            <w:tcW w:w="7145" w:type="dxa"/>
            <w:gridSpan w:val="7"/>
          </w:tcPr>
          <w:p w14:paraId="77C38EC2" w14:textId="77777777" w:rsidR="009D391F" w:rsidRPr="00AE5707" w:rsidRDefault="00147586" w:rsidP="00CC0458">
            <w:pPr>
              <w:pStyle w:val="TableBlock"/>
              <w:numPr>
                <w:ilvl w:val="0"/>
                <w:numId w:val="24"/>
              </w:numPr>
              <w:tabs>
                <w:tab w:val="left" w:pos="624"/>
              </w:tabs>
              <w:rPr>
                <w:rtl/>
              </w:rPr>
            </w:pPr>
            <w:r>
              <w:rPr>
                <w:rFonts w:hint="cs"/>
                <w:sz w:val="26"/>
                <w:rtl/>
              </w:rPr>
              <w:t>נותן למי שאינו עוסק</w:t>
            </w:r>
            <w:r w:rsidR="009D391F" w:rsidRPr="00AE5707">
              <w:rPr>
                <w:rFonts w:hint="cs"/>
                <w:sz w:val="26"/>
                <w:rtl/>
              </w:rPr>
              <w:t xml:space="preserve"> תשלום במזומן עבור עסקה, </w:t>
            </w:r>
            <w:r w:rsidR="009D391F" w:rsidRPr="00AE5707">
              <w:rPr>
                <w:rFonts w:hint="cs"/>
                <w:rtl/>
              </w:rPr>
              <w:t>כשמחיר העסקה</w:t>
            </w:r>
            <w:r w:rsidR="009D391F" w:rsidRPr="00AE5707">
              <w:rPr>
                <w:rFonts w:hint="cs"/>
                <w:sz w:val="26"/>
                <w:rtl/>
              </w:rPr>
              <w:t xml:space="preserve"> עולה על הסכום הקבוע בפרט (2) לתוספת הראשונה, בניגוד להוראות סעיף 2(ד);</w:t>
            </w:r>
          </w:p>
        </w:tc>
      </w:tr>
      <w:tr w:rsidR="009D391F" w14:paraId="5EDAA5DB" w14:textId="77777777" w:rsidTr="009A37C2">
        <w:trPr>
          <w:cantSplit/>
        </w:trPr>
        <w:tc>
          <w:tcPr>
            <w:tcW w:w="1869" w:type="dxa"/>
          </w:tcPr>
          <w:p w14:paraId="14113AA7" w14:textId="77777777" w:rsidR="009D391F" w:rsidRPr="00AE5707" w:rsidRDefault="009D391F" w:rsidP="00365A9F">
            <w:pPr>
              <w:pStyle w:val="TableSideHeading"/>
              <w:ind w:right="0"/>
            </w:pPr>
          </w:p>
        </w:tc>
        <w:tc>
          <w:tcPr>
            <w:tcW w:w="624" w:type="dxa"/>
          </w:tcPr>
          <w:p w14:paraId="7403C612" w14:textId="77777777" w:rsidR="009D391F" w:rsidRPr="00AE5707" w:rsidRDefault="009D391F" w:rsidP="00365A9F">
            <w:pPr>
              <w:pStyle w:val="TableText"/>
              <w:ind w:right="0"/>
              <w:jc w:val="both"/>
            </w:pPr>
          </w:p>
        </w:tc>
        <w:tc>
          <w:tcPr>
            <w:tcW w:w="7145" w:type="dxa"/>
            <w:gridSpan w:val="7"/>
          </w:tcPr>
          <w:p w14:paraId="4FD2A397" w14:textId="77777777" w:rsidR="009D391F" w:rsidRPr="00147586" w:rsidRDefault="009D391F" w:rsidP="00CC0458">
            <w:pPr>
              <w:pStyle w:val="TableBlock"/>
              <w:numPr>
                <w:ilvl w:val="0"/>
                <w:numId w:val="24"/>
              </w:numPr>
              <w:rPr>
                <w:rtl/>
              </w:rPr>
            </w:pPr>
            <w:r w:rsidRPr="00147586">
              <w:rPr>
                <w:rFonts w:hint="cs"/>
                <w:rtl/>
              </w:rPr>
              <w:t>נותן או מקבל תשלום במזומן כ</w:t>
            </w:r>
            <w:r w:rsidRPr="00147586">
              <w:rPr>
                <w:rtl/>
              </w:rPr>
              <w:t>שכר עבודה</w:t>
            </w:r>
            <w:r w:rsidRPr="00147586">
              <w:rPr>
                <w:rFonts w:hint="cs"/>
                <w:rtl/>
              </w:rPr>
              <w:t>, כ</w:t>
            </w:r>
            <w:r w:rsidRPr="00147586">
              <w:rPr>
                <w:rtl/>
              </w:rPr>
              <w:t>תרומה</w:t>
            </w:r>
            <w:r w:rsidRPr="00147586">
              <w:rPr>
                <w:rFonts w:hint="cs"/>
                <w:rtl/>
              </w:rPr>
              <w:t>, כמתנה</w:t>
            </w:r>
            <w:r w:rsidRPr="00147586">
              <w:rPr>
                <w:rtl/>
              </w:rPr>
              <w:t xml:space="preserve"> או </w:t>
            </w:r>
            <w:r w:rsidRPr="00147586">
              <w:rPr>
                <w:rFonts w:hint="cs"/>
                <w:rtl/>
              </w:rPr>
              <w:t>כ</w:t>
            </w:r>
            <w:r w:rsidRPr="00147586">
              <w:rPr>
                <w:rtl/>
              </w:rPr>
              <w:t>הלוואה</w:t>
            </w:r>
            <w:r w:rsidRPr="00147586">
              <w:rPr>
                <w:rFonts w:hint="cs"/>
                <w:rtl/>
              </w:rPr>
              <w:t>,</w:t>
            </w:r>
            <w:r w:rsidRPr="00147586">
              <w:rPr>
                <w:rtl/>
              </w:rPr>
              <w:t xml:space="preserve"> </w:t>
            </w:r>
            <w:r w:rsidRPr="00147586">
              <w:rPr>
                <w:rFonts w:hint="cs"/>
                <w:rtl/>
              </w:rPr>
              <w:t xml:space="preserve">כשסכומם </w:t>
            </w:r>
            <w:r w:rsidRPr="00147586">
              <w:rPr>
                <w:rtl/>
              </w:rPr>
              <w:t>עולה על הסכום הקבוע בפרט (1)</w:t>
            </w:r>
            <w:r w:rsidRPr="00147586">
              <w:rPr>
                <w:rFonts w:hint="cs"/>
                <w:rtl/>
              </w:rPr>
              <w:t xml:space="preserve"> או (2),</w:t>
            </w:r>
            <w:r w:rsidRPr="00147586">
              <w:rPr>
                <w:rtl/>
              </w:rPr>
              <w:t xml:space="preserve"> </w:t>
            </w:r>
            <w:r w:rsidRPr="00147586">
              <w:rPr>
                <w:rFonts w:hint="cs"/>
                <w:rtl/>
              </w:rPr>
              <w:t>לתוספת הראשונה, לפי העניין, בניגוד להוראות סעיף 2(ו);</w:t>
            </w:r>
          </w:p>
        </w:tc>
      </w:tr>
      <w:tr w:rsidR="009D391F" w14:paraId="365912B8" w14:textId="77777777" w:rsidTr="009A37C2">
        <w:trPr>
          <w:cantSplit/>
        </w:trPr>
        <w:tc>
          <w:tcPr>
            <w:tcW w:w="1869" w:type="dxa"/>
          </w:tcPr>
          <w:p w14:paraId="05199FC6" w14:textId="77777777" w:rsidR="009D391F" w:rsidRPr="00B75009" w:rsidRDefault="009D391F" w:rsidP="00365A9F">
            <w:pPr>
              <w:pStyle w:val="TableSideHeading"/>
              <w:ind w:right="0"/>
            </w:pPr>
          </w:p>
        </w:tc>
        <w:tc>
          <w:tcPr>
            <w:tcW w:w="624" w:type="dxa"/>
          </w:tcPr>
          <w:p w14:paraId="431320E8" w14:textId="77777777" w:rsidR="009D391F" w:rsidRDefault="009D391F" w:rsidP="00365A9F">
            <w:pPr>
              <w:pStyle w:val="TableText"/>
              <w:ind w:right="0"/>
              <w:jc w:val="both"/>
            </w:pPr>
          </w:p>
        </w:tc>
        <w:tc>
          <w:tcPr>
            <w:tcW w:w="7145" w:type="dxa"/>
            <w:gridSpan w:val="7"/>
          </w:tcPr>
          <w:p w14:paraId="4FE2440A" w14:textId="77777777" w:rsidR="009D391F" w:rsidRPr="00147586" w:rsidRDefault="009D391F" w:rsidP="00CC0458">
            <w:pPr>
              <w:pStyle w:val="TableBlock"/>
              <w:numPr>
                <w:ilvl w:val="0"/>
                <w:numId w:val="24"/>
              </w:numPr>
              <w:tabs>
                <w:tab w:val="left" w:pos="624"/>
              </w:tabs>
              <w:rPr>
                <w:rtl/>
              </w:rPr>
            </w:pPr>
            <w:r w:rsidRPr="00147586">
              <w:rPr>
                <w:rFonts w:hint="cs"/>
                <w:rtl/>
              </w:rPr>
              <w:t>מקבל תשלום בשיק העולה על 5,000 שקלים חדשים, בלי ששמו נקוב בשיק כנפרע או כנסב, לפי העניין</w:t>
            </w:r>
            <w:r w:rsidRPr="00147586">
              <w:rPr>
                <w:rtl/>
              </w:rPr>
              <w:t>, בניגוד להוראות סעיף 4(</w:t>
            </w:r>
            <w:r w:rsidRPr="00147586">
              <w:rPr>
                <w:rFonts w:hint="cs"/>
                <w:rtl/>
              </w:rPr>
              <w:t>ב);</w:t>
            </w:r>
          </w:p>
        </w:tc>
      </w:tr>
      <w:tr w:rsidR="009D391F" w14:paraId="670EE150" w14:textId="77777777" w:rsidTr="009A37C2">
        <w:trPr>
          <w:cantSplit/>
        </w:trPr>
        <w:tc>
          <w:tcPr>
            <w:tcW w:w="1869" w:type="dxa"/>
          </w:tcPr>
          <w:p w14:paraId="122FE394" w14:textId="77777777" w:rsidR="009D391F" w:rsidRPr="00B75009" w:rsidRDefault="009D391F" w:rsidP="00365A9F">
            <w:pPr>
              <w:pStyle w:val="TableSideHeading"/>
              <w:ind w:right="0"/>
            </w:pPr>
          </w:p>
        </w:tc>
        <w:tc>
          <w:tcPr>
            <w:tcW w:w="624" w:type="dxa"/>
          </w:tcPr>
          <w:p w14:paraId="523A6A39" w14:textId="77777777" w:rsidR="009D391F" w:rsidRDefault="009D391F" w:rsidP="00365A9F">
            <w:pPr>
              <w:pStyle w:val="TableText"/>
              <w:ind w:right="0"/>
              <w:jc w:val="both"/>
            </w:pPr>
          </w:p>
        </w:tc>
        <w:tc>
          <w:tcPr>
            <w:tcW w:w="7145" w:type="dxa"/>
            <w:gridSpan w:val="7"/>
          </w:tcPr>
          <w:p w14:paraId="2609F529" w14:textId="77777777" w:rsidR="009D391F" w:rsidRPr="00147586" w:rsidRDefault="009D391F" w:rsidP="00CC0458">
            <w:pPr>
              <w:pStyle w:val="TableBlock"/>
              <w:numPr>
                <w:ilvl w:val="0"/>
                <w:numId w:val="24"/>
              </w:numPr>
              <w:tabs>
                <w:tab w:val="left" w:pos="624"/>
              </w:tabs>
              <w:rPr>
                <w:rtl/>
              </w:rPr>
            </w:pPr>
            <w:r w:rsidRPr="00147586">
              <w:rPr>
                <w:rFonts w:hint="cs"/>
                <w:rtl/>
              </w:rPr>
              <w:t>נותן לעוסק, במסגרת עסקו של העוסק, תשלום בשיק, בלי ששם העוסק נקוב בשיק כנפרע או כנסב, לפי העניין</w:t>
            </w:r>
            <w:r w:rsidRPr="00147586">
              <w:rPr>
                <w:rFonts w:hint="cs"/>
                <w:sz w:val="26"/>
                <w:rtl/>
              </w:rPr>
              <w:t xml:space="preserve">, בניגוד להוראות סעיף </w:t>
            </w:r>
            <w:r w:rsidRPr="00147586">
              <w:rPr>
                <w:sz w:val="26"/>
                <w:rtl/>
              </w:rPr>
              <w:t>4</w:t>
            </w:r>
            <w:r w:rsidRPr="00147586">
              <w:rPr>
                <w:rFonts w:hint="cs"/>
                <w:sz w:val="26"/>
                <w:rtl/>
              </w:rPr>
              <w:t>(ג);</w:t>
            </w:r>
          </w:p>
        </w:tc>
      </w:tr>
      <w:tr w:rsidR="009D391F" w14:paraId="3EE22B5F" w14:textId="77777777" w:rsidTr="009A37C2">
        <w:trPr>
          <w:cantSplit/>
        </w:trPr>
        <w:tc>
          <w:tcPr>
            <w:tcW w:w="1869" w:type="dxa"/>
          </w:tcPr>
          <w:p w14:paraId="40E6957A" w14:textId="77777777" w:rsidR="009D391F" w:rsidRPr="00B75009" w:rsidRDefault="009D391F" w:rsidP="00365A9F">
            <w:pPr>
              <w:pStyle w:val="TableSideHeading"/>
              <w:ind w:right="0"/>
            </w:pPr>
          </w:p>
        </w:tc>
        <w:tc>
          <w:tcPr>
            <w:tcW w:w="624" w:type="dxa"/>
          </w:tcPr>
          <w:p w14:paraId="690133DF" w14:textId="77777777" w:rsidR="009D391F" w:rsidRDefault="009D391F" w:rsidP="00365A9F">
            <w:pPr>
              <w:pStyle w:val="TableText"/>
              <w:ind w:right="0"/>
              <w:jc w:val="both"/>
            </w:pPr>
          </w:p>
        </w:tc>
        <w:tc>
          <w:tcPr>
            <w:tcW w:w="7145" w:type="dxa"/>
            <w:gridSpan w:val="7"/>
          </w:tcPr>
          <w:p w14:paraId="6E2FE7F2" w14:textId="77777777" w:rsidR="009D391F" w:rsidRPr="00147586" w:rsidRDefault="009D391F" w:rsidP="00CC0458">
            <w:pPr>
              <w:pStyle w:val="TableBlock"/>
              <w:numPr>
                <w:ilvl w:val="0"/>
                <w:numId w:val="24"/>
              </w:numPr>
              <w:tabs>
                <w:tab w:val="left" w:pos="624"/>
              </w:tabs>
              <w:rPr>
                <w:rtl/>
              </w:rPr>
            </w:pPr>
            <w:r w:rsidRPr="00147586">
              <w:rPr>
                <w:rFonts w:hint="cs"/>
                <w:rtl/>
              </w:rPr>
              <w:t xml:space="preserve">נותן למי שאינו עוסק תשלום בשיק העולה על 5,000 שקלים חדשים, בלי ששם מקבל התשלום בשיק נקוב בשיק כנפרע או כנסב, לפי העניין, </w:t>
            </w:r>
            <w:r w:rsidRPr="00147586">
              <w:rPr>
                <w:rtl/>
              </w:rPr>
              <w:t>בניגוד להוראות סעיף 4(</w:t>
            </w:r>
            <w:r w:rsidRPr="00147586">
              <w:rPr>
                <w:rFonts w:hint="cs"/>
                <w:rtl/>
              </w:rPr>
              <w:t>ד</w:t>
            </w:r>
            <w:r w:rsidRPr="00147586">
              <w:rPr>
                <w:rtl/>
              </w:rPr>
              <w:t>)</w:t>
            </w:r>
            <w:r w:rsidRPr="00147586">
              <w:rPr>
                <w:rFonts w:hint="cs"/>
                <w:rtl/>
              </w:rPr>
              <w:t>;</w:t>
            </w:r>
          </w:p>
        </w:tc>
      </w:tr>
      <w:tr w:rsidR="009D391F" w14:paraId="729417F1" w14:textId="77777777" w:rsidTr="009A37C2">
        <w:trPr>
          <w:cantSplit/>
        </w:trPr>
        <w:tc>
          <w:tcPr>
            <w:tcW w:w="1869" w:type="dxa"/>
          </w:tcPr>
          <w:p w14:paraId="05A6AA1E" w14:textId="77777777" w:rsidR="009D391F" w:rsidRPr="00B75009" w:rsidRDefault="009D391F" w:rsidP="00365A9F">
            <w:pPr>
              <w:pStyle w:val="TableSideHeading"/>
              <w:ind w:right="0"/>
            </w:pPr>
          </w:p>
        </w:tc>
        <w:tc>
          <w:tcPr>
            <w:tcW w:w="624" w:type="dxa"/>
          </w:tcPr>
          <w:p w14:paraId="65D8E2C4" w14:textId="77777777" w:rsidR="009D391F" w:rsidRDefault="009D391F" w:rsidP="00365A9F">
            <w:pPr>
              <w:pStyle w:val="TableText"/>
              <w:ind w:right="0"/>
              <w:jc w:val="both"/>
            </w:pPr>
          </w:p>
        </w:tc>
        <w:tc>
          <w:tcPr>
            <w:tcW w:w="7145" w:type="dxa"/>
            <w:gridSpan w:val="7"/>
          </w:tcPr>
          <w:p w14:paraId="4C8056F0" w14:textId="77777777" w:rsidR="009D391F" w:rsidRPr="00147586" w:rsidRDefault="009D391F" w:rsidP="00CC0458">
            <w:pPr>
              <w:pStyle w:val="TableBlock"/>
              <w:numPr>
                <w:ilvl w:val="0"/>
                <w:numId w:val="24"/>
              </w:numPr>
              <w:tabs>
                <w:tab w:val="left" w:pos="624"/>
              </w:tabs>
              <w:rPr>
                <w:rtl/>
              </w:rPr>
            </w:pPr>
            <w:r w:rsidRPr="00147586">
              <w:rPr>
                <w:rFonts w:hint="cs"/>
                <w:rtl/>
              </w:rPr>
              <w:t xml:space="preserve">מסב שיק או מקבל שיק מוסב, בלי ששמו ומספר זהותו של המסב נקובים בשיק, בניגוד להוראות סעיף </w:t>
            </w:r>
            <w:r w:rsidRPr="00147586">
              <w:rPr>
                <w:rtl/>
              </w:rPr>
              <w:t>4</w:t>
            </w:r>
            <w:r w:rsidRPr="00147586">
              <w:rPr>
                <w:rFonts w:hint="cs"/>
                <w:rtl/>
              </w:rPr>
              <w:t>(ה).</w:t>
            </w:r>
          </w:p>
        </w:tc>
      </w:tr>
      <w:tr w:rsidR="009D391F" w14:paraId="4CAAEB37" w14:textId="77777777" w:rsidTr="009A37C2">
        <w:trPr>
          <w:cantSplit/>
        </w:trPr>
        <w:tc>
          <w:tcPr>
            <w:tcW w:w="1869" w:type="dxa"/>
          </w:tcPr>
          <w:p w14:paraId="366761D3" w14:textId="77777777" w:rsidR="009D391F" w:rsidRPr="00B75009" w:rsidRDefault="009D391F" w:rsidP="00D3371B">
            <w:pPr>
              <w:pStyle w:val="TableSideHeading"/>
            </w:pPr>
            <w:r w:rsidRPr="00B75009">
              <w:rPr>
                <w:rFonts w:hint="eastAsia"/>
                <w:rtl/>
              </w:rPr>
              <w:t>איסור</w:t>
            </w:r>
            <w:r w:rsidRPr="00B75009">
              <w:rPr>
                <w:rtl/>
              </w:rPr>
              <w:t xml:space="preserve"> </w:t>
            </w:r>
            <w:r w:rsidRPr="00B75009">
              <w:rPr>
                <w:rFonts w:hint="eastAsia"/>
                <w:rtl/>
              </w:rPr>
              <w:t>קבלת</w:t>
            </w:r>
            <w:r w:rsidRPr="00B75009">
              <w:rPr>
                <w:rtl/>
              </w:rPr>
              <w:t xml:space="preserve"> </w:t>
            </w:r>
            <w:r w:rsidR="00D3371B">
              <w:rPr>
                <w:rFonts w:hint="cs"/>
                <w:rtl/>
              </w:rPr>
              <w:t>סכום</w:t>
            </w:r>
            <w:r w:rsidRPr="00B75009">
              <w:rPr>
                <w:rtl/>
              </w:rPr>
              <w:t xml:space="preserve"> </w:t>
            </w:r>
            <w:r w:rsidRPr="00B75009">
              <w:rPr>
                <w:rFonts w:hint="eastAsia"/>
                <w:rtl/>
              </w:rPr>
              <w:t>במזומן</w:t>
            </w:r>
            <w:r w:rsidRPr="00B75009">
              <w:rPr>
                <w:rtl/>
              </w:rPr>
              <w:t xml:space="preserve"> </w:t>
            </w:r>
            <w:r w:rsidRPr="00B75009">
              <w:rPr>
                <w:rFonts w:hint="eastAsia"/>
                <w:rtl/>
              </w:rPr>
              <w:t>על</w:t>
            </w:r>
            <w:r w:rsidRPr="00B75009">
              <w:rPr>
                <w:rtl/>
              </w:rPr>
              <w:t xml:space="preserve"> </w:t>
            </w:r>
            <w:r w:rsidRPr="00B75009">
              <w:rPr>
                <w:rFonts w:hint="eastAsia"/>
                <w:rtl/>
              </w:rPr>
              <w:t>ידי</w:t>
            </w:r>
            <w:r w:rsidRPr="00B75009">
              <w:rPr>
                <w:rtl/>
              </w:rPr>
              <w:t xml:space="preserve"> </w:t>
            </w:r>
            <w:r w:rsidRPr="00B75009">
              <w:rPr>
                <w:rFonts w:hint="eastAsia"/>
                <w:rtl/>
              </w:rPr>
              <w:t>עורך</w:t>
            </w:r>
            <w:r w:rsidRPr="00B75009">
              <w:rPr>
                <w:rtl/>
              </w:rPr>
              <w:t xml:space="preserve"> </w:t>
            </w:r>
            <w:r w:rsidRPr="00B75009">
              <w:rPr>
                <w:rFonts w:hint="eastAsia"/>
                <w:rtl/>
              </w:rPr>
              <w:t>דין</w:t>
            </w:r>
            <w:r w:rsidRPr="00B75009">
              <w:rPr>
                <w:rtl/>
              </w:rPr>
              <w:t xml:space="preserve"> </w:t>
            </w:r>
            <w:r w:rsidRPr="00B75009">
              <w:rPr>
                <w:rFonts w:hint="eastAsia"/>
                <w:rtl/>
              </w:rPr>
              <w:t>או</w:t>
            </w:r>
            <w:r w:rsidRPr="00B75009">
              <w:rPr>
                <w:rtl/>
              </w:rPr>
              <w:t xml:space="preserve"> </w:t>
            </w:r>
            <w:r w:rsidRPr="00B75009">
              <w:rPr>
                <w:rFonts w:hint="eastAsia"/>
                <w:rtl/>
              </w:rPr>
              <w:t>רואה</w:t>
            </w:r>
            <w:r w:rsidRPr="00B75009">
              <w:rPr>
                <w:rtl/>
              </w:rPr>
              <w:t xml:space="preserve"> </w:t>
            </w:r>
            <w:r w:rsidRPr="00B75009">
              <w:rPr>
                <w:rFonts w:hint="eastAsia"/>
                <w:rtl/>
              </w:rPr>
              <w:t>חשבון</w:t>
            </w:r>
            <w:r w:rsidRPr="00B75009">
              <w:rPr>
                <w:rFonts w:hint="cs"/>
                <w:rtl/>
              </w:rPr>
              <w:t xml:space="preserve"> במסגרת מתן שירות עסקי ללקוח </w:t>
            </w:r>
          </w:p>
        </w:tc>
        <w:tc>
          <w:tcPr>
            <w:tcW w:w="624" w:type="dxa"/>
          </w:tcPr>
          <w:p w14:paraId="3720BD6F" w14:textId="77777777" w:rsidR="009D391F" w:rsidRDefault="009D391F" w:rsidP="00C26072">
            <w:pPr>
              <w:pStyle w:val="TableText"/>
              <w:keepLines w:val="0"/>
              <w:numPr>
                <w:ilvl w:val="0"/>
                <w:numId w:val="1"/>
              </w:numPr>
            </w:pPr>
          </w:p>
        </w:tc>
        <w:tc>
          <w:tcPr>
            <w:tcW w:w="7145" w:type="dxa"/>
            <w:gridSpan w:val="7"/>
          </w:tcPr>
          <w:p w14:paraId="7E1026BC" w14:textId="09EA68F4" w:rsidR="009D391F" w:rsidRPr="00C34DE2" w:rsidRDefault="009D391F" w:rsidP="00D3371B">
            <w:pPr>
              <w:pStyle w:val="TableBlock"/>
            </w:pPr>
            <w:r w:rsidRPr="00EE4DAA">
              <w:rPr>
                <w:rFonts w:hint="eastAsia"/>
                <w:sz w:val="26"/>
                <w:rtl/>
              </w:rPr>
              <w:t>עורך</w:t>
            </w:r>
            <w:r w:rsidRPr="00EE4DAA">
              <w:rPr>
                <w:sz w:val="26"/>
                <w:rtl/>
              </w:rPr>
              <w:t xml:space="preserve"> </w:t>
            </w:r>
            <w:r w:rsidRPr="00EE4DAA">
              <w:rPr>
                <w:rFonts w:hint="eastAsia"/>
                <w:sz w:val="26"/>
                <w:rtl/>
              </w:rPr>
              <w:t>דין</w:t>
            </w:r>
            <w:r w:rsidRPr="00EE4DAA">
              <w:rPr>
                <w:sz w:val="26"/>
                <w:rtl/>
              </w:rPr>
              <w:t xml:space="preserve"> </w:t>
            </w:r>
            <w:r w:rsidRPr="00EE4DAA">
              <w:rPr>
                <w:rFonts w:hint="eastAsia"/>
                <w:sz w:val="26"/>
                <w:rtl/>
              </w:rPr>
              <w:t>או</w:t>
            </w:r>
            <w:r w:rsidRPr="00EE4DAA">
              <w:rPr>
                <w:sz w:val="26"/>
                <w:rtl/>
              </w:rPr>
              <w:t xml:space="preserve"> </w:t>
            </w:r>
            <w:r w:rsidRPr="00EE4DAA">
              <w:rPr>
                <w:rFonts w:hint="eastAsia"/>
                <w:sz w:val="26"/>
                <w:rtl/>
              </w:rPr>
              <w:t>רואה</w:t>
            </w:r>
            <w:r w:rsidRPr="00EE4DAA">
              <w:rPr>
                <w:sz w:val="26"/>
                <w:rtl/>
              </w:rPr>
              <w:t xml:space="preserve"> </w:t>
            </w:r>
            <w:r w:rsidRPr="00EE4DAA">
              <w:rPr>
                <w:rFonts w:hint="eastAsia"/>
                <w:sz w:val="26"/>
                <w:rtl/>
              </w:rPr>
              <w:t>חשבון</w:t>
            </w:r>
            <w:r w:rsidRPr="00EE4DAA">
              <w:rPr>
                <w:sz w:val="26"/>
                <w:rtl/>
              </w:rPr>
              <w:t xml:space="preserve"> המקבל </w:t>
            </w:r>
            <w:r w:rsidRPr="00EE4DAA">
              <w:rPr>
                <w:rFonts w:hint="eastAsia"/>
                <w:sz w:val="26"/>
                <w:rtl/>
              </w:rPr>
              <w:t>במסגרת</w:t>
            </w:r>
            <w:r w:rsidRPr="00EE4DAA">
              <w:rPr>
                <w:sz w:val="26"/>
                <w:rtl/>
              </w:rPr>
              <w:t xml:space="preserve"> </w:t>
            </w:r>
            <w:r w:rsidRPr="00EE4DAA">
              <w:rPr>
                <w:rFonts w:hint="eastAsia"/>
                <w:sz w:val="26"/>
                <w:rtl/>
              </w:rPr>
              <w:t>מתן</w:t>
            </w:r>
            <w:r w:rsidRPr="00EE4DAA">
              <w:rPr>
                <w:sz w:val="26"/>
                <w:rtl/>
              </w:rPr>
              <w:t xml:space="preserve"> </w:t>
            </w:r>
            <w:r w:rsidRPr="00831B39">
              <w:rPr>
                <w:rFonts w:hint="eastAsia"/>
                <w:sz w:val="26"/>
                <w:rtl/>
              </w:rPr>
              <w:t>שירות</w:t>
            </w:r>
            <w:r w:rsidRPr="00831B39">
              <w:rPr>
                <w:sz w:val="26"/>
                <w:rtl/>
              </w:rPr>
              <w:t xml:space="preserve"> </w:t>
            </w:r>
            <w:r w:rsidRPr="00831B39">
              <w:rPr>
                <w:rFonts w:hint="eastAsia"/>
                <w:sz w:val="26"/>
                <w:rtl/>
              </w:rPr>
              <w:t>עסקי</w:t>
            </w:r>
            <w:r w:rsidRPr="00831B39">
              <w:rPr>
                <w:sz w:val="26"/>
                <w:rtl/>
              </w:rPr>
              <w:t xml:space="preserve"> </w:t>
            </w:r>
            <w:r w:rsidRPr="00831B39">
              <w:rPr>
                <w:rFonts w:hint="eastAsia"/>
                <w:sz w:val="26"/>
                <w:rtl/>
              </w:rPr>
              <w:t>ללקוח</w:t>
            </w:r>
            <w:r w:rsidRPr="00831B39">
              <w:rPr>
                <w:sz w:val="26"/>
                <w:rtl/>
              </w:rPr>
              <w:t xml:space="preserve">, </w:t>
            </w:r>
            <w:r w:rsidRPr="00831B39">
              <w:rPr>
                <w:rFonts w:hint="eastAsia"/>
                <w:sz w:val="26"/>
                <w:rtl/>
              </w:rPr>
              <w:t>כהגדרתו</w:t>
            </w:r>
            <w:r w:rsidRPr="00831B39">
              <w:rPr>
                <w:sz w:val="26"/>
                <w:rtl/>
              </w:rPr>
              <w:t xml:space="preserve"> </w:t>
            </w:r>
            <w:r w:rsidRPr="00831B39">
              <w:rPr>
                <w:rFonts w:hint="eastAsia"/>
                <w:sz w:val="26"/>
                <w:rtl/>
              </w:rPr>
              <w:t>בסעיף</w:t>
            </w:r>
            <w:r w:rsidRPr="00831B39">
              <w:rPr>
                <w:sz w:val="26"/>
                <w:rtl/>
              </w:rPr>
              <w:t xml:space="preserve"> 8ב </w:t>
            </w:r>
            <w:r w:rsidRPr="00831B39">
              <w:rPr>
                <w:rFonts w:hint="eastAsia"/>
                <w:sz w:val="26"/>
                <w:rtl/>
              </w:rPr>
              <w:t>לחוק</w:t>
            </w:r>
            <w:r w:rsidRPr="00831B39">
              <w:rPr>
                <w:sz w:val="26"/>
                <w:rtl/>
              </w:rPr>
              <w:t xml:space="preserve"> </w:t>
            </w:r>
            <w:r w:rsidRPr="00831B39">
              <w:rPr>
                <w:rFonts w:hint="eastAsia"/>
                <w:sz w:val="26"/>
                <w:rtl/>
              </w:rPr>
              <w:t>איסור</w:t>
            </w:r>
            <w:r w:rsidRPr="00831B39">
              <w:rPr>
                <w:sz w:val="26"/>
                <w:rtl/>
              </w:rPr>
              <w:t xml:space="preserve"> </w:t>
            </w:r>
            <w:r w:rsidRPr="00831B39">
              <w:rPr>
                <w:rFonts w:hint="eastAsia"/>
                <w:sz w:val="26"/>
                <w:rtl/>
              </w:rPr>
              <w:t>הלבנת</w:t>
            </w:r>
            <w:r w:rsidRPr="00831B39">
              <w:rPr>
                <w:sz w:val="26"/>
                <w:rtl/>
              </w:rPr>
              <w:t xml:space="preserve"> </w:t>
            </w:r>
            <w:r w:rsidRPr="00831B39">
              <w:rPr>
                <w:rFonts w:hint="eastAsia"/>
                <w:sz w:val="26"/>
                <w:rtl/>
              </w:rPr>
              <w:t>הון</w:t>
            </w:r>
            <w:r w:rsidRPr="00831B39">
              <w:rPr>
                <w:sz w:val="26"/>
                <w:rtl/>
              </w:rPr>
              <w:t>,</w:t>
            </w:r>
            <w:r w:rsidRPr="00831B39">
              <w:rPr>
                <w:rFonts w:hint="cs"/>
                <w:sz w:val="26"/>
                <w:rtl/>
              </w:rPr>
              <w:t xml:space="preserve"> </w:t>
            </w:r>
            <w:r w:rsidRPr="00831B39">
              <w:rPr>
                <w:rFonts w:hint="eastAsia"/>
                <w:sz w:val="26"/>
                <w:rtl/>
              </w:rPr>
              <w:t>סכום</w:t>
            </w:r>
            <w:r w:rsidRPr="00831B39">
              <w:rPr>
                <w:sz w:val="26"/>
                <w:rtl/>
              </w:rPr>
              <w:t xml:space="preserve"> </w:t>
            </w:r>
            <w:r w:rsidRPr="00831B39">
              <w:rPr>
                <w:rFonts w:hint="eastAsia"/>
                <w:sz w:val="26"/>
                <w:rtl/>
              </w:rPr>
              <w:t>במזומן</w:t>
            </w:r>
            <w:r w:rsidRPr="00831B39">
              <w:rPr>
                <w:sz w:val="26"/>
                <w:rtl/>
              </w:rPr>
              <w:t xml:space="preserve"> </w:t>
            </w:r>
            <w:ins w:id="6" w:author="user" w:date="2018-01-14T11:23:00Z">
              <w:r w:rsidR="007E6F91">
                <w:rPr>
                  <w:rFonts w:hint="cs"/>
                  <w:sz w:val="26"/>
                  <w:rtl/>
                </w:rPr>
                <w:t>העולה על הסכום הקבוע בפרט (1) לתוספת הראשונה</w:t>
              </w:r>
            </w:ins>
            <w:del w:id="7" w:author="user" w:date="2018-01-14T11:22:00Z">
              <w:r w:rsidRPr="00831B39" w:rsidDel="00F26588">
                <w:rPr>
                  <w:rFonts w:hint="eastAsia"/>
                  <w:sz w:val="26"/>
                  <w:rtl/>
                </w:rPr>
                <w:delText>העולה</w:delText>
              </w:r>
              <w:r w:rsidRPr="00EE4DAA" w:rsidDel="00F26588">
                <w:rPr>
                  <w:sz w:val="26"/>
                  <w:rtl/>
                </w:rPr>
                <w:delText xml:space="preserve"> </w:delText>
              </w:r>
              <w:r w:rsidRPr="00EE4DAA" w:rsidDel="00F26588">
                <w:rPr>
                  <w:rFonts w:hint="eastAsia"/>
                  <w:sz w:val="26"/>
                  <w:rtl/>
                </w:rPr>
                <w:delText>על</w:delText>
              </w:r>
              <w:r w:rsidRPr="00EE4DAA" w:rsidDel="00F26588">
                <w:rPr>
                  <w:sz w:val="26"/>
                  <w:rtl/>
                </w:rPr>
                <w:delText xml:space="preserve"> 50,000 </w:delText>
              </w:r>
              <w:r w:rsidRPr="00EE4DAA" w:rsidDel="00F26588">
                <w:rPr>
                  <w:rFonts w:hint="eastAsia"/>
                  <w:sz w:val="26"/>
                  <w:rtl/>
                </w:rPr>
                <w:delText>שקלים</w:delText>
              </w:r>
              <w:r w:rsidRPr="00EE4DAA" w:rsidDel="00F26588">
                <w:rPr>
                  <w:sz w:val="26"/>
                  <w:rtl/>
                </w:rPr>
                <w:delText xml:space="preserve"> </w:delText>
              </w:r>
              <w:r w:rsidRPr="00EE4DAA" w:rsidDel="00F26588">
                <w:rPr>
                  <w:rFonts w:hint="eastAsia"/>
                  <w:sz w:val="26"/>
                  <w:rtl/>
                </w:rPr>
                <w:delText>חדשים</w:delText>
              </w:r>
            </w:del>
            <w:r w:rsidRPr="00EE4DAA">
              <w:rPr>
                <w:sz w:val="26"/>
                <w:rtl/>
              </w:rPr>
              <w:t xml:space="preserve">, </w:t>
            </w:r>
            <w:r w:rsidRPr="00EE4DAA">
              <w:rPr>
                <w:rFonts w:hint="eastAsia"/>
                <w:sz w:val="26"/>
                <w:rtl/>
              </w:rPr>
              <w:t>בניגוד</w:t>
            </w:r>
            <w:r w:rsidRPr="00EE4DAA">
              <w:rPr>
                <w:sz w:val="26"/>
                <w:rtl/>
              </w:rPr>
              <w:t xml:space="preserve"> </w:t>
            </w:r>
            <w:r w:rsidRPr="00EE4DAA">
              <w:rPr>
                <w:rFonts w:hint="eastAsia"/>
                <w:sz w:val="26"/>
                <w:rtl/>
              </w:rPr>
              <w:t>להוראות</w:t>
            </w:r>
            <w:r w:rsidRPr="00EE4DAA">
              <w:rPr>
                <w:sz w:val="26"/>
                <w:rtl/>
              </w:rPr>
              <w:t xml:space="preserve"> </w:t>
            </w:r>
            <w:r w:rsidRPr="00EE4DAA">
              <w:rPr>
                <w:rFonts w:hint="eastAsia"/>
                <w:sz w:val="26"/>
                <w:rtl/>
              </w:rPr>
              <w:t>סעיף</w:t>
            </w:r>
            <w:r w:rsidRPr="00EE4DAA">
              <w:rPr>
                <w:sz w:val="26"/>
                <w:rtl/>
              </w:rPr>
              <w:t xml:space="preserve"> 2(</w:t>
            </w:r>
            <w:r>
              <w:rPr>
                <w:rFonts w:hint="cs"/>
                <w:sz w:val="26"/>
                <w:rtl/>
              </w:rPr>
              <w:t>ה</w:t>
            </w:r>
            <w:r w:rsidRPr="00EE4DAA">
              <w:rPr>
                <w:sz w:val="26"/>
                <w:rtl/>
              </w:rPr>
              <w:t>)</w:t>
            </w:r>
            <w:r>
              <w:rPr>
                <w:rFonts w:hint="cs"/>
                <w:sz w:val="26"/>
                <w:rtl/>
              </w:rPr>
              <w:t>,</w:t>
            </w:r>
            <w:r w:rsidRPr="00EE4DAA">
              <w:rPr>
                <w:sz w:val="26"/>
                <w:rtl/>
              </w:rPr>
              <w:t xml:space="preserve"> דינו –</w:t>
            </w:r>
            <w:r w:rsidR="00D3371B">
              <w:rPr>
                <w:rFonts w:hint="cs"/>
                <w:sz w:val="26"/>
                <w:rtl/>
              </w:rPr>
              <w:t xml:space="preserve"> </w:t>
            </w:r>
            <w:r w:rsidRPr="00EE4DAA">
              <w:rPr>
                <w:rFonts w:hint="cs"/>
                <w:sz w:val="26"/>
                <w:rtl/>
              </w:rPr>
              <w:t xml:space="preserve">קנס בשיעור של </w:t>
            </w:r>
            <w:r>
              <w:rPr>
                <w:rFonts w:hint="cs"/>
                <w:sz w:val="26"/>
                <w:rtl/>
              </w:rPr>
              <w:t>30</w:t>
            </w:r>
            <w:r w:rsidRPr="00EE4DAA">
              <w:rPr>
                <w:rFonts w:hint="cs"/>
                <w:sz w:val="26"/>
                <w:rtl/>
              </w:rPr>
              <w:t>% משווי הסכום שהתקבל במזומן</w:t>
            </w:r>
            <w:r>
              <w:rPr>
                <w:rFonts w:hint="cs"/>
                <w:sz w:val="26"/>
                <w:rtl/>
              </w:rPr>
              <w:t xml:space="preserve"> כאמור</w:t>
            </w:r>
            <w:r w:rsidRPr="00EE4DAA">
              <w:rPr>
                <w:rFonts w:hint="cs"/>
                <w:sz w:val="26"/>
                <w:rtl/>
              </w:rPr>
              <w:t xml:space="preserve">, ובלבד שגובה הקנס לא יעלה על פי </w:t>
            </w:r>
            <w:r>
              <w:rPr>
                <w:rFonts w:hint="cs"/>
                <w:sz w:val="26"/>
                <w:rtl/>
              </w:rPr>
              <w:t>20</w:t>
            </w:r>
            <w:r w:rsidRPr="00EE4DAA">
              <w:rPr>
                <w:rFonts w:hint="cs"/>
                <w:sz w:val="26"/>
                <w:rtl/>
              </w:rPr>
              <w:t xml:space="preserve"> </w:t>
            </w:r>
            <w:r w:rsidRPr="00EE4DAA">
              <w:rPr>
                <w:rFonts w:hint="cs"/>
                <w:rtl/>
              </w:rPr>
              <w:t>מן הקנס הקבוע בסעיף 61(א)(4) לחוק העונשין</w:t>
            </w:r>
            <w:r w:rsidRPr="00EE4DAA">
              <w:rPr>
                <w:rFonts w:hint="cs"/>
                <w:sz w:val="26"/>
                <w:rtl/>
              </w:rPr>
              <w:t>.</w:t>
            </w:r>
          </w:p>
        </w:tc>
      </w:tr>
      <w:tr w:rsidR="009D391F" w14:paraId="4DD50220" w14:textId="77777777" w:rsidTr="009A37C2">
        <w:trPr>
          <w:cantSplit/>
        </w:trPr>
        <w:tc>
          <w:tcPr>
            <w:tcW w:w="1869" w:type="dxa"/>
          </w:tcPr>
          <w:p w14:paraId="540E6CA1" w14:textId="77777777" w:rsidR="009D391F" w:rsidRPr="00B75009" w:rsidRDefault="009D391F" w:rsidP="00B75009">
            <w:pPr>
              <w:pStyle w:val="TableSideHeading"/>
            </w:pPr>
            <w:r w:rsidRPr="00B75009">
              <w:rPr>
                <w:rFonts w:hint="cs"/>
                <w:rtl/>
              </w:rPr>
              <w:t>מרמה</w:t>
            </w:r>
          </w:p>
        </w:tc>
        <w:tc>
          <w:tcPr>
            <w:tcW w:w="624" w:type="dxa"/>
          </w:tcPr>
          <w:p w14:paraId="486A398D" w14:textId="77777777" w:rsidR="009D391F" w:rsidRDefault="009D391F" w:rsidP="00C26072">
            <w:pPr>
              <w:pStyle w:val="TableText"/>
              <w:keepLines w:val="0"/>
              <w:numPr>
                <w:ilvl w:val="0"/>
                <w:numId w:val="1"/>
              </w:numPr>
            </w:pPr>
          </w:p>
        </w:tc>
        <w:tc>
          <w:tcPr>
            <w:tcW w:w="7145" w:type="dxa"/>
            <w:gridSpan w:val="7"/>
          </w:tcPr>
          <w:p w14:paraId="2E2EA0A1" w14:textId="77777777" w:rsidR="009D391F" w:rsidRPr="00C34DE2" w:rsidRDefault="009D391F" w:rsidP="0097315A">
            <w:pPr>
              <w:pStyle w:val="TableBlock"/>
            </w:pPr>
            <w:r w:rsidRPr="00EE4DAA">
              <w:rPr>
                <w:rFonts w:hint="cs"/>
                <w:rtl/>
              </w:rPr>
              <w:t>העושה מעשה מרמה,</w:t>
            </w:r>
            <w:r>
              <w:rPr>
                <w:rFonts w:hint="cs"/>
                <w:rtl/>
              </w:rPr>
              <w:t xml:space="preserve"> לרבות אחד מהמעשים המנויים להלן, במטרה</w:t>
            </w:r>
            <w:r>
              <w:rPr>
                <w:rtl/>
              </w:rPr>
              <w:t xml:space="preserve"> </w:t>
            </w:r>
            <w:r w:rsidRPr="00EE4DAA">
              <w:rPr>
                <w:rFonts w:hint="cs"/>
                <w:rtl/>
              </w:rPr>
              <w:t>להתחמק מ</w:t>
            </w:r>
            <w:r>
              <w:rPr>
                <w:rFonts w:hint="cs"/>
                <w:rtl/>
              </w:rPr>
              <w:t>אחד האיסורים</w:t>
            </w:r>
            <w:r w:rsidRPr="00EE4DAA">
              <w:rPr>
                <w:rFonts w:hint="cs"/>
                <w:rtl/>
              </w:rPr>
              <w:t xml:space="preserve"> </w:t>
            </w:r>
            <w:r>
              <w:rPr>
                <w:rFonts w:hint="cs"/>
                <w:rtl/>
              </w:rPr>
              <w:t xml:space="preserve">הקבועים </w:t>
            </w:r>
            <w:r w:rsidRPr="0065015E">
              <w:rPr>
                <w:rFonts w:hint="cs"/>
                <w:rtl/>
              </w:rPr>
              <w:t>בסעיף 2</w:t>
            </w:r>
            <w:r w:rsidRPr="00176BE7">
              <w:rPr>
                <w:rFonts w:hint="cs"/>
                <w:rtl/>
              </w:rPr>
              <w:t>(א)</w:t>
            </w:r>
            <w:r>
              <w:rPr>
                <w:rFonts w:hint="cs"/>
                <w:rtl/>
              </w:rPr>
              <w:t xml:space="preserve"> עד</w:t>
            </w:r>
            <w:r w:rsidRPr="0065015E">
              <w:rPr>
                <w:rFonts w:hint="cs"/>
                <w:rtl/>
              </w:rPr>
              <w:t xml:space="preserve"> (ו)</w:t>
            </w:r>
            <w:r w:rsidRPr="00EE4DAA">
              <w:rPr>
                <w:rFonts w:hint="cs"/>
                <w:rtl/>
              </w:rPr>
              <w:t>, דינו - מאסר שלוש שנים</w:t>
            </w:r>
            <w:r>
              <w:rPr>
                <w:rFonts w:hint="cs"/>
                <w:rtl/>
              </w:rPr>
              <w:t>:</w:t>
            </w:r>
          </w:p>
        </w:tc>
      </w:tr>
      <w:tr w:rsidR="009D391F" w14:paraId="607C9CE8" w14:textId="77777777" w:rsidTr="009A37C2">
        <w:trPr>
          <w:cantSplit/>
        </w:trPr>
        <w:tc>
          <w:tcPr>
            <w:tcW w:w="1869" w:type="dxa"/>
          </w:tcPr>
          <w:p w14:paraId="7FBF63F5" w14:textId="77777777" w:rsidR="009D391F" w:rsidRPr="00B75009" w:rsidRDefault="009D391F" w:rsidP="00EA231D">
            <w:pPr>
              <w:pStyle w:val="TableSideHeading"/>
            </w:pPr>
          </w:p>
        </w:tc>
        <w:tc>
          <w:tcPr>
            <w:tcW w:w="624" w:type="dxa"/>
          </w:tcPr>
          <w:p w14:paraId="6C6AA224" w14:textId="77777777" w:rsidR="009D391F" w:rsidRDefault="009D391F">
            <w:pPr>
              <w:pStyle w:val="TableText"/>
            </w:pPr>
          </w:p>
        </w:tc>
        <w:tc>
          <w:tcPr>
            <w:tcW w:w="7145" w:type="dxa"/>
            <w:gridSpan w:val="7"/>
          </w:tcPr>
          <w:p w14:paraId="51DB2DE5" w14:textId="77777777" w:rsidR="009D391F" w:rsidRPr="00C00905" w:rsidRDefault="009D391F" w:rsidP="00CC0458">
            <w:pPr>
              <w:pStyle w:val="TableBlock"/>
              <w:numPr>
                <w:ilvl w:val="0"/>
                <w:numId w:val="25"/>
              </w:numPr>
              <w:tabs>
                <w:tab w:val="left" w:pos="624"/>
              </w:tabs>
            </w:pPr>
            <w:r>
              <w:rPr>
                <w:rFonts w:hint="cs"/>
                <w:rtl/>
              </w:rPr>
              <w:t>מפצל במרמה עסקה, שכר עבודה, תרומה, מתנה או הלוואה;</w:t>
            </w:r>
          </w:p>
        </w:tc>
      </w:tr>
      <w:tr w:rsidR="009D391F" w14:paraId="5CB29FBC" w14:textId="77777777" w:rsidTr="009A37C2">
        <w:trPr>
          <w:cantSplit/>
        </w:trPr>
        <w:tc>
          <w:tcPr>
            <w:tcW w:w="1869" w:type="dxa"/>
          </w:tcPr>
          <w:p w14:paraId="279C4DA5" w14:textId="77777777" w:rsidR="009D391F" w:rsidRPr="00B75009" w:rsidRDefault="009D391F" w:rsidP="00B75009">
            <w:pPr>
              <w:pStyle w:val="TableSideHeading"/>
            </w:pPr>
          </w:p>
        </w:tc>
        <w:tc>
          <w:tcPr>
            <w:tcW w:w="624" w:type="dxa"/>
          </w:tcPr>
          <w:p w14:paraId="325B72DB" w14:textId="77777777" w:rsidR="009D391F" w:rsidRDefault="009D391F" w:rsidP="00C00905">
            <w:pPr>
              <w:pStyle w:val="TableText"/>
            </w:pPr>
          </w:p>
        </w:tc>
        <w:tc>
          <w:tcPr>
            <w:tcW w:w="7145" w:type="dxa"/>
            <w:gridSpan w:val="7"/>
          </w:tcPr>
          <w:p w14:paraId="79521312" w14:textId="77777777" w:rsidR="009D391F" w:rsidRDefault="009D391F" w:rsidP="00CC0458">
            <w:pPr>
              <w:pStyle w:val="TableBlock"/>
              <w:numPr>
                <w:ilvl w:val="0"/>
                <w:numId w:val="25"/>
              </w:numPr>
              <w:tabs>
                <w:tab w:val="left" w:pos="624"/>
              </w:tabs>
              <w:rPr>
                <w:rtl/>
              </w:rPr>
            </w:pPr>
            <w:r>
              <w:rPr>
                <w:rFonts w:hint="cs"/>
                <w:rtl/>
              </w:rPr>
              <w:t>רושם פרטים כוזבים במסמך.</w:t>
            </w:r>
          </w:p>
        </w:tc>
      </w:tr>
      <w:tr w:rsidR="009D391F" w14:paraId="264EE28A" w14:textId="77777777" w:rsidTr="009A37C2">
        <w:trPr>
          <w:cantSplit/>
        </w:trPr>
        <w:tc>
          <w:tcPr>
            <w:tcW w:w="1869" w:type="dxa"/>
          </w:tcPr>
          <w:p w14:paraId="4BA6D56C" w14:textId="77777777" w:rsidR="009D391F" w:rsidRPr="00B75009" w:rsidRDefault="009D391F" w:rsidP="00B75009">
            <w:pPr>
              <w:pStyle w:val="TableSideHeading"/>
            </w:pPr>
          </w:p>
        </w:tc>
        <w:tc>
          <w:tcPr>
            <w:tcW w:w="624" w:type="dxa"/>
          </w:tcPr>
          <w:p w14:paraId="5A56802D" w14:textId="77777777" w:rsidR="009D391F" w:rsidRDefault="009D391F" w:rsidP="00C26072">
            <w:pPr>
              <w:pStyle w:val="TableText"/>
            </w:pPr>
          </w:p>
        </w:tc>
        <w:tc>
          <w:tcPr>
            <w:tcW w:w="7145" w:type="dxa"/>
            <w:gridSpan w:val="7"/>
          </w:tcPr>
          <w:p w14:paraId="4380266C" w14:textId="77777777" w:rsidR="009D391F" w:rsidRPr="00E02BD9" w:rsidRDefault="009D391F" w:rsidP="00F66808">
            <w:pPr>
              <w:pStyle w:val="TableHead"/>
            </w:pPr>
            <w:r w:rsidRPr="00E02BD9">
              <w:rPr>
                <w:rFonts w:hint="eastAsia"/>
                <w:rtl/>
              </w:rPr>
              <w:t>פרק</w:t>
            </w:r>
            <w:r w:rsidRPr="00E02BD9">
              <w:rPr>
                <w:rtl/>
              </w:rPr>
              <w:t xml:space="preserve"> </w:t>
            </w:r>
            <w:r>
              <w:rPr>
                <w:rFonts w:hint="cs"/>
                <w:rtl/>
              </w:rPr>
              <w:t>חמישי</w:t>
            </w:r>
            <w:r w:rsidRPr="00E02BD9">
              <w:rPr>
                <w:rtl/>
              </w:rPr>
              <w:t xml:space="preserve">: </w:t>
            </w:r>
            <w:r w:rsidRPr="00E02BD9">
              <w:rPr>
                <w:rFonts w:hint="eastAsia"/>
                <w:rtl/>
              </w:rPr>
              <w:t>סמכויות</w:t>
            </w:r>
            <w:r w:rsidRPr="00E02BD9">
              <w:rPr>
                <w:rtl/>
              </w:rPr>
              <w:t xml:space="preserve"> </w:t>
            </w:r>
            <w:r w:rsidRPr="00E02BD9">
              <w:rPr>
                <w:rFonts w:hint="eastAsia"/>
                <w:rtl/>
              </w:rPr>
              <w:t>פיקוח</w:t>
            </w:r>
            <w:r w:rsidRPr="00E02BD9">
              <w:rPr>
                <w:rtl/>
              </w:rPr>
              <w:t xml:space="preserve"> ואכיפה</w:t>
            </w:r>
          </w:p>
        </w:tc>
      </w:tr>
      <w:tr w:rsidR="009D391F" w14:paraId="493B41AA" w14:textId="77777777" w:rsidTr="009A37C2">
        <w:trPr>
          <w:cantSplit/>
        </w:trPr>
        <w:tc>
          <w:tcPr>
            <w:tcW w:w="1869" w:type="dxa"/>
          </w:tcPr>
          <w:p w14:paraId="3B5591CA" w14:textId="77777777" w:rsidR="009D391F" w:rsidRPr="00B75009" w:rsidRDefault="009D391F" w:rsidP="001A140D">
            <w:pPr>
              <w:pStyle w:val="TableSideHeading"/>
            </w:pPr>
            <w:r w:rsidRPr="00B75009">
              <w:rPr>
                <w:rFonts w:hint="cs"/>
                <w:rtl/>
              </w:rPr>
              <w:t xml:space="preserve">מינוי </w:t>
            </w:r>
            <w:r w:rsidRPr="00AD48B5">
              <w:rPr>
                <w:rFonts w:hint="cs"/>
                <w:rtl/>
              </w:rPr>
              <w:t xml:space="preserve">של </w:t>
            </w:r>
            <w:r w:rsidRPr="00AD48B5">
              <w:rPr>
                <w:rFonts w:hint="eastAsia"/>
                <w:rtl/>
              </w:rPr>
              <w:t>בעלי</w:t>
            </w:r>
            <w:r w:rsidRPr="00AD48B5">
              <w:rPr>
                <w:rtl/>
              </w:rPr>
              <w:t xml:space="preserve"> </w:t>
            </w:r>
            <w:r w:rsidRPr="00AD48B5">
              <w:rPr>
                <w:rFonts w:hint="eastAsia"/>
                <w:rtl/>
              </w:rPr>
              <w:t>סמכויות</w:t>
            </w:r>
            <w:r>
              <w:rPr>
                <w:rFonts w:hint="cs"/>
                <w:rtl/>
              </w:rPr>
              <w:t xml:space="preserve"> פיקוח</w:t>
            </w:r>
          </w:p>
        </w:tc>
        <w:tc>
          <w:tcPr>
            <w:tcW w:w="624" w:type="dxa"/>
          </w:tcPr>
          <w:p w14:paraId="5CC6BB10" w14:textId="77777777" w:rsidR="009D391F" w:rsidRDefault="009D391F" w:rsidP="00C26072">
            <w:pPr>
              <w:pStyle w:val="TableText"/>
              <w:keepLines w:val="0"/>
              <w:numPr>
                <w:ilvl w:val="0"/>
                <w:numId w:val="1"/>
              </w:numPr>
            </w:pPr>
          </w:p>
        </w:tc>
        <w:tc>
          <w:tcPr>
            <w:tcW w:w="7145" w:type="dxa"/>
            <w:gridSpan w:val="7"/>
          </w:tcPr>
          <w:p w14:paraId="4F0335FE" w14:textId="77777777" w:rsidR="009D391F" w:rsidRPr="00C34DE2" w:rsidRDefault="009D391F" w:rsidP="00CC0458">
            <w:pPr>
              <w:pStyle w:val="TableBlock"/>
              <w:numPr>
                <w:ilvl w:val="0"/>
                <w:numId w:val="36"/>
              </w:numPr>
              <w:tabs>
                <w:tab w:val="left" w:pos="624"/>
              </w:tabs>
            </w:pPr>
            <w:r w:rsidRPr="00EE4DAA">
              <w:rPr>
                <w:rFonts w:hint="cs"/>
                <w:rtl/>
              </w:rPr>
              <w:t>המנהל</w:t>
            </w:r>
            <w:r w:rsidRPr="00EE4DAA">
              <w:rPr>
                <w:rtl/>
              </w:rPr>
              <w:t xml:space="preserve"> רשאי למנות, </w:t>
            </w:r>
            <w:r w:rsidRPr="00EA0074">
              <w:rPr>
                <w:rtl/>
              </w:rPr>
              <w:t xml:space="preserve">מבין עובדי </w:t>
            </w:r>
            <w:r w:rsidRPr="00EA0074">
              <w:rPr>
                <w:rFonts w:hint="cs"/>
                <w:rtl/>
              </w:rPr>
              <w:t>רשות המסים, עובדים</w:t>
            </w:r>
            <w:r w:rsidRPr="00EA0074">
              <w:rPr>
                <w:rtl/>
              </w:rPr>
              <w:t xml:space="preserve"> שיהיו נתונות להם </w:t>
            </w:r>
            <w:r w:rsidRPr="00EA0074">
              <w:rPr>
                <w:rFonts w:hint="cs"/>
                <w:rtl/>
              </w:rPr>
              <w:t>סמכויות</w:t>
            </w:r>
            <w:r w:rsidRPr="00EA0074">
              <w:rPr>
                <w:rtl/>
              </w:rPr>
              <w:t xml:space="preserve"> </w:t>
            </w:r>
            <w:r w:rsidRPr="00EA0074">
              <w:rPr>
                <w:rFonts w:hint="cs"/>
                <w:rtl/>
              </w:rPr>
              <w:t xml:space="preserve">הפיקוח </w:t>
            </w:r>
            <w:r w:rsidRPr="00EA0074">
              <w:rPr>
                <w:rtl/>
              </w:rPr>
              <w:t xml:space="preserve">לפי </w:t>
            </w:r>
            <w:r w:rsidRPr="00EA0074">
              <w:rPr>
                <w:rFonts w:hint="cs"/>
                <w:rtl/>
              </w:rPr>
              <w:t xml:space="preserve">סעיף </w:t>
            </w:r>
            <w:r w:rsidRPr="00EA0074">
              <w:rPr>
                <w:rtl/>
              </w:rPr>
              <w:t>24, לשם ביצוע</w:t>
            </w:r>
            <w:r w:rsidRPr="00EE4DAA">
              <w:rPr>
                <w:rtl/>
              </w:rPr>
              <w:t xml:space="preserve"> הוראות </w:t>
            </w:r>
            <w:r w:rsidRPr="00EE4DAA">
              <w:rPr>
                <w:rFonts w:hint="cs"/>
                <w:rtl/>
              </w:rPr>
              <w:t>חוק זה</w:t>
            </w:r>
            <w:r w:rsidRPr="00EE4DAA">
              <w:rPr>
                <w:rtl/>
              </w:rPr>
              <w:t>.</w:t>
            </w:r>
          </w:p>
        </w:tc>
      </w:tr>
      <w:tr w:rsidR="009D391F" w14:paraId="2D3871E8" w14:textId="77777777" w:rsidTr="009A37C2">
        <w:trPr>
          <w:cantSplit/>
        </w:trPr>
        <w:tc>
          <w:tcPr>
            <w:tcW w:w="1869" w:type="dxa"/>
          </w:tcPr>
          <w:p w14:paraId="01530249" w14:textId="77777777" w:rsidR="009D391F" w:rsidRPr="00B75009" w:rsidRDefault="009D391F" w:rsidP="00B75009">
            <w:pPr>
              <w:pStyle w:val="TableSideHeading"/>
            </w:pPr>
          </w:p>
        </w:tc>
        <w:tc>
          <w:tcPr>
            <w:tcW w:w="624" w:type="dxa"/>
          </w:tcPr>
          <w:p w14:paraId="688B50BB" w14:textId="77777777" w:rsidR="009D391F" w:rsidRDefault="009D391F" w:rsidP="00EC7D06">
            <w:pPr>
              <w:pStyle w:val="TableText"/>
              <w:keepLines w:val="0"/>
            </w:pPr>
          </w:p>
        </w:tc>
        <w:tc>
          <w:tcPr>
            <w:tcW w:w="7145" w:type="dxa"/>
            <w:gridSpan w:val="7"/>
          </w:tcPr>
          <w:p w14:paraId="43A50833" w14:textId="77777777" w:rsidR="009D391F" w:rsidRPr="00C34DE2" w:rsidRDefault="009D391F" w:rsidP="00CC0458">
            <w:pPr>
              <w:pStyle w:val="TableBlock"/>
              <w:numPr>
                <w:ilvl w:val="0"/>
                <w:numId w:val="36"/>
              </w:numPr>
              <w:rPr>
                <w:rtl/>
              </w:rPr>
            </w:pPr>
            <w:r w:rsidRPr="00EE4DAA">
              <w:rPr>
                <w:rtl/>
              </w:rPr>
              <w:t xml:space="preserve">לא ימונה </w:t>
            </w:r>
            <w:r w:rsidRPr="00EE4DAA">
              <w:rPr>
                <w:rFonts w:hint="cs"/>
                <w:rtl/>
              </w:rPr>
              <w:t>עובד</w:t>
            </w:r>
            <w:r w:rsidRPr="00EE4DAA">
              <w:rPr>
                <w:rtl/>
              </w:rPr>
              <w:t xml:space="preserve"> לפי הוראות סעיף </w:t>
            </w:r>
            <w:r>
              <w:rPr>
                <w:rFonts w:hint="cs"/>
                <w:rtl/>
              </w:rPr>
              <w:t>קטן (א)</w:t>
            </w:r>
            <w:r w:rsidRPr="00EE4DAA">
              <w:rPr>
                <w:rtl/>
              </w:rPr>
              <w:t>,</w:t>
            </w:r>
            <w:r w:rsidRPr="00EE4DAA">
              <w:rPr>
                <w:rFonts w:hint="cs"/>
                <w:rtl/>
              </w:rPr>
              <w:t xml:space="preserve"> </w:t>
            </w:r>
            <w:r w:rsidRPr="00EE4DAA">
              <w:rPr>
                <w:rtl/>
              </w:rPr>
              <w:t>אלא אם כן מתקיימים בו כל אלה</w:t>
            </w:r>
            <w:r w:rsidRPr="00EE4DAA">
              <w:rPr>
                <w:rFonts w:hint="cs"/>
                <w:rtl/>
              </w:rPr>
              <w:t>:</w:t>
            </w:r>
          </w:p>
        </w:tc>
      </w:tr>
      <w:tr w:rsidR="009D391F" w14:paraId="2528019F" w14:textId="77777777" w:rsidTr="001A140D">
        <w:trPr>
          <w:cantSplit/>
          <w:trHeight w:val="60"/>
        </w:trPr>
        <w:tc>
          <w:tcPr>
            <w:tcW w:w="1869" w:type="dxa"/>
          </w:tcPr>
          <w:p w14:paraId="6976A1E7" w14:textId="77777777" w:rsidR="009D391F" w:rsidRDefault="009D391F">
            <w:pPr>
              <w:pStyle w:val="TableSideHeading"/>
            </w:pPr>
          </w:p>
        </w:tc>
        <w:tc>
          <w:tcPr>
            <w:tcW w:w="624" w:type="dxa"/>
          </w:tcPr>
          <w:p w14:paraId="072E05D8" w14:textId="77777777" w:rsidR="009D391F" w:rsidRDefault="009D391F">
            <w:pPr>
              <w:pStyle w:val="TableText"/>
            </w:pPr>
          </w:p>
        </w:tc>
        <w:tc>
          <w:tcPr>
            <w:tcW w:w="624" w:type="dxa"/>
          </w:tcPr>
          <w:p w14:paraId="0BA2EAAA" w14:textId="77777777" w:rsidR="009D391F" w:rsidRDefault="009D391F">
            <w:pPr>
              <w:pStyle w:val="TableText"/>
            </w:pPr>
          </w:p>
        </w:tc>
        <w:tc>
          <w:tcPr>
            <w:tcW w:w="6521" w:type="dxa"/>
            <w:gridSpan w:val="6"/>
          </w:tcPr>
          <w:p w14:paraId="04114245" w14:textId="77777777" w:rsidR="009D391F" w:rsidRDefault="009D391F" w:rsidP="00CC0458">
            <w:pPr>
              <w:pStyle w:val="TableBlock"/>
              <w:numPr>
                <w:ilvl w:val="0"/>
                <w:numId w:val="14"/>
              </w:numPr>
              <w:tabs>
                <w:tab w:val="left" w:pos="624"/>
              </w:tabs>
            </w:pPr>
            <w:r>
              <w:rPr>
                <w:rFonts w:hint="cs"/>
                <w:rtl/>
              </w:rPr>
              <w:t xml:space="preserve">הוא </w:t>
            </w:r>
            <w:r w:rsidRPr="00EE4DAA">
              <w:rPr>
                <w:rFonts w:hint="cs"/>
                <w:rtl/>
              </w:rPr>
              <w:t>לא הורשע בעבירה שמפאת מהותה, חומרתה או נסיבותיה אין הוא ראוי, לדעת המנהל, להפעיל סמכויות פיקוח</w:t>
            </w:r>
            <w:r w:rsidRPr="00EE4DAA">
              <w:rPr>
                <w:rtl/>
              </w:rPr>
              <w:t>;</w:t>
            </w:r>
          </w:p>
        </w:tc>
      </w:tr>
      <w:tr w:rsidR="009D391F" w14:paraId="00A40C57" w14:textId="77777777" w:rsidTr="001A140D">
        <w:trPr>
          <w:cantSplit/>
          <w:trHeight w:val="60"/>
        </w:trPr>
        <w:tc>
          <w:tcPr>
            <w:tcW w:w="1869" w:type="dxa"/>
          </w:tcPr>
          <w:p w14:paraId="0AD2FF37" w14:textId="77777777" w:rsidR="009D391F" w:rsidRDefault="009D391F">
            <w:pPr>
              <w:pStyle w:val="TableSideHeading"/>
            </w:pPr>
          </w:p>
        </w:tc>
        <w:tc>
          <w:tcPr>
            <w:tcW w:w="624" w:type="dxa"/>
          </w:tcPr>
          <w:p w14:paraId="5B959B46" w14:textId="77777777" w:rsidR="009D391F" w:rsidRDefault="009D391F" w:rsidP="001A140D">
            <w:pPr>
              <w:pStyle w:val="TableText"/>
            </w:pPr>
          </w:p>
        </w:tc>
        <w:tc>
          <w:tcPr>
            <w:tcW w:w="624" w:type="dxa"/>
          </w:tcPr>
          <w:p w14:paraId="1572B269" w14:textId="77777777" w:rsidR="009D391F" w:rsidRDefault="009D391F">
            <w:pPr>
              <w:pStyle w:val="TableText"/>
            </w:pPr>
          </w:p>
        </w:tc>
        <w:tc>
          <w:tcPr>
            <w:tcW w:w="6521" w:type="dxa"/>
            <w:gridSpan w:val="6"/>
          </w:tcPr>
          <w:p w14:paraId="6C3321C9" w14:textId="77777777" w:rsidR="009D391F" w:rsidRPr="00EE4DAA" w:rsidRDefault="009D391F" w:rsidP="00CC0458">
            <w:pPr>
              <w:pStyle w:val="TableBlock"/>
              <w:numPr>
                <w:ilvl w:val="0"/>
                <w:numId w:val="14"/>
              </w:numPr>
              <w:tabs>
                <w:tab w:val="left" w:pos="624"/>
              </w:tabs>
              <w:rPr>
                <w:rtl/>
              </w:rPr>
            </w:pPr>
            <w:r w:rsidRPr="00EA0074">
              <w:rPr>
                <w:rtl/>
              </w:rPr>
              <w:t xml:space="preserve">הוא קיבל הכשרה מתאימה בתחום הסמכויות שיהיו נתונות לו לפי </w:t>
            </w:r>
            <w:r w:rsidRPr="00EA0074">
              <w:rPr>
                <w:rFonts w:hint="cs"/>
                <w:rtl/>
              </w:rPr>
              <w:t xml:space="preserve">סעיף </w:t>
            </w:r>
            <w:r w:rsidRPr="00EA0074">
              <w:rPr>
                <w:rtl/>
              </w:rPr>
              <w:t>24, כפי שהורה</w:t>
            </w:r>
            <w:r w:rsidRPr="00EE4DAA">
              <w:rPr>
                <w:rtl/>
              </w:rPr>
              <w:t xml:space="preserve"> </w:t>
            </w:r>
            <w:r w:rsidRPr="00EE4DAA">
              <w:rPr>
                <w:rFonts w:hint="cs"/>
                <w:rtl/>
              </w:rPr>
              <w:t>המנהל;</w:t>
            </w:r>
          </w:p>
        </w:tc>
      </w:tr>
      <w:tr w:rsidR="009D391F" w14:paraId="52ED4F21" w14:textId="77777777" w:rsidTr="001A140D">
        <w:trPr>
          <w:cantSplit/>
          <w:trHeight w:val="60"/>
        </w:trPr>
        <w:tc>
          <w:tcPr>
            <w:tcW w:w="1869" w:type="dxa"/>
          </w:tcPr>
          <w:p w14:paraId="307A23DF" w14:textId="77777777" w:rsidR="009D391F" w:rsidRDefault="009D391F">
            <w:pPr>
              <w:pStyle w:val="TableSideHeading"/>
            </w:pPr>
          </w:p>
        </w:tc>
        <w:tc>
          <w:tcPr>
            <w:tcW w:w="624" w:type="dxa"/>
          </w:tcPr>
          <w:p w14:paraId="58BEF9AE" w14:textId="77777777" w:rsidR="009D391F" w:rsidRDefault="009D391F" w:rsidP="001A140D">
            <w:pPr>
              <w:pStyle w:val="TableText"/>
            </w:pPr>
          </w:p>
        </w:tc>
        <w:tc>
          <w:tcPr>
            <w:tcW w:w="624" w:type="dxa"/>
          </w:tcPr>
          <w:p w14:paraId="317D5B1F" w14:textId="77777777" w:rsidR="009D391F" w:rsidRDefault="009D391F">
            <w:pPr>
              <w:pStyle w:val="TableText"/>
            </w:pPr>
          </w:p>
        </w:tc>
        <w:tc>
          <w:tcPr>
            <w:tcW w:w="6521" w:type="dxa"/>
            <w:gridSpan w:val="6"/>
          </w:tcPr>
          <w:p w14:paraId="311D7A65" w14:textId="77777777" w:rsidR="009D391F" w:rsidRPr="00EE4DAA" w:rsidRDefault="009D391F" w:rsidP="00CC0458">
            <w:pPr>
              <w:pStyle w:val="TableBlock"/>
              <w:numPr>
                <w:ilvl w:val="0"/>
                <w:numId w:val="14"/>
              </w:numPr>
              <w:tabs>
                <w:tab w:val="left" w:pos="624"/>
              </w:tabs>
              <w:rPr>
                <w:rtl/>
              </w:rPr>
            </w:pPr>
            <w:r w:rsidRPr="00EE4DAA">
              <w:rPr>
                <w:rtl/>
              </w:rPr>
              <w:t xml:space="preserve">הוא עומד בתנאי כשירות נוספים כפי שהורה </w:t>
            </w:r>
            <w:r w:rsidRPr="00EE4DAA">
              <w:rPr>
                <w:rFonts w:hint="cs"/>
                <w:rtl/>
              </w:rPr>
              <w:t>המנהל</w:t>
            </w:r>
            <w:r>
              <w:rPr>
                <w:rFonts w:hint="cs"/>
                <w:rtl/>
              </w:rPr>
              <w:t>.</w:t>
            </w:r>
          </w:p>
        </w:tc>
      </w:tr>
      <w:tr w:rsidR="009D391F" w14:paraId="58B3BE8D" w14:textId="77777777" w:rsidTr="001A140D">
        <w:trPr>
          <w:cantSplit/>
          <w:trHeight w:val="60"/>
        </w:trPr>
        <w:tc>
          <w:tcPr>
            <w:tcW w:w="1869" w:type="dxa"/>
          </w:tcPr>
          <w:p w14:paraId="7501880A" w14:textId="77777777" w:rsidR="009D391F" w:rsidRDefault="009D391F" w:rsidP="001A140D">
            <w:pPr>
              <w:pStyle w:val="TableSideHeading"/>
              <w:keepLines w:val="0"/>
            </w:pPr>
            <w:r w:rsidRPr="00B75009">
              <w:rPr>
                <w:rFonts w:hint="cs"/>
                <w:rtl/>
              </w:rPr>
              <w:t xml:space="preserve">מינוי </w:t>
            </w:r>
            <w:r w:rsidRPr="00AD48B5">
              <w:rPr>
                <w:rFonts w:hint="cs"/>
                <w:rtl/>
              </w:rPr>
              <w:t xml:space="preserve">של </w:t>
            </w:r>
            <w:r w:rsidRPr="00AD48B5">
              <w:rPr>
                <w:rFonts w:hint="eastAsia"/>
                <w:rtl/>
              </w:rPr>
              <w:t>בעלי</w:t>
            </w:r>
            <w:r w:rsidRPr="00AD48B5">
              <w:rPr>
                <w:rtl/>
              </w:rPr>
              <w:t xml:space="preserve"> </w:t>
            </w:r>
            <w:r w:rsidRPr="00AD48B5">
              <w:rPr>
                <w:rFonts w:hint="eastAsia"/>
                <w:rtl/>
              </w:rPr>
              <w:t>סמכויות</w:t>
            </w:r>
            <w:r>
              <w:rPr>
                <w:rFonts w:hint="cs"/>
                <w:rtl/>
              </w:rPr>
              <w:t xml:space="preserve"> אכיפה</w:t>
            </w:r>
          </w:p>
        </w:tc>
        <w:tc>
          <w:tcPr>
            <w:tcW w:w="624" w:type="dxa"/>
          </w:tcPr>
          <w:p w14:paraId="56CCECC8" w14:textId="77777777" w:rsidR="009D391F" w:rsidRDefault="009D391F" w:rsidP="001A140D">
            <w:pPr>
              <w:pStyle w:val="TableText"/>
              <w:keepLines w:val="0"/>
              <w:numPr>
                <w:ilvl w:val="0"/>
                <w:numId w:val="1"/>
              </w:numPr>
            </w:pPr>
          </w:p>
        </w:tc>
        <w:tc>
          <w:tcPr>
            <w:tcW w:w="7145" w:type="dxa"/>
            <w:gridSpan w:val="7"/>
          </w:tcPr>
          <w:p w14:paraId="0EA485F5" w14:textId="77777777" w:rsidR="009D391F" w:rsidRPr="00C34DE2" w:rsidRDefault="009D391F" w:rsidP="00CC0458">
            <w:pPr>
              <w:pStyle w:val="TableBlock"/>
              <w:numPr>
                <w:ilvl w:val="0"/>
                <w:numId w:val="37"/>
              </w:numPr>
              <w:tabs>
                <w:tab w:val="left" w:pos="624"/>
              </w:tabs>
            </w:pPr>
            <w:r w:rsidRPr="00EE4DAA">
              <w:rPr>
                <w:rFonts w:hint="cs"/>
                <w:rtl/>
              </w:rPr>
              <w:t>המנהל</w:t>
            </w:r>
            <w:r w:rsidRPr="00EE4DAA">
              <w:rPr>
                <w:rtl/>
              </w:rPr>
              <w:t xml:space="preserve"> רשאי למנות, מבין עובדי </w:t>
            </w:r>
            <w:r w:rsidRPr="00EE4DAA">
              <w:rPr>
                <w:rFonts w:hint="cs"/>
                <w:rtl/>
              </w:rPr>
              <w:t>רשות המסים</w:t>
            </w:r>
            <w:r>
              <w:rPr>
                <w:rFonts w:hint="cs"/>
                <w:rtl/>
              </w:rPr>
              <w:t>,</w:t>
            </w:r>
            <w:r w:rsidRPr="00EE4DAA">
              <w:rPr>
                <w:rFonts w:hint="cs"/>
                <w:rtl/>
              </w:rPr>
              <w:t xml:space="preserve"> </w:t>
            </w:r>
            <w:r>
              <w:rPr>
                <w:rFonts w:hint="cs"/>
                <w:rtl/>
              </w:rPr>
              <w:t>עובדים</w:t>
            </w:r>
            <w:r w:rsidRPr="00EE4DAA">
              <w:rPr>
                <w:rtl/>
              </w:rPr>
              <w:t xml:space="preserve"> שיהיו נתונות להם </w:t>
            </w:r>
            <w:r>
              <w:rPr>
                <w:rFonts w:hint="cs"/>
                <w:rtl/>
              </w:rPr>
              <w:t xml:space="preserve">סמכויות </w:t>
            </w:r>
            <w:r w:rsidRPr="00EA0074">
              <w:rPr>
                <w:rFonts w:hint="cs"/>
                <w:rtl/>
              </w:rPr>
              <w:t>האכיפה</w:t>
            </w:r>
            <w:r w:rsidRPr="00EA0074">
              <w:rPr>
                <w:rtl/>
              </w:rPr>
              <w:t xml:space="preserve"> לפי </w:t>
            </w:r>
            <w:r w:rsidRPr="00EA0074">
              <w:rPr>
                <w:rFonts w:hint="cs"/>
                <w:rtl/>
              </w:rPr>
              <w:t xml:space="preserve">סעיף </w:t>
            </w:r>
            <w:r w:rsidRPr="00EA0074">
              <w:rPr>
                <w:rtl/>
              </w:rPr>
              <w:t>25, לשם ביצוע</w:t>
            </w:r>
            <w:r w:rsidRPr="00EE4DAA">
              <w:rPr>
                <w:rtl/>
              </w:rPr>
              <w:t xml:space="preserve"> הוראות </w:t>
            </w:r>
            <w:r>
              <w:rPr>
                <w:rFonts w:hint="cs"/>
                <w:rtl/>
              </w:rPr>
              <w:t>חוק זה.</w:t>
            </w:r>
          </w:p>
        </w:tc>
      </w:tr>
      <w:tr w:rsidR="009D391F" w14:paraId="20217040" w14:textId="77777777" w:rsidTr="009A37C2">
        <w:trPr>
          <w:cantSplit/>
        </w:trPr>
        <w:tc>
          <w:tcPr>
            <w:tcW w:w="1869" w:type="dxa"/>
          </w:tcPr>
          <w:p w14:paraId="02A20A0F" w14:textId="77777777" w:rsidR="009D391F" w:rsidRPr="00B75009" w:rsidRDefault="009D391F" w:rsidP="00B75009">
            <w:pPr>
              <w:pStyle w:val="TableSideHeading"/>
            </w:pPr>
          </w:p>
        </w:tc>
        <w:tc>
          <w:tcPr>
            <w:tcW w:w="624" w:type="dxa"/>
          </w:tcPr>
          <w:p w14:paraId="1D6884F8" w14:textId="77777777" w:rsidR="009D391F" w:rsidRDefault="009D391F" w:rsidP="00EC7D06">
            <w:pPr>
              <w:pStyle w:val="TableText"/>
              <w:keepLines w:val="0"/>
            </w:pPr>
          </w:p>
        </w:tc>
        <w:tc>
          <w:tcPr>
            <w:tcW w:w="7145" w:type="dxa"/>
            <w:gridSpan w:val="7"/>
          </w:tcPr>
          <w:p w14:paraId="4DC1D551" w14:textId="77777777" w:rsidR="009D391F" w:rsidRPr="00C34DE2" w:rsidRDefault="009D391F" w:rsidP="00CC0458">
            <w:pPr>
              <w:pStyle w:val="TableBlock"/>
              <w:numPr>
                <w:ilvl w:val="0"/>
                <w:numId w:val="37"/>
              </w:numPr>
            </w:pPr>
            <w:r w:rsidRPr="00EE4DAA">
              <w:rPr>
                <w:rtl/>
              </w:rPr>
              <w:t xml:space="preserve">לא ימונה </w:t>
            </w:r>
            <w:r w:rsidRPr="00EE4DAA">
              <w:rPr>
                <w:rFonts w:hint="cs"/>
                <w:rtl/>
              </w:rPr>
              <w:t>עובד</w:t>
            </w:r>
            <w:r w:rsidRPr="00EE4DAA">
              <w:rPr>
                <w:rtl/>
              </w:rPr>
              <w:t xml:space="preserve"> לפי הוראות סעיף </w:t>
            </w:r>
            <w:r>
              <w:rPr>
                <w:rFonts w:hint="cs"/>
                <w:rtl/>
              </w:rPr>
              <w:t>קטן (א)</w:t>
            </w:r>
            <w:r w:rsidRPr="00EE4DAA">
              <w:rPr>
                <w:rtl/>
              </w:rPr>
              <w:t>,</w:t>
            </w:r>
            <w:r>
              <w:rPr>
                <w:rtl/>
              </w:rPr>
              <w:t xml:space="preserve"> </w:t>
            </w:r>
            <w:r w:rsidRPr="00EE4DAA">
              <w:rPr>
                <w:rtl/>
              </w:rPr>
              <w:t>אלא אם כן מתקיימים בו כל אלה</w:t>
            </w:r>
            <w:r w:rsidRPr="00EE4DAA">
              <w:rPr>
                <w:rFonts w:hint="cs"/>
                <w:rtl/>
              </w:rPr>
              <w:t>:</w:t>
            </w:r>
          </w:p>
        </w:tc>
      </w:tr>
      <w:tr w:rsidR="009D391F" w14:paraId="5390E381" w14:textId="77777777" w:rsidTr="00EC7D06">
        <w:trPr>
          <w:cantSplit/>
          <w:trHeight w:val="60"/>
        </w:trPr>
        <w:tc>
          <w:tcPr>
            <w:tcW w:w="1869" w:type="dxa"/>
          </w:tcPr>
          <w:p w14:paraId="3DDC0956" w14:textId="77777777" w:rsidR="009D391F" w:rsidRDefault="009D391F">
            <w:pPr>
              <w:pStyle w:val="TableSideHeading"/>
            </w:pPr>
          </w:p>
        </w:tc>
        <w:tc>
          <w:tcPr>
            <w:tcW w:w="624" w:type="dxa"/>
          </w:tcPr>
          <w:p w14:paraId="3D5F0A06" w14:textId="77777777" w:rsidR="009D391F" w:rsidRDefault="009D391F">
            <w:pPr>
              <w:pStyle w:val="TableText"/>
            </w:pPr>
          </w:p>
        </w:tc>
        <w:tc>
          <w:tcPr>
            <w:tcW w:w="624" w:type="dxa"/>
          </w:tcPr>
          <w:p w14:paraId="02106399" w14:textId="77777777" w:rsidR="009D391F" w:rsidRDefault="009D391F">
            <w:pPr>
              <w:pStyle w:val="TableText"/>
            </w:pPr>
          </w:p>
        </w:tc>
        <w:tc>
          <w:tcPr>
            <w:tcW w:w="6521" w:type="dxa"/>
            <w:gridSpan w:val="6"/>
          </w:tcPr>
          <w:p w14:paraId="49C988C6" w14:textId="77777777" w:rsidR="009D391F" w:rsidRPr="00EE4DAA" w:rsidRDefault="009D391F" w:rsidP="00CC0458">
            <w:pPr>
              <w:pStyle w:val="TableBlock"/>
              <w:numPr>
                <w:ilvl w:val="0"/>
                <w:numId w:val="15"/>
              </w:numPr>
              <w:tabs>
                <w:tab w:val="left" w:pos="624"/>
              </w:tabs>
              <w:rPr>
                <w:rtl/>
              </w:rPr>
            </w:pPr>
            <w:r w:rsidRPr="00EE4DAA">
              <w:rPr>
                <w:rtl/>
              </w:rPr>
              <w:t>משטרת ישראל הודיעה, לא יאוחר משלושה חודשים מיום קבלת פרטי העובד, כי היא אינה מתנגדת למינויו מטעמים של ביטחו</w:t>
            </w:r>
            <w:r w:rsidR="00757384">
              <w:rPr>
                <w:rtl/>
              </w:rPr>
              <w:t>ן הציבור, לרבות בשל עברו הפלילי</w:t>
            </w:r>
            <w:r w:rsidRPr="00EE4DAA">
              <w:rPr>
                <w:rtl/>
              </w:rPr>
              <w:t>;</w:t>
            </w:r>
          </w:p>
        </w:tc>
      </w:tr>
      <w:tr w:rsidR="009D391F" w14:paraId="6C79A25F" w14:textId="77777777" w:rsidTr="00EC7D06">
        <w:trPr>
          <w:cantSplit/>
          <w:trHeight w:val="60"/>
        </w:trPr>
        <w:tc>
          <w:tcPr>
            <w:tcW w:w="1869" w:type="dxa"/>
          </w:tcPr>
          <w:p w14:paraId="7874B8F5" w14:textId="77777777" w:rsidR="009D391F" w:rsidRDefault="009D391F">
            <w:pPr>
              <w:pStyle w:val="TableSideHeading"/>
            </w:pPr>
          </w:p>
        </w:tc>
        <w:tc>
          <w:tcPr>
            <w:tcW w:w="624" w:type="dxa"/>
          </w:tcPr>
          <w:p w14:paraId="30E87AD4" w14:textId="77777777" w:rsidR="009D391F" w:rsidRDefault="009D391F" w:rsidP="00EC7D06">
            <w:pPr>
              <w:pStyle w:val="TableText"/>
            </w:pPr>
          </w:p>
        </w:tc>
        <w:tc>
          <w:tcPr>
            <w:tcW w:w="624" w:type="dxa"/>
          </w:tcPr>
          <w:p w14:paraId="61BCD92D" w14:textId="77777777" w:rsidR="009D391F" w:rsidRDefault="009D391F">
            <w:pPr>
              <w:pStyle w:val="TableText"/>
            </w:pPr>
          </w:p>
        </w:tc>
        <w:tc>
          <w:tcPr>
            <w:tcW w:w="6521" w:type="dxa"/>
            <w:gridSpan w:val="6"/>
          </w:tcPr>
          <w:p w14:paraId="24E47C19" w14:textId="77777777" w:rsidR="009D391F" w:rsidRPr="00EE4DAA" w:rsidRDefault="009D391F" w:rsidP="00CC0458">
            <w:pPr>
              <w:pStyle w:val="TableBlock"/>
              <w:numPr>
                <w:ilvl w:val="0"/>
                <w:numId w:val="15"/>
              </w:numPr>
              <w:tabs>
                <w:tab w:val="left" w:pos="624"/>
              </w:tabs>
              <w:rPr>
                <w:rtl/>
              </w:rPr>
            </w:pPr>
            <w:r w:rsidRPr="00EE4DAA">
              <w:rPr>
                <w:rtl/>
              </w:rPr>
              <w:t xml:space="preserve">הוא קיבל הכשרה מתאימה בתחום הסמכויות שיהיו נתונות לו לפי </w:t>
            </w:r>
            <w:r w:rsidRPr="00EE4DAA">
              <w:rPr>
                <w:rFonts w:hint="cs"/>
                <w:rtl/>
              </w:rPr>
              <w:t xml:space="preserve">סעיף </w:t>
            </w:r>
            <w:r w:rsidRPr="00EA0074">
              <w:rPr>
                <w:rtl/>
              </w:rPr>
              <w:t>25, כפי ש</w:t>
            </w:r>
            <w:r w:rsidRPr="00EE4DAA">
              <w:rPr>
                <w:rtl/>
              </w:rPr>
              <w:t xml:space="preserve">הורה </w:t>
            </w:r>
            <w:r w:rsidRPr="00EE4DAA">
              <w:rPr>
                <w:rFonts w:hint="cs"/>
                <w:rtl/>
              </w:rPr>
              <w:t xml:space="preserve">המנהל </w:t>
            </w:r>
            <w:r>
              <w:rPr>
                <w:rFonts w:hint="cs"/>
                <w:rtl/>
              </w:rPr>
              <w:t>בהסכמת</w:t>
            </w:r>
            <w:r w:rsidRPr="00EE4DAA">
              <w:rPr>
                <w:rFonts w:hint="cs"/>
                <w:rtl/>
              </w:rPr>
              <w:t xml:space="preserve"> השר לביטחון הפנים;</w:t>
            </w:r>
          </w:p>
        </w:tc>
      </w:tr>
      <w:tr w:rsidR="009D391F" w14:paraId="05EA10AD" w14:textId="77777777" w:rsidTr="00EC7D06">
        <w:trPr>
          <w:cantSplit/>
          <w:trHeight w:val="60"/>
        </w:trPr>
        <w:tc>
          <w:tcPr>
            <w:tcW w:w="1869" w:type="dxa"/>
          </w:tcPr>
          <w:p w14:paraId="115707CE" w14:textId="77777777" w:rsidR="009D391F" w:rsidRDefault="009D391F">
            <w:pPr>
              <w:pStyle w:val="TableSideHeading"/>
            </w:pPr>
          </w:p>
        </w:tc>
        <w:tc>
          <w:tcPr>
            <w:tcW w:w="624" w:type="dxa"/>
          </w:tcPr>
          <w:p w14:paraId="52D335E3" w14:textId="77777777" w:rsidR="009D391F" w:rsidRDefault="009D391F" w:rsidP="00EC7D06">
            <w:pPr>
              <w:pStyle w:val="TableText"/>
            </w:pPr>
          </w:p>
        </w:tc>
        <w:tc>
          <w:tcPr>
            <w:tcW w:w="624" w:type="dxa"/>
          </w:tcPr>
          <w:p w14:paraId="0BC72D52" w14:textId="77777777" w:rsidR="009D391F" w:rsidRDefault="009D391F">
            <w:pPr>
              <w:pStyle w:val="TableText"/>
            </w:pPr>
          </w:p>
        </w:tc>
        <w:tc>
          <w:tcPr>
            <w:tcW w:w="6521" w:type="dxa"/>
            <w:gridSpan w:val="6"/>
          </w:tcPr>
          <w:p w14:paraId="73224CD2" w14:textId="77777777" w:rsidR="009D391F" w:rsidRPr="00EE4DAA" w:rsidRDefault="009D391F" w:rsidP="00CC0458">
            <w:pPr>
              <w:pStyle w:val="TableBlock"/>
              <w:numPr>
                <w:ilvl w:val="0"/>
                <w:numId w:val="15"/>
              </w:numPr>
              <w:tabs>
                <w:tab w:val="left" w:pos="624"/>
              </w:tabs>
              <w:rPr>
                <w:rtl/>
              </w:rPr>
            </w:pPr>
            <w:r w:rsidRPr="00EE4DAA">
              <w:rPr>
                <w:rtl/>
              </w:rPr>
              <w:t xml:space="preserve">הוא עומד בתנאי כשירות נוספים כפי שהורה </w:t>
            </w:r>
            <w:r w:rsidRPr="00EE4DAA">
              <w:rPr>
                <w:rFonts w:hint="cs"/>
                <w:rtl/>
              </w:rPr>
              <w:t>המנהל</w:t>
            </w:r>
            <w:r>
              <w:rPr>
                <w:rFonts w:hint="cs"/>
                <w:rtl/>
              </w:rPr>
              <w:t>,</w:t>
            </w:r>
            <w:r w:rsidRPr="00EE4DAA">
              <w:rPr>
                <w:rFonts w:hint="cs"/>
                <w:rtl/>
              </w:rPr>
              <w:t xml:space="preserve"> בהתייעצות עם השר לביטחון הפנים.</w:t>
            </w:r>
          </w:p>
        </w:tc>
      </w:tr>
      <w:tr w:rsidR="009D391F" w14:paraId="6F68937C" w14:textId="77777777" w:rsidTr="009A37C2">
        <w:trPr>
          <w:cantSplit/>
        </w:trPr>
        <w:tc>
          <w:tcPr>
            <w:tcW w:w="1869" w:type="dxa"/>
          </w:tcPr>
          <w:p w14:paraId="7F8E5E0A" w14:textId="77777777" w:rsidR="009D391F" w:rsidRPr="00B75009" w:rsidRDefault="009D391F" w:rsidP="00B75009">
            <w:pPr>
              <w:pStyle w:val="TableSideHeading"/>
            </w:pPr>
            <w:r w:rsidRPr="00B75009">
              <w:rPr>
                <w:rFonts w:hint="cs"/>
                <w:rtl/>
              </w:rPr>
              <w:t>סמכויות פיקוח</w:t>
            </w:r>
          </w:p>
        </w:tc>
        <w:tc>
          <w:tcPr>
            <w:tcW w:w="624" w:type="dxa"/>
          </w:tcPr>
          <w:p w14:paraId="13BA9162" w14:textId="77777777" w:rsidR="009D391F" w:rsidRDefault="009D391F" w:rsidP="00C26072">
            <w:pPr>
              <w:pStyle w:val="TableText"/>
              <w:keepLines w:val="0"/>
              <w:numPr>
                <w:ilvl w:val="0"/>
                <w:numId w:val="1"/>
              </w:numPr>
            </w:pPr>
          </w:p>
        </w:tc>
        <w:tc>
          <w:tcPr>
            <w:tcW w:w="7145" w:type="dxa"/>
            <w:gridSpan w:val="7"/>
          </w:tcPr>
          <w:p w14:paraId="776817DE" w14:textId="77777777" w:rsidR="009D391F" w:rsidRPr="00C34DE2" w:rsidRDefault="009D391F" w:rsidP="00576BE6">
            <w:pPr>
              <w:pStyle w:val="TableBlock"/>
            </w:pPr>
            <w:r w:rsidRPr="00EE4DAA">
              <w:rPr>
                <w:rtl/>
              </w:rPr>
              <w:t xml:space="preserve">לשם פיקוח על ביצוע הוראות </w:t>
            </w:r>
            <w:r w:rsidRPr="00EE4DAA">
              <w:rPr>
                <w:rFonts w:hint="cs"/>
                <w:rtl/>
              </w:rPr>
              <w:t>חוק זה</w:t>
            </w:r>
            <w:r w:rsidRPr="00EE4DAA">
              <w:rPr>
                <w:rtl/>
              </w:rPr>
              <w:t xml:space="preserve">, רשאי </w:t>
            </w:r>
            <w:r w:rsidRPr="00EE4DAA">
              <w:rPr>
                <w:rFonts w:hint="cs"/>
                <w:rtl/>
              </w:rPr>
              <w:t xml:space="preserve">עובד </w:t>
            </w:r>
            <w:r>
              <w:rPr>
                <w:rFonts w:hint="cs"/>
                <w:rtl/>
              </w:rPr>
              <w:t xml:space="preserve">רשות המסים </w:t>
            </w:r>
            <w:r w:rsidRPr="00EE4DAA">
              <w:rPr>
                <w:rFonts w:hint="cs"/>
                <w:rtl/>
              </w:rPr>
              <w:t>שהוסמך לכך</w:t>
            </w:r>
            <w:r>
              <w:rPr>
                <w:rtl/>
              </w:rPr>
              <w:t xml:space="preserve"> </w:t>
            </w:r>
            <w:r>
              <w:rPr>
                <w:rFonts w:hint="cs"/>
                <w:rtl/>
              </w:rPr>
              <w:t>-</w:t>
            </w:r>
          </w:p>
        </w:tc>
      </w:tr>
      <w:tr w:rsidR="009D391F" w14:paraId="3483C03D" w14:textId="77777777" w:rsidTr="009A37C2">
        <w:trPr>
          <w:cantSplit/>
        </w:trPr>
        <w:tc>
          <w:tcPr>
            <w:tcW w:w="1869" w:type="dxa"/>
          </w:tcPr>
          <w:p w14:paraId="19EEF55C" w14:textId="77777777" w:rsidR="009D391F" w:rsidRPr="00B75009" w:rsidRDefault="009D391F" w:rsidP="00B75009">
            <w:pPr>
              <w:pStyle w:val="TableSideHeading"/>
              <w:rPr>
                <w:rtl/>
              </w:rPr>
            </w:pPr>
          </w:p>
        </w:tc>
        <w:tc>
          <w:tcPr>
            <w:tcW w:w="624" w:type="dxa"/>
          </w:tcPr>
          <w:p w14:paraId="7F4780E4" w14:textId="77777777" w:rsidR="009D391F" w:rsidRDefault="009D391F" w:rsidP="00C26072">
            <w:pPr>
              <w:pStyle w:val="TableText"/>
            </w:pPr>
          </w:p>
        </w:tc>
        <w:tc>
          <w:tcPr>
            <w:tcW w:w="7145" w:type="dxa"/>
            <w:gridSpan w:val="7"/>
          </w:tcPr>
          <w:p w14:paraId="7528AD0D" w14:textId="77777777" w:rsidR="009D391F" w:rsidRPr="00EE4DAA" w:rsidRDefault="009D391F" w:rsidP="00CC0458">
            <w:pPr>
              <w:pStyle w:val="TableBlock"/>
              <w:numPr>
                <w:ilvl w:val="0"/>
                <w:numId w:val="16"/>
              </w:numPr>
              <w:tabs>
                <w:tab w:val="left" w:pos="624"/>
              </w:tabs>
              <w:rPr>
                <w:rtl/>
              </w:rPr>
            </w:pPr>
            <w:r w:rsidRPr="00EE4DAA">
              <w:rPr>
                <w:rtl/>
              </w:rPr>
              <w:t>לדרוש מכל אדם למסור לו את שמו ומענו ולהציג בפניו תעודת זהות או תעודה רשמית אחרת המזהה אותו;</w:t>
            </w:r>
          </w:p>
        </w:tc>
      </w:tr>
      <w:tr w:rsidR="009D391F" w14:paraId="2C6338E7" w14:textId="77777777" w:rsidTr="009A37C2">
        <w:trPr>
          <w:cantSplit/>
        </w:trPr>
        <w:tc>
          <w:tcPr>
            <w:tcW w:w="1869" w:type="dxa"/>
          </w:tcPr>
          <w:p w14:paraId="3D72A905" w14:textId="77777777" w:rsidR="009D391F" w:rsidRPr="00B75009" w:rsidRDefault="009D391F" w:rsidP="00B75009">
            <w:pPr>
              <w:pStyle w:val="TableSideHeading"/>
              <w:rPr>
                <w:rtl/>
              </w:rPr>
            </w:pPr>
          </w:p>
        </w:tc>
        <w:tc>
          <w:tcPr>
            <w:tcW w:w="624" w:type="dxa"/>
          </w:tcPr>
          <w:p w14:paraId="72CAFBE1" w14:textId="77777777" w:rsidR="009D391F" w:rsidRDefault="009D391F" w:rsidP="00C26072">
            <w:pPr>
              <w:pStyle w:val="TableText"/>
            </w:pPr>
          </w:p>
        </w:tc>
        <w:tc>
          <w:tcPr>
            <w:tcW w:w="7145" w:type="dxa"/>
            <w:gridSpan w:val="7"/>
          </w:tcPr>
          <w:p w14:paraId="702DE97C" w14:textId="77777777" w:rsidR="009D391F" w:rsidRPr="00EE4DAA" w:rsidRDefault="009D391F" w:rsidP="00CC0458">
            <w:pPr>
              <w:pStyle w:val="TableBlock"/>
              <w:numPr>
                <w:ilvl w:val="0"/>
                <w:numId w:val="16"/>
              </w:numPr>
              <w:tabs>
                <w:tab w:val="left" w:pos="624"/>
              </w:tabs>
              <w:rPr>
                <w:rtl/>
              </w:rPr>
            </w:pPr>
            <w:r w:rsidRPr="00EE4DAA">
              <w:rPr>
                <w:rtl/>
              </w:rPr>
              <w:t xml:space="preserve">לדרוש מכל אדם למסור לו כל ידיעה או מסמך שיש בהם כדי להבטיח את ביצוען של הוראות </w:t>
            </w:r>
            <w:r w:rsidRPr="00EE4DAA">
              <w:rPr>
                <w:rFonts w:hint="cs"/>
                <w:rtl/>
              </w:rPr>
              <w:t>חוק זה</w:t>
            </w:r>
            <w:r w:rsidRPr="00EE4DAA">
              <w:rPr>
                <w:rtl/>
              </w:rPr>
              <w:t xml:space="preserve"> או להקל את ביצוען; בפסקה זו, "מסמך" – לרבות פלט, כהגדרתו בחוק המחשבים, התשנ"ה–1995</w:t>
            </w:r>
            <w:r w:rsidRPr="00EE4DAA">
              <w:rPr>
                <w:vertAlign w:val="superscript"/>
                <w:rtl/>
              </w:rPr>
              <w:footnoteReference w:id="20"/>
            </w:r>
            <w:r w:rsidRPr="00EE4DAA">
              <w:rPr>
                <w:rtl/>
              </w:rPr>
              <w:t>;</w:t>
            </w:r>
          </w:p>
        </w:tc>
      </w:tr>
      <w:tr w:rsidR="009D391F" w14:paraId="3DC3C882" w14:textId="77777777" w:rsidTr="009A37C2">
        <w:trPr>
          <w:cantSplit/>
        </w:trPr>
        <w:tc>
          <w:tcPr>
            <w:tcW w:w="1869" w:type="dxa"/>
          </w:tcPr>
          <w:p w14:paraId="758ABD52" w14:textId="77777777" w:rsidR="009D391F" w:rsidRPr="00B75009" w:rsidRDefault="009D391F" w:rsidP="00B75009">
            <w:pPr>
              <w:pStyle w:val="TableSideHeading"/>
              <w:rPr>
                <w:rtl/>
              </w:rPr>
            </w:pPr>
          </w:p>
        </w:tc>
        <w:tc>
          <w:tcPr>
            <w:tcW w:w="624" w:type="dxa"/>
          </w:tcPr>
          <w:p w14:paraId="668DF6F6" w14:textId="77777777" w:rsidR="009D391F" w:rsidRDefault="009D391F" w:rsidP="00C26072">
            <w:pPr>
              <w:pStyle w:val="TableText"/>
            </w:pPr>
          </w:p>
        </w:tc>
        <w:tc>
          <w:tcPr>
            <w:tcW w:w="7145" w:type="dxa"/>
            <w:gridSpan w:val="7"/>
          </w:tcPr>
          <w:p w14:paraId="6F482517" w14:textId="77777777" w:rsidR="009D391F" w:rsidRPr="00EE4DAA" w:rsidRDefault="009D391F" w:rsidP="00CC0458">
            <w:pPr>
              <w:pStyle w:val="TableBlock"/>
              <w:numPr>
                <w:ilvl w:val="0"/>
                <w:numId w:val="16"/>
              </w:numPr>
              <w:tabs>
                <w:tab w:val="left" w:pos="624"/>
              </w:tabs>
              <w:rPr>
                <w:rtl/>
              </w:rPr>
            </w:pPr>
            <w:r w:rsidRPr="00EE4DAA">
              <w:rPr>
                <w:rtl/>
              </w:rPr>
              <w:t>להיכנס למקום, לרבות לכלי תחבורה כשהוא נייח, ובלבד שלא ייכנס למקום המשמש למגורים</w:t>
            </w:r>
            <w:r w:rsidRPr="00EE4DAA">
              <w:rPr>
                <w:rFonts w:hint="cs"/>
                <w:rtl/>
              </w:rPr>
              <w:t xml:space="preserve"> בלבד</w:t>
            </w:r>
            <w:r w:rsidRPr="00EE4DAA">
              <w:rPr>
                <w:rtl/>
              </w:rPr>
              <w:t xml:space="preserve"> אלא על פי צו של בית משפט</w:t>
            </w:r>
            <w:r>
              <w:rPr>
                <w:rFonts w:hint="cs"/>
                <w:rtl/>
              </w:rPr>
              <w:t>,</w:t>
            </w:r>
            <w:r>
              <w:rPr>
                <w:rtl/>
              </w:rPr>
              <w:t xml:space="preserve"> </w:t>
            </w:r>
            <w:r>
              <w:rPr>
                <w:rFonts w:hint="cs"/>
                <w:rtl/>
              </w:rPr>
              <w:t xml:space="preserve">ואולם, </w:t>
            </w:r>
            <w:r w:rsidRPr="00EE4DAA">
              <w:rPr>
                <w:rFonts w:hint="cs"/>
                <w:rtl/>
              </w:rPr>
              <w:t>לעניין כניסה לבית מגורים שהוא נושא עסקת מקרקעין יחולו הוראות</w:t>
            </w:r>
            <w:r>
              <w:rPr>
                <w:rFonts w:hint="cs"/>
                <w:rtl/>
              </w:rPr>
              <w:t xml:space="preserve"> סעיף</w:t>
            </w:r>
            <w:r w:rsidRPr="00EE4DAA">
              <w:rPr>
                <w:rFonts w:hint="cs"/>
                <w:rtl/>
              </w:rPr>
              <w:t xml:space="preserve"> 109(א)(1) לחוק מס ערך מוסף.</w:t>
            </w:r>
          </w:p>
        </w:tc>
      </w:tr>
      <w:tr w:rsidR="009D391F" w14:paraId="2CF88BA5" w14:textId="77777777" w:rsidTr="009A37C2">
        <w:trPr>
          <w:cantSplit/>
        </w:trPr>
        <w:tc>
          <w:tcPr>
            <w:tcW w:w="1869" w:type="dxa"/>
          </w:tcPr>
          <w:p w14:paraId="1AF00576" w14:textId="77777777" w:rsidR="009D391F" w:rsidRPr="00B75009" w:rsidRDefault="009D391F" w:rsidP="00B75009">
            <w:pPr>
              <w:pStyle w:val="TableSideHeading"/>
            </w:pPr>
            <w:r w:rsidRPr="00B75009">
              <w:rPr>
                <w:rFonts w:hint="cs"/>
                <w:rtl/>
              </w:rPr>
              <w:t>סמכויות אכיפה</w:t>
            </w:r>
          </w:p>
        </w:tc>
        <w:tc>
          <w:tcPr>
            <w:tcW w:w="624" w:type="dxa"/>
          </w:tcPr>
          <w:p w14:paraId="050E385E" w14:textId="77777777" w:rsidR="009D391F" w:rsidRDefault="009D391F" w:rsidP="00C26072">
            <w:pPr>
              <w:pStyle w:val="TableText"/>
              <w:keepLines w:val="0"/>
              <w:numPr>
                <w:ilvl w:val="0"/>
                <w:numId w:val="1"/>
              </w:numPr>
            </w:pPr>
          </w:p>
        </w:tc>
        <w:tc>
          <w:tcPr>
            <w:tcW w:w="7145" w:type="dxa"/>
            <w:gridSpan w:val="7"/>
          </w:tcPr>
          <w:p w14:paraId="0D951FFB" w14:textId="77777777" w:rsidR="009D391F" w:rsidRPr="00C34DE2" w:rsidRDefault="009D391F" w:rsidP="00576BE6">
            <w:pPr>
              <w:pStyle w:val="TableBlock"/>
            </w:pPr>
            <w:r w:rsidRPr="00EE4DAA">
              <w:rPr>
                <w:rtl/>
              </w:rPr>
              <w:t xml:space="preserve">התעורר חשד לביצוע עבירה לפי </w:t>
            </w:r>
            <w:r w:rsidRPr="00EE4DAA">
              <w:rPr>
                <w:rFonts w:hint="cs"/>
                <w:rtl/>
              </w:rPr>
              <w:t>חוק זה</w:t>
            </w:r>
            <w:r w:rsidRPr="00EE4DAA">
              <w:rPr>
                <w:rtl/>
              </w:rPr>
              <w:t xml:space="preserve">, רשאי </w:t>
            </w:r>
            <w:r w:rsidRPr="00EE4DAA">
              <w:rPr>
                <w:rFonts w:hint="cs"/>
                <w:rtl/>
              </w:rPr>
              <w:t xml:space="preserve">עובד </w:t>
            </w:r>
            <w:r>
              <w:rPr>
                <w:rFonts w:hint="cs"/>
                <w:rtl/>
              </w:rPr>
              <w:t xml:space="preserve">רשות המסים </w:t>
            </w:r>
            <w:r w:rsidRPr="00EE4DAA">
              <w:rPr>
                <w:rFonts w:hint="cs"/>
                <w:rtl/>
              </w:rPr>
              <w:t>שהוסמך לכך</w:t>
            </w:r>
            <w:r w:rsidRPr="00EE4DAA">
              <w:rPr>
                <w:rtl/>
              </w:rPr>
              <w:t xml:space="preserve"> –</w:t>
            </w:r>
          </w:p>
        </w:tc>
      </w:tr>
      <w:tr w:rsidR="009D391F" w14:paraId="3713D630" w14:textId="77777777" w:rsidTr="009A37C2">
        <w:trPr>
          <w:cantSplit/>
        </w:trPr>
        <w:tc>
          <w:tcPr>
            <w:tcW w:w="1869" w:type="dxa"/>
          </w:tcPr>
          <w:p w14:paraId="5611F9E7" w14:textId="77777777" w:rsidR="009D391F" w:rsidRPr="00B75009" w:rsidRDefault="009D391F" w:rsidP="00B75009">
            <w:pPr>
              <w:pStyle w:val="TableSideHeading"/>
              <w:rPr>
                <w:rtl/>
              </w:rPr>
            </w:pPr>
          </w:p>
        </w:tc>
        <w:tc>
          <w:tcPr>
            <w:tcW w:w="624" w:type="dxa"/>
          </w:tcPr>
          <w:p w14:paraId="0AACFF45" w14:textId="77777777" w:rsidR="009D391F" w:rsidRDefault="009D391F" w:rsidP="00C26072">
            <w:pPr>
              <w:pStyle w:val="TableText"/>
            </w:pPr>
          </w:p>
        </w:tc>
        <w:tc>
          <w:tcPr>
            <w:tcW w:w="7145" w:type="dxa"/>
            <w:gridSpan w:val="7"/>
          </w:tcPr>
          <w:p w14:paraId="29C9A035" w14:textId="77777777" w:rsidR="009D391F" w:rsidRPr="00EE4DAA" w:rsidRDefault="009D391F" w:rsidP="00CC0458">
            <w:pPr>
              <w:pStyle w:val="TableBlock"/>
              <w:numPr>
                <w:ilvl w:val="0"/>
                <w:numId w:val="17"/>
              </w:numPr>
              <w:tabs>
                <w:tab w:val="left" w:pos="624"/>
              </w:tabs>
              <w:rPr>
                <w:rtl/>
              </w:rPr>
            </w:pPr>
            <w:r w:rsidRPr="00EE4DAA">
              <w:rPr>
                <w:rtl/>
              </w:rPr>
              <w:t>לחקור כל אדם הקשור לעבירה כאמור או שעשויות להיות לו ידיעות הנוגעות לעבירה כאמור; על חקירה לפי פסקה זו יחולו הוראות סעיפים 2 ו-3 לפקודת הפרוצדורה הפלילית (עדות)</w:t>
            </w:r>
            <w:r w:rsidRPr="00EE4DAA">
              <w:rPr>
                <w:vertAlign w:val="superscript"/>
                <w:rtl/>
              </w:rPr>
              <w:footnoteReference w:id="21"/>
            </w:r>
            <w:r w:rsidRPr="00EE4DAA">
              <w:rPr>
                <w:rtl/>
              </w:rPr>
              <w:t>, בשינויים המחויבים;</w:t>
            </w:r>
          </w:p>
        </w:tc>
      </w:tr>
      <w:tr w:rsidR="009D391F" w14:paraId="10E32D6B" w14:textId="77777777" w:rsidTr="009A37C2">
        <w:trPr>
          <w:cantSplit/>
        </w:trPr>
        <w:tc>
          <w:tcPr>
            <w:tcW w:w="1869" w:type="dxa"/>
          </w:tcPr>
          <w:p w14:paraId="0F0CCD7A" w14:textId="77777777" w:rsidR="009D391F" w:rsidRPr="00B75009" w:rsidRDefault="009D391F" w:rsidP="00B75009">
            <w:pPr>
              <w:pStyle w:val="TableSideHeading"/>
              <w:rPr>
                <w:rtl/>
              </w:rPr>
            </w:pPr>
          </w:p>
        </w:tc>
        <w:tc>
          <w:tcPr>
            <w:tcW w:w="624" w:type="dxa"/>
          </w:tcPr>
          <w:p w14:paraId="79337338" w14:textId="77777777" w:rsidR="009D391F" w:rsidRDefault="009D391F" w:rsidP="00C26072">
            <w:pPr>
              <w:pStyle w:val="TableText"/>
            </w:pPr>
          </w:p>
        </w:tc>
        <w:tc>
          <w:tcPr>
            <w:tcW w:w="7145" w:type="dxa"/>
            <w:gridSpan w:val="7"/>
          </w:tcPr>
          <w:p w14:paraId="45D82A7F" w14:textId="77777777" w:rsidR="009D391F" w:rsidRPr="00EE4DAA" w:rsidRDefault="009D391F" w:rsidP="00CC0458">
            <w:pPr>
              <w:pStyle w:val="TableBlock"/>
              <w:numPr>
                <w:ilvl w:val="0"/>
                <w:numId w:val="17"/>
              </w:numPr>
              <w:tabs>
                <w:tab w:val="left" w:pos="624"/>
              </w:tabs>
              <w:rPr>
                <w:rtl/>
              </w:rPr>
            </w:pPr>
            <w:r w:rsidRPr="00EE4DAA">
              <w:rPr>
                <w:rtl/>
              </w:rPr>
              <w:t>לתפוס כל חפץ</w:t>
            </w:r>
            <w:r>
              <w:rPr>
                <w:rFonts w:hint="cs"/>
                <w:rtl/>
              </w:rPr>
              <w:t>,</w:t>
            </w:r>
            <w:r w:rsidRPr="00EE4DAA">
              <w:rPr>
                <w:rtl/>
              </w:rPr>
              <w:t xml:space="preserve"> </w:t>
            </w:r>
            <w:r w:rsidRPr="00EE4DAA">
              <w:rPr>
                <w:rFonts w:hint="cs"/>
                <w:rtl/>
              </w:rPr>
              <w:t>לרבות מזומן</w:t>
            </w:r>
            <w:r>
              <w:rPr>
                <w:rFonts w:hint="cs"/>
                <w:rtl/>
              </w:rPr>
              <w:t>,</w:t>
            </w:r>
            <w:r w:rsidRPr="00EE4DAA">
              <w:rPr>
                <w:rFonts w:hint="cs"/>
                <w:rtl/>
              </w:rPr>
              <w:t xml:space="preserve"> </w:t>
            </w:r>
            <w:r w:rsidRPr="00EE4DAA">
              <w:rPr>
                <w:rtl/>
              </w:rPr>
              <w:t>הקשור לעבירה כאמור; על תפיסה לפי פסקה זו יחולו הוראות הפרק הרביעי לפקודת סדר הדין הפלילי (מעצר וחיפוש) [נוסח חדש], התשכ"ט–1969</w:t>
            </w:r>
            <w:r w:rsidRPr="00EE4DAA">
              <w:rPr>
                <w:vertAlign w:val="superscript"/>
                <w:rtl/>
              </w:rPr>
              <w:footnoteReference w:id="22"/>
            </w:r>
            <w:r w:rsidRPr="00EE4DAA">
              <w:rPr>
                <w:rtl/>
              </w:rPr>
              <w:t xml:space="preserve"> (בסעיף זה – פקודת מעצר וחיפוש), בשינויים המחויבים;</w:t>
            </w:r>
          </w:p>
        </w:tc>
      </w:tr>
      <w:tr w:rsidR="009D391F" w14:paraId="7CAB2429" w14:textId="77777777" w:rsidTr="009A37C2">
        <w:trPr>
          <w:cantSplit/>
        </w:trPr>
        <w:tc>
          <w:tcPr>
            <w:tcW w:w="1869" w:type="dxa"/>
          </w:tcPr>
          <w:p w14:paraId="76522F32" w14:textId="77777777" w:rsidR="009D391F" w:rsidRPr="00B75009" w:rsidRDefault="009D391F" w:rsidP="00B75009">
            <w:pPr>
              <w:pStyle w:val="TableSideHeading"/>
              <w:rPr>
                <w:rtl/>
              </w:rPr>
            </w:pPr>
          </w:p>
        </w:tc>
        <w:tc>
          <w:tcPr>
            <w:tcW w:w="624" w:type="dxa"/>
          </w:tcPr>
          <w:p w14:paraId="49E97C63" w14:textId="77777777" w:rsidR="009D391F" w:rsidRDefault="009D391F" w:rsidP="00C26072">
            <w:pPr>
              <w:pStyle w:val="TableText"/>
            </w:pPr>
          </w:p>
        </w:tc>
        <w:tc>
          <w:tcPr>
            <w:tcW w:w="7145" w:type="dxa"/>
            <w:gridSpan w:val="7"/>
          </w:tcPr>
          <w:p w14:paraId="1D55B91C" w14:textId="77777777" w:rsidR="009D391F" w:rsidRPr="00EE4DAA" w:rsidRDefault="009D391F" w:rsidP="00CC0458">
            <w:pPr>
              <w:pStyle w:val="TableBlock"/>
              <w:numPr>
                <w:ilvl w:val="0"/>
                <w:numId w:val="17"/>
              </w:numPr>
              <w:tabs>
                <w:tab w:val="left" w:pos="624"/>
              </w:tabs>
              <w:rPr>
                <w:rtl/>
              </w:rPr>
            </w:pPr>
            <w:r w:rsidRPr="00EE4DAA">
              <w:rPr>
                <w:rtl/>
              </w:rPr>
              <w:t>לבקש מבית משפט צו חיפוש לפי סעיף 23 לפקודת מעצר וחיפוש, ולבצעו; על חיפוש לפי פסקה זו יחולו הוראות סעיפים 24(א)(1),</w:t>
            </w:r>
            <w:r w:rsidRPr="00EE4DAA">
              <w:rPr>
                <w:rFonts w:hint="cs"/>
                <w:rtl/>
              </w:rPr>
              <w:t xml:space="preserve"> </w:t>
            </w:r>
            <w:r>
              <w:rPr>
                <w:rFonts w:hint="cs"/>
                <w:rtl/>
              </w:rPr>
              <w:t>26 עד 28 ו-45 לפקודת מעצר וחיפוש, בשינויים המחויבים.</w:t>
            </w:r>
          </w:p>
        </w:tc>
      </w:tr>
      <w:tr w:rsidR="009D391F" w14:paraId="2F8F1BFA" w14:textId="77777777" w:rsidTr="009A37C2">
        <w:trPr>
          <w:cantSplit/>
        </w:trPr>
        <w:tc>
          <w:tcPr>
            <w:tcW w:w="1869" w:type="dxa"/>
          </w:tcPr>
          <w:p w14:paraId="4C97338D" w14:textId="77777777" w:rsidR="009D391F" w:rsidRPr="00B75009" w:rsidRDefault="009D391F" w:rsidP="00B75009">
            <w:pPr>
              <w:pStyle w:val="TableSideHeading"/>
            </w:pPr>
          </w:p>
        </w:tc>
        <w:tc>
          <w:tcPr>
            <w:tcW w:w="624" w:type="dxa"/>
          </w:tcPr>
          <w:p w14:paraId="5FA18F66" w14:textId="77777777" w:rsidR="009D391F" w:rsidRDefault="009D391F" w:rsidP="00C26072">
            <w:pPr>
              <w:pStyle w:val="TableText"/>
            </w:pPr>
          </w:p>
        </w:tc>
        <w:tc>
          <w:tcPr>
            <w:tcW w:w="7145" w:type="dxa"/>
            <w:gridSpan w:val="7"/>
          </w:tcPr>
          <w:p w14:paraId="54071A77" w14:textId="77777777" w:rsidR="009D391F" w:rsidRPr="002C7B59" w:rsidRDefault="009D391F" w:rsidP="00F66808">
            <w:pPr>
              <w:pStyle w:val="TableHead"/>
            </w:pPr>
            <w:r w:rsidRPr="002C7B59">
              <w:rPr>
                <w:rFonts w:hint="cs"/>
                <w:rtl/>
              </w:rPr>
              <w:t xml:space="preserve">פרק </w:t>
            </w:r>
            <w:r>
              <w:rPr>
                <w:rFonts w:hint="cs"/>
                <w:rtl/>
              </w:rPr>
              <w:t>שישי</w:t>
            </w:r>
            <w:r w:rsidRPr="002C7B59">
              <w:rPr>
                <w:rFonts w:hint="cs"/>
                <w:rtl/>
              </w:rPr>
              <w:t>: שונות</w:t>
            </w:r>
          </w:p>
        </w:tc>
      </w:tr>
      <w:tr w:rsidR="009D391F" w14:paraId="2303574E" w14:textId="77777777" w:rsidTr="009A37C2">
        <w:trPr>
          <w:cantSplit/>
        </w:trPr>
        <w:tc>
          <w:tcPr>
            <w:tcW w:w="1869" w:type="dxa"/>
          </w:tcPr>
          <w:p w14:paraId="20310A02" w14:textId="77777777" w:rsidR="009D391F" w:rsidRPr="00B75009" w:rsidRDefault="009D391F" w:rsidP="00B75009">
            <w:pPr>
              <w:pStyle w:val="TableSideHeading"/>
            </w:pPr>
            <w:r w:rsidRPr="00B75009">
              <w:rPr>
                <w:rFonts w:hint="cs"/>
                <w:rtl/>
              </w:rPr>
              <w:t>החזקת אמצעי תשלום אלקטרוניים</w:t>
            </w:r>
          </w:p>
        </w:tc>
        <w:tc>
          <w:tcPr>
            <w:tcW w:w="624" w:type="dxa"/>
          </w:tcPr>
          <w:p w14:paraId="1459AD72" w14:textId="77777777" w:rsidR="009D391F" w:rsidRDefault="009D391F" w:rsidP="00C26072">
            <w:pPr>
              <w:pStyle w:val="TableText"/>
              <w:keepLines w:val="0"/>
              <w:numPr>
                <w:ilvl w:val="0"/>
                <w:numId w:val="1"/>
              </w:numPr>
            </w:pPr>
          </w:p>
        </w:tc>
        <w:tc>
          <w:tcPr>
            <w:tcW w:w="7145" w:type="dxa"/>
            <w:gridSpan w:val="7"/>
          </w:tcPr>
          <w:p w14:paraId="4F5FA32A" w14:textId="14A97F10" w:rsidR="009D391F" w:rsidRPr="00C34DE2" w:rsidRDefault="009D391F" w:rsidP="00891EA1">
            <w:pPr>
              <w:pStyle w:val="TableBlock"/>
            </w:pPr>
            <w:r w:rsidRPr="00EE4DAA">
              <w:rPr>
                <w:rFonts w:hint="cs"/>
                <w:rtl/>
              </w:rPr>
              <w:t xml:space="preserve">לצורך הגדלת </w:t>
            </w:r>
            <w:r>
              <w:rPr>
                <w:rFonts w:hint="cs"/>
                <w:rtl/>
              </w:rPr>
              <w:t xml:space="preserve">היקף </w:t>
            </w:r>
            <w:r w:rsidRPr="00EE4DAA">
              <w:rPr>
                <w:rFonts w:hint="cs"/>
                <w:rtl/>
              </w:rPr>
              <w:t>השימוש באמצעי תשלום אלקטרוניים רשאי שר האוצר לקבוע כללים לחיוב עוסק, למעט עוסק פטור כהגדרתו</w:t>
            </w:r>
            <w:r w:rsidR="00C24A2E">
              <w:rPr>
                <w:rFonts w:hint="cs"/>
                <w:rtl/>
              </w:rPr>
              <w:t xml:space="preserve"> בחוק מס ערך מוסף, בהחזקת אמצעי </w:t>
            </w:r>
            <w:ins w:id="8" w:author="גיא גולדמן-Guy Goldman" w:date="2017-11-12T16:55:00Z">
              <w:del w:id="9" w:author="Liron Moutner" w:date="2018-01-04T12:22:00Z">
                <w:r w:rsidR="00C24A2E" w:rsidDel="00891EA1">
                  <w:rPr>
                    <w:rFonts w:hint="cs"/>
                    <w:rtl/>
                  </w:rPr>
                  <w:delText>תשלום אלקטרוני</w:delText>
                </w:r>
              </w:del>
            </w:ins>
            <w:ins w:id="10" w:author="גיא גולדמן-Guy Goldman" w:date="2017-11-12T16:56:00Z">
              <w:del w:id="11" w:author="Liron Moutner" w:date="2018-01-04T12:22:00Z">
                <w:r w:rsidR="00C24A2E" w:rsidDel="00891EA1">
                  <w:rPr>
                    <w:rFonts w:hint="cs"/>
                    <w:rtl/>
                  </w:rPr>
                  <w:delText xml:space="preserve"> מסוים</w:delText>
                </w:r>
              </w:del>
            </w:ins>
            <w:ins w:id="12" w:author="גיא גולדמן-Guy Goldman" w:date="2017-11-12T16:55:00Z">
              <w:del w:id="13" w:author="Liron Moutner" w:date="2018-01-04T12:22:00Z">
                <w:r w:rsidR="00C24A2E" w:rsidDel="00891EA1">
                  <w:rPr>
                    <w:rFonts w:hint="cs"/>
                    <w:rtl/>
                  </w:rPr>
                  <w:delText xml:space="preserve">, לרבות אמצעי </w:delText>
                </w:r>
              </w:del>
            </w:ins>
            <w:r w:rsidRPr="008A7557">
              <w:rPr>
                <w:rtl/>
              </w:rPr>
              <w:t xml:space="preserve">ייעודי המשמש </w:t>
            </w:r>
            <w:r w:rsidRPr="00695CCD">
              <w:rPr>
                <w:rtl/>
              </w:rPr>
              <w:t xml:space="preserve">לקריאת </w:t>
            </w:r>
            <w:r w:rsidRPr="00831B39">
              <w:rPr>
                <w:rtl/>
              </w:rPr>
              <w:t>כרטיסי חיוב</w:t>
            </w:r>
            <w:ins w:id="14" w:author="Liron Moutner" w:date="2018-01-04T12:22:00Z">
              <w:r w:rsidR="00891EA1">
                <w:rPr>
                  <w:rFonts w:hint="cs"/>
                  <w:rtl/>
                </w:rPr>
                <w:t xml:space="preserve"> או </w:t>
              </w:r>
            </w:ins>
            <w:ins w:id="15" w:author="Liron Moutner" w:date="2018-01-04T12:24:00Z">
              <w:r w:rsidR="00891EA1">
                <w:rPr>
                  <w:rFonts w:hint="cs"/>
                  <w:rtl/>
                </w:rPr>
                <w:t xml:space="preserve">לסליקת </w:t>
              </w:r>
            </w:ins>
            <w:ins w:id="16" w:author="Liron Moutner" w:date="2018-01-04T12:22:00Z">
              <w:r w:rsidR="00891EA1">
                <w:rPr>
                  <w:rFonts w:hint="cs"/>
                  <w:rtl/>
                </w:rPr>
                <w:t>אמצעי תשלום אל</w:t>
              </w:r>
            </w:ins>
            <w:ins w:id="17" w:author="Liron Moutner" w:date="2018-01-04T12:23:00Z">
              <w:r w:rsidR="00891EA1">
                <w:rPr>
                  <w:rFonts w:hint="cs"/>
                  <w:rtl/>
                </w:rPr>
                <w:t>ק</w:t>
              </w:r>
            </w:ins>
            <w:ins w:id="18" w:author="Liron Moutner" w:date="2018-01-04T12:22:00Z">
              <w:r w:rsidR="00891EA1">
                <w:rPr>
                  <w:rFonts w:hint="cs"/>
                  <w:rtl/>
                </w:rPr>
                <w:t xml:space="preserve">טרוני </w:t>
              </w:r>
            </w:ins>
            <w:ins w:id="19" w:author="Liron Moutner" w:date="2018-01-04T12:25:00Z">
              <w:r w:rsidR="00891EA1">
                <w:rPr>
                  <w:rFonts w:hint="cs"/>
                  <w:rtl/>
                </w:rPr>
                <w:t>אחר</w:t>
              </w:r>
            </w:ins>
            <w:ins w:id="20" w:author="Liron Moutner" w:date="2018-01-04T12:23:00Z">
              <w:r w:rsidR="00891EA1">
                <w:rPr>
                  <w:rFonts w:hint="cs"/>
                  <w:rtl/>
                </w:rPr>
                <w:t xml:space="preserve"> ובלבד שלא יחייבו להחזיק יותר מאמצעי ייעודי אחד</w:t>
              </w:r>
            </w:ins>
            <w:r w:rsidRPr="00831B39">
              <w:rPr>
                <w:rtl/>
              </w:rPr>
              <w:t>.</w:t>
            </w:r>
          </w:p>
        </w:tc>
      </w:tr>
      <w:tr w:rsidR="009D391F" w14:paraId="4F8AB67E" w14:textId="77777777" w:rsidTr="009A37C2">
        <w:trPr>
          <w:cantSplit/>
        </w:trPr>
        <w:tc>
          <w:tcPr>
            <w:tcW w:w="1869" w:type="dxa"/>
          </w:tcPr>
          <w:p w14:paraId="52390508" w14:textId="77777777" w:rsidR="009D391F" w:rsidRPr="00AE741F" w:rsidRDefault="009D391F" w:rsidP="00AE741F">
            <w:pPr>
              <w:pStyle w:val="TableSideHeading"/>
            </w:pPr>
            <w:r w:rsidRPr="009B150E">
              <w:rPr>
                <w:rFonts w:hint="eastAsia"/>
                <w:rtl/>
              </w:rPr>
              <w:t>חובת</w:t>
            </w:r>
            <w:r w:rsidRPr="009B150E">
              <w:rPr>
                <w:rtl/>
              </w:rPr>
              <w:t xml:space="preserve"> תיעוד אמצעי תשלום </w:t>
            </w:r>
          </w:p>
        </w:tc>
        <w:tc>
          <w:tcPr>
            <w:tcW w:w="624" w:type="dxa"/>
          </w:tcPr>
          <w:p w14:paraId="7082D87F" w14:textId="77777777" w:rsidR="009D391F" w:rsidRDefault="009D391F" w:rsidP="00BC79A9">
            <w:pPr>
              <w:pStyle w:val="TableText"/>
              <w:keepLines w:val="0"/>
              <w:numPr>
                <w:ilvl w:val="0"/>
                <w:numId w:val="1"/>
              </w:numPr>
            </w:pPr>
          </w:p>
        </w:tc>
        <w:tc>
          <w:tcPr>
            <w:tcW w:w="7145" w:type="dxa"/>
            <w:gridSpan w:val="7"/>
          </w:tcPr>
          <w:p w14:paraId="66B8831C" w14:textId="77777777" w:rsidR="009D391F" w:rsidRPr="00C34DE2" w:rsidRDefault="009D391F" w:rsidP="00CC0458">
            <w:pPr>
              <w:pStyle w:val="TableBlock"/>
              <w:numPr>
                <w:ilvl w:val="0"/>
                <w:numId w:val="34"/>
              </w:numPr>
              <w:tabs>
                <w:tab w:val="left" w:pos="624"/>
              </w:tabs>
            </w:pPr>
            <w:r>
              <w:rPr>
                <w:rFonts w:hint="cs"/>
                <w:sz w:val="26"/>
                <w:rtl/>
              </w:rPr>
              <w:t xml:space="preserve">לצורך אכיפת חוק זה רשאי המנהל לקבוע במסגרת הוראות ניהול ספרים </w:t>
            </w:r>
            <w:r w:rsidRPr="00106A22">
              <w:rPr>
                <w:rFonts w:hint="eastAsia"/>
                <w:sz w:val="26"/>
                <w:rtl/>
              </w:rPr>
              <w:t>לפי</w:t>
            </w:r>
            <w:r>
              <w:rPr>
                <w:rFonts w:hint="cs"/>
                <w:sz w:val="26"/>
                <w:rtl/>
              </w:rPr>
              <w:t xml:space="preserve"> סעיף 130 לפקודת מס הכנסה, חובה לתיעוד אמצעי התשלום שבאמצעותם שילם עוסק תשלום או קיבל תקבול.</w:t>
            </w:r>
          </w:p>
        </w:tc>
      </w:tr>
      <w:tr w:rsidR="009D391F" w:rsidRPr="00C34DE2" w14:paraId="3D545516" w14:textId="77777777" w:rsidTr="002F053D">
        <w:trPr>
          <w:cantSplit/>
        </w:trPr>
        <w:tc>
          <w:tcPr>
            <w:tcW w:w="1869" w:type="dxa"/>
          </w:tcPr>
          <w:p w14:paraId="1787DA24" w14:textId="77777777" w:rsidR="009D391F" w:rsidRPr="002F053D" w:rsidRDefault="009D391F" w:rsidP="00037675">
            <w:pPr>
              <w:pStyle w:val="TableSideHeading"/>
              <w:rPr>
                <w:highlight w:val="yellow"/>
              </w:rPr>
            </w:pPr>
          </w:p>
        </w:tc>
        <w:tc>
          <w:tcPr>
            <w:tcW w:w="624" w:type="dxa"/>
          </w:tcPr>
          <w:p w14:paraId="51C84CCD" w14:textId="77777777" w:rsidR="009D391F" w:rsidRPr="002F053D" w:rsidRDefault="009D391F" w:rsidP="002F053D">
            <w:pPr>
              <w:pStyle w:val="TableText"/>
              <w:keepLines w:val="0"/>
              <w:tabs>
                <w:tab w:val="num" w:pos="0"/>
              </w:tabs>
            </w:pPr>
          </w:p>
        </w:tc>
        <w:tc>
          <w:tcPr>
            <w:tcW w:w="7145" w:type="dxa"/>
            <w:gridSpan w:val="7"/>
          </w:tcPr>
          <w:p w14:paraId="0C373762" w14:textId="77777777" w:rsidR="009D391F" w:rsidRPr="002F053D" w:rsidRDefault="009D391F" w:rsidP="00CC0458">
            <w:pPr>
              <w:pStyle w:val="TableBlock"/>
              <w:numPr>
                <w:ilvl w:val="0"/>
                <w:numId w:val="34"/>
              </w:numPr>
              <w:rPr>
                <w:sz w:val="26"/>
              </w:rPr>
            </w:pPr>
            <w:r w:rsidRPr="002F053D">
              <w:rPr>
                <w:rFonts w:hint="cs"/>
                <w:sz w:val="26"/>
                <w:rtl/>
              </w:rPr>
              <w:t xml:space="preserve">עוסק </w:t>
            </w:r>
            <w:r w:rsidRPr="002F053D">
              <w:rPr>
                <w:rFonts w:hint="eastAsia"/>
                <w:sz w:val="26"/>
                <w:rtl/>
              </w:rPr>
              <w:t>אשר</w:t>
            </w:r>
            <w:r w:rsidRPr="002F053D">
              <w:rPr>
                <w:sz w:val="26"/>
                <w:rtl/>
              </w:rPr>
              <w:t xml:space="preserve"> </w:t>
            </w:r>
            <w:r w:rsidRPr="002F053D">
              <w:rPr>
                <w:rFonts w:hint="eastAsia"/>
                <w:sz w:val="26"/>
                <w:rtl/>
              </w:rPr>
              <w:t>לא</w:t>
            </w:r>
            <w:r w:rsidRPr="002F053D">
              <w:rPr>
                <w:sz w:val="26"/>
                <w:rtl/>
              </w:rPr>
              <w:t xml:space="preserve"> </w:t>
            </w:r>
            <w:r w:rsidRPr="002F053D">
              <w:rPr>
                <w:rFonts w:hint="eastAsia"/>
                <w:sz w:val="26"/>
                <w:rtl/>
              </w:rPr>
              <w:t>קיים</w:t>
            </w:r>
            <w:r w:rsidRPr="002F053D">
              <w:rPr>
                <w:rFonts w:hint="cs"/>
                <w:sz w:val="26"/>
                <w:rtl/>
              </w:rPr>
              <w:t xml:space="preserve"> חובת תיעוד </w:t>
            </w:r>
            <w:r w:rsidRPr="002F053D">
              <w:rPr>
                <w:rFonts w:hint="eastAsia"/>
                <w:sz w:val="26"/>
                <w:rtl/>
              </w:rPr>
              <w:t>אמצעי</w:t>
            </w:r>
            <w:r w:rsidRPr="002F053D">
              <w:rPr>
                <w:rFonts w:hint="cs"/>
                <w:sz w:val="26"/>
                <w:rtl/>
              </w:rPr>
              <w:t xml:space="preserve"> תשלום </w:t>
            </w:r>
            <w:r>
              <w:rPr>
                <w:rFonts w:hint="cs"/>
                <w:sz w:val="26"/>
                <w:rtl/>
              </w:rPr>
              <w:t>כאמור בסעיף קטן (א),</w:t>
            </w:r>
            <w:r w:rsidRPr="002F053D">
              <w:rPr>
                <w:rFonts w:hint="cs"/>
                <w:sz w:val="26"/>
                <w:rtl/>
              </w:rPr>
              <w:t xml:space="preserve"> עליו הראיה שלא הפר את האיסורים הקבועים בסעיפים 2(א) ו-(ו), לעניין </w:t>
            </w:r>
            <w:r>
              <w:rPr>
                <w:rFonts w:hint="cs"/>
                <w:sz w:val="26"/>
                <w:rtl/>
              </w:rPr>
              <w:t>ה</w:t>
            </w:r>
            <w:r w:rsidRPr="002F053D">
              <w:rPr>
                <w:rFonts w:hint="cs"/>
                <w:sz w:val="26"/>
                <w:rtl/>
              </w:rPr>
              <w:t xml:space="preserve">תשלום או </w:t>
            </w:r>
            <w:r>
              <w:rPr>
                <w:rFonts w:hint="cs"/>
                <w:sz w:val="26"/>
                <w:rtl/>
              </w:rPr>
              <w:t>ה</w:t>
            </w:r>
            <w:r w:rsidRPr="002F053D">
              <w:rPr>
                <w:rFonts w:hint="cs"/>
                <w:sz w:val="26"/>
                <w:rtl/>
              </w:rPr>
              <w:t xml:space="preserve">תקבול </w:t>
            </w:r>
            <w:r>
              <w:rPr>
                <w:rFonts w:hint="cs"/>
                <w:sz w:val="26"/>
                <w:rtl/>
              </w:rPr>
              <w:t>שלא קוימה לגביו חובת התיעוד כאמור</w:t>
            </w:r>
            <w:r w:rsidRPr="002F053D">
              <w:rPr>
                <w:rFonts w:hint="cs"/>
                <w:sz w:val="26"/>
                <w:rtl/>
              </w:rPr>
              <w:t>.</w:t>
            </w:r>
          </w:p>
        </w:tc>
      </w:tr>
      <w:tr w:rsidR="009D391F" w:rsidRPr="00C34DE2" w14:paraId="352A34BF" w14:textId="77777777" w:rsidTr="00D64958">
        <w:trPr>
          <w:cantSplit/>
        </w:trPr>
        <w:tc>
          <w:tcPr>
            <w:tcW w:w="1869" w:type="dxa"/>
          </w:tcPr>
          <w:p w14:paraId="67510674" w14:textId="77777777" w:rsidR="009D391F" w:rsidRPr="007E1EF1" w:rsidRDefault="009D391F" w:rsidP="00037675">
            <w:pPr>
              <w:pStyle w:val="TableSideHeading"/>
              <w:rPr>
                <w:highlight w:val="yellow"/>
              </w:rPr>
            </w:pPr>
            <w:r w:rsidRPr="00530AF5">
              <w:rPr>
                <w:rFonts w:hint="cs"/>
                <w:rtl/>
              </w:rPr>
              <w:t>חובת הצהרה על אמצעי תשלום</w:t>
            </w:r>
          </w:p>
        </w:tc>
        <w:tc>
          <w:tcPr>
            <w:tcW w:w="624" w:type="dxa"/>
          </w:tcPr>
          <w:p w14:paraId="2A718BB3" w14:textId="77777777" w:rsidR="009D391F" w:rsidRDefault="009D391F" w:rsidP="00037675">
            <w:pPr>
              <w:pStyle w:val="TableText"/>
              <w:keepLines w:val="0"/>
              <w:numPr>
                <w:ilvl w:val="0"/>
                <w:numId w:val="1"/>
              </w:numPr>
            </w:pPr>
          </w:p>
        </w:tc>
        <w:tc>
          <w:tcPr>
            <w:tcW w:w="7145" w:type="dxa"/>
            <w:gridSpan w:val="7"/>
          </w:tcPr>
          <w:p w14:paraId="610919A8" w14:textId="77777777" w:rsidR="009D391F" w:rsidRPr="00D64958" w:rsidRDefault="009D391F" w:rsidP="00CC0458">
            <w:pPr>
              <w:pStyle w:val="TableBlock"/>
              <w:numPr>
                <w:ilvl w:val="0"/>
                <w:numId w:val="31"/>
              </w:numPr>
              <w:tabs>
                <w:tab w:val="left" w:pos="624"/>
              </w:tabs>
              <w:rPr>
                <w:sz w:val="26"/>
                <w:rtl/>
              </w:rPr>
            </w:pPr>
            <w:r w:rsidRPr="00D64958">
              <w:rPr>
                <w:rFonts w:hint="cs"/>
                <w:sz w:val="26"/>
                <w:rtl/>
              </w:rPr>
              <w:t xml:space="preserve">אדם החייב בהגשת הצהרה </w:t>
            </w:r>
            <w:r>
              <w:rPr>
                <w:rFonts w:hint="cs"/>
                <w:sz w:val="26"/>
                <w:rtl/>
              </w:rPr>
              <w:t xml:space="preserve">לפי </w:t>
            </w:r>
            <w:r w:rsidRPr="00D64958">
              <w:rPr>
                <w:rFonts w:hint="cs"/>
                <w:sz w:val="26"/>
                <w:rtl/>
              </w:rPr>
              <w:t>סעיף 73 לחוק מיסוי מקרקעין</w:t>
            </w:r>
            <w:r>
              <w:rPr>
                <w:rFonts w:hint="cs"/>
                <w:sz w:val="26"/>
                <w:rtl/>
              </w:rPr>
              <w:t>,</w:t>
            </w:r>
            <w:r w:rsidRPr="00D64958">
              <w:rPr>
                <w:rFonts w:hint="cs"/>
                <w:sz w:val="26"/>
                <w:rtl/>
              </w:rPr>
              <w:t xml:space="preserve"> יכלול בהצהרה כאמור גם פרטים לעניין אמצעי התשלום </w:t>
            </w:r>
            <w:r>
              <w:rPr>
                <w:rFonts w:hint="cs"/>
                <w:sz w:val="26"/>
                <w:rtl/>
              </w:rPr>
              <w:t>ש</w:t>
            </w:r>
            <w:r w:rsidRPr="00D64958">
              <w:rPr>
                <w:rFonts w:hint="cs"/>
                <w:sz w:val="26"/>
                <w:rtl/>
              </w:rPr>
              <w:t xml:space="preserve">בו ניתנה התמורה בצירוף </w:t>
            </w:r>
            <w:r>
              <w:rPr>
                <w:rFonts w:hint="cs"/>
                <w:sz w:val="26"/>
                <w:rtl/>
              </w:rPr>
              <w:t>אסמכתאות,</w:t>
            </w:r>
            <w:r w:rsidRPr="00D64958">
              <w:rPr>
                <w:rFonts w:hint="cs"/>
                <w:sz w:val="26"/>
                <w:rtl/>
              </w:rPr>
              <w:t xml:space="preserve"> </w:t>
            </w:r>
            <w:r>
              <w:rPr>
                <w:rFonts w:hint="cs"/>
                <w:sz w:val="26"/>
                <w:rtl/>
              </w:rPr>
              <w:t xml:space="preserve">הכל </w:t>
            </w:r>
            <w:r w:rsidRPr="00D64958">
              <w:rPr>
                <w:rFonts w:hint="cs"/>
                <w:sz w:val="26"/>
                <w:rtl/>
              </w:rPr>
              <w:t>כפי שיורה המנהל.</w:t>
            </w:r>
          </w:p>
        </w:tc>
      </w:tr>
      <w:tr w:rsidR="009D391F" w14:paraId="64E31743" w14:textId="77777777" w:rsidTr="00D64958">
        <w:trPr>
          <w:cantSplit/>
        </w:trPr>
        <w:tc>
          <w:tcPr>
            <w:tcW w:w="1869" w:type="dxa"/>
          </w:tcPr>
          <w:p w14:paraId="2F3660C0" w14:textId="77777777" w:rsidR="009D391F" w:rsidRPr="00D64958" w:rsidRDefault="009D391F" w:rsidP="00037675">
            <w:pPr>
              <w:pStyle w:val="TableSideHeading"/>
              <w:rPr>
                <w:highlight w:val="yellow"/>
                <w:rtl/>
              </w:rPr>
            </w:pPr>
          </w:p>
        </w:tc>
        <w:tc>
          <w:tcPr>
            <w:tcW w:w="624" w:type="dxa"/>
          </w:tcPr>
          <w:p w14:paraId="542A65AA" w14:textId="77777777" w:rsidR="009D391F" w:rsidRPr="00D64958" w:rsidRDefault="009D391F" w:rsidP="00D64958">
            <w:pPr>
              <w:pStyle w:val="TableText"/>
              <w:keepLines w:val="0"/>
              <w:tabs>
                <w:tab w:val="num" w:pos="0"/>
              </w:tabs>
            </w:pPr>
          </w:p>
        </w:tc>
        <w:tc>
          <w:tcPr>
            <w:tcW w:w="7145" w:type="dxa"/>
            <w:gridSpan w:val="7"/>
          </w:tcPr>
          <w:p w14:paraId="798B0245" w14:textId="77777777" w:rsidR="009D391F" w:rsidRPr="00D64958" w:rsidRDefault="009D391F" w:rsidP="00CC0458">
            <w:pPr>
              <w:pStyle w:val="TableBlock"/>
              <w:numPr>
                <w:ilvl w:val="0"/>
                <w:numId w:val="31"/>
              </w:numPr>
              <w:tabs>
                <w:tab w:val="left" w:pos="624"/>
              </w:tabs>
              <w:rPr>
                <w:sz w:val="26"/>
                <w:rtl/>
              </w:rPr>
            </w:pPr>
            <w:r w:rsidRPr="00D64958">
              <w:rPr>
                <w:sz w:val="26"/>
                <w:rtl/>
              </w:rPr>
              <w:t xml:space="preserve">לא ייתן המנהל אישור לפי סעיף 16(א)(2) </w:t>
            </w:r>
            <w:r w:rsidRPr="00831B39">
              <w:rPr>
                <w:sz w:val="26"/>
                <w:rtl/>
              </w:rPr>
              <w:t>לחוק מיסוי מקרקעין</w:t>
            </w:r>
            <w:r w:rsidRPr="00D64958">
              <w:rPr>
                <w:sz w:val="26"/>
                <w:rtl/>
              </w:rPr>
              <w:t xml:space="preserve">, </w:t>
            </w:r>
            <w:r w:rsidRPr="00D64958">
              <w:rPr>
                <w:rFonts w:hint="cs"/>
                <w:sz w:val="26"/>
                <w:rtl/>
              </w:rPr>
              <w:t xml:space="preserve">אם לא </w:t>
            </w:r>
            <w:r>
              <w:rPr>
                <w:rFonts w:hint="cs"/>
                <w:sz w:val="26"/>
                <w:rtl/>
              </w:rPr>
              <w:t>התקיימו התנאים האמורים בסעיף קטן (א).</w:t>
            </w:r>
          </w:p>
        </w:tc>
      </w:tr>
      <w:tr w:rsidR="009D391F" w:rsidRPr="00C34DE2" w14:paraId="325D887F" w14:textId="77777777" w:rsidTr="00CC26B2">
        <w:trPr>
          <w:cantSplit/>
        </w:trPr>
        <w:tc>
          <w:tcPr>
            <w:tcW w:w="1869" w:type="dxa"/>
          </w:tcPr>
          <w:p w14:paraId="77004B77" w14:textId="77777777" w:rsidR="009D391F" w:rsidRPr="000D6C11" w:rsidRDefault="009D391F" w:rsidP="00CC26B2">
            <w:pPr>
              <w:pStyle w:val="TableSideHeading"/>
            </w:pPr>
            <w:r w:rsidRPr="000D6C11">
              <w:rPr>
                <w:rFonts w:hint="cs"/>
                <w:rtl/>
              </w:rPr>
              <w:t>סודיות</w:t>
            </w:r>
          </w:p>
        </w:tc>
        <w:tc>
          <w:tcPr>
            <w:tcW w:w="624" w:type="dxa"/>
          </w:tcPr>
          <w:p w14:paraId="615C042C" w14:textId="77777777" w:rsidR="009D391F" w:rsidRPr="000D6C11" w:rsidRDefault="009D391F" w:rsidP="00163FE7">
            <w:pPr>
              <w:pStyle w:val="TableText"/>
              <w:keepLines w:val="0"/>
              <w:numPr>
                <w:ilvl w:val="0"/>
                <w:numId w:val="1"/>
              </w:numPr>
            </w:pPr>
          </w:p>
        </w:tc>
        <w:tc>
          <w:tcPr>
            <w:tcW w:w="7145" w:type="dxa"/>
            <w:gridSpan w:val="7"/>
          </w:tcPr>
          <w:p w14:paraId="2218F436" w14:textId="77777777" w:rsidR="009D391F" w:rsidRPr="000D6C11" w:rsidRDefault="00384931" w:rsidP="00CC0458">
            <w:pPr>
              <w:pStyle w:val="TableBlock"/>
              <w:numPr>
                <w:ilvl w:val="0"/>
                <w:numId w:val="55"/>
              </w:numPr>
              <w:tabs>
                <w:tab w:val="left" w:pos="624"/>
              </w:tabs>
              <w:rPr>
                <w:sz w:val="26"/>
              </w:rPr>
            </w:pPr>
            <w:r>
              <w:rPr>
                <w:rFonts w:hint="cs"/>
                <w:sz w:val="26"/>
                <w:rtl/>
              </w:rPr>
              <w:t>לא יגלה אדם ידיעה שהגיעה אליו אגב ביצוע חוק זה</w:t>
            </w:r>
            <w:r w:rsidR="009D4F6D">
              <w:rPr>
                <w:rFonts w:hint="cs"/>
                <w:sz w:val="26"/>
                <w:rtl/>
              </w:rPr>
              <w:t xml:space="preserve">; לעניין זה יחולו </w:t>
            </w:r>
            <w:r w:rsidR="008769E4">
              <w:rPr>
                <w:rFonts w:hint="cs"/>
                <w:sz w:val="26"/>
                <w:rtl/>
              </w:rPr>
              <w:t xml:space="preserve">הוראות </w:t>
            </w:r>
            <w:r w:rsidR="009D4F6D">
              <w:rPr>
                <w:rFonts w:hint="cs"/>
                <w:sz w:val="26"/>
                <w:rtl/>
              </w:rPr>
              <w:t>סעי</w:t>
            </w:r>
            <w:r w:rsidR="008769E4">
              <w:rPr>
                <w:rFonts w:hint="cs"/>
                <w:sz w:val="26"/>
                <w:rtl/>
              </w:rPr>
              <w:t>ף</w:t>
            </w:r>
            <w:r w:rsidR="009D4F6D">
              <w:rPr>
                <w:rFonts w:hint="cs"/>
                <w:sz w:val="26"/>
                <w:rtl/>
              </w:rPr>
              <w:t xml:space="preserve"> </w:t>
            </w:r>
            <w:r w:rsidR="00144B05">
              <w:rPr>
                <w:rFonts w:hint="cs"/>
                <w:sz w:val="26"/>
                <w:rtl/>
              </w:rPr>
              <w:t>142(א)</w:t>
            </w:r>
            <w:r w:rsidR="001808BA">
              <w:rPr>
                <w:rFonts w:hint="cs"/>
                <w:sz w:val="26"/>
                <w:rtl/>
              </w:rPr>
              <w:t xml:space="preserve">, </w:t>
            </w:r>
            <w:r w:rsidR="008769E4">
              <w:rPr>
                <w:rFonts w:hint="cs"/>
                <w:sz w:val="26"/>
                <w:rtl/>
              </w:rPr>
              <w:t xml:space="preserve">(א1) </w:t>
            </w:r>
            <w:r w:rsidR="001808BA">
              <w:rPr>
                <w:rFonts w:hint="cs"/>
                <w:sz w:val="26"/>
                <w:rtl/>
              </w:rPr>
              <w:t xml:space="preserve">ו-(ב) </w:t>
            </w:r>
            <w:r w:rsidR="008769E4">
              <w:rPr>
                <w:rFonts w:hint="cs"/>
                <w:sz w:val="26"/>
                <w:rtl/>
              </w:rPr>
              <w:t>לחוק מס ערך מוסף, בשינויים המחויבים.</w:t>
            </w:r>
          </w:p>
        </w:tc>
      </w:tr>
      <w:tr w:rsidR="00384931" w:rsidRPr="00C34DE2" w14:paraId="4C4BDB61" w14:textId="77777777" w:rsidTr="00CC26B2">
        <w:trPr>
          <w:cantSplit/>
        </w:trPr>
        <w:tc>
          <w:tcPr>
            <w:tcW w:w="1869" w:type="dxa"/>
          </w:tcPr>
          <w:p w14:paraId="494A318D" w14:textId="77777777" w:rsidR="00384931" w:rsidRPr="000D6C11" w:rsidRDefault="00384931" w:rsidP="00CC26B2">
            <w:pPr>
              <w:pStyle w:val="TableSideHeading"/>
              <w:rPr>
                <w:rtl/>
              </w:rPr>
            </w:pPr>
          </w:p>
        </w:tc>
        <w:tc>
          <w:tcPr>
            <w:tcW w:w="624" w:type="dxa"/>
          </w:tcPr>
          <w:p w14:paraId="3E5BB7A7" w14:textId="77777777" w:rsidR="00384931" w:rsidRPr="000D6C11" w:rsidRDefault="00384931" w:rsidP="00384931">
            <w:pPr>
              <w:pStyle w:val="TableText"/>
            </w:pPr>
          </w:p>
        </w:tc>
        <w:tc>
          <w:tcPr>
            <w:tcW w:w="7145" w:type="dxa"/>
            <w:gridSpan w:val="7"/>
          </w:tcPr>
          <w:p w14:paraId="5FA15BCE" w14:textId="77777777" w:rsidR="00384931" w:rsidRDefault="00384931" w:rsidP="00CC0458">
            <w:pPr>
              <w:pStyle w:val="TableBlock"/>
              <w:numPr>
                <w:ilvl w:val="0"/>
                <w:numId w:val="55"/>
              </w:numPr>
              <w:rPr>
                <w:sz w:val="26"/>
                <w:rtl/>
              </w:rPr>
            </w:pPr>
            <w:r>
              <w:rPr>
                <w:rFonts w:hint="cs"/>
                <w:sz w:val="26"/>
                <w:rtl/>
              </w:rPr>
              <w:t xml:space="preserve">על אף הוראות סעיף קטן (א), </w:t>
            </w:r>
            <w:r w:rsidRPr="000D6C11">
              <w:rPr>
                <w:rFonts w:hint="cs"/>
                <w:sz w:val="26"/>
                <w:rtl/>
              </w:rPr>
              <w:t>המנהל יהיה רשאי למסור דיווח שקיבל לפי סעיף 41(ב) לידי הרשות לאיסור הלבנת הון ומימון טרור.</w:t>
            </w:r>
          </w:p>
        </w:tc>
      </w:tr>
      <w:tr w:rsidR="009D391F" w:rsidRPr="00C34DE2" w14:paraId="3AE62FFC" w14:textId="77777777" w:rsidTr="00615BA3">
        <w:trPr>
          <w:cantSplit/>
        </w:trPr>
        <w:tc>
          <w:tcPr>
            <w:tcW w:w="1869" w:type="dxa"/>
          </w:tcPr>
          <w:p w14:paraId="152C0782" w14:textId="77777777" w:rsidR="009D391F" w:rsidRPr="008810DA" w:rsidRDefault="009D391F" w:rsidP="00184977">
            <w:pPr>
              <w:pStyle w:val="TableSideHeading"/>
            </w:pPr>
            <w:r w:rsidRPr="00991800">
              <w:rPr>
                <w:rFonts w:hint="cs"/>
                <w:rtl/>
              </w:rPr>
              <w:t>תיקון התוספת הראשונה והתוספת השנייה</w:t>
            </w:r>
          </w:p>
        </w:tc>
        <w:tc>
          <w:tcPr>
            <w:tcW w:w="624" w:type="dxa"/>
          </w:tcPr>
          <w:p w14:paraId="5528D5F3" w14:textId="77777777" w:rsidR="009D391F" w:rsidRPr="008810DA" w:rsidRDefault="009D391F" w:rsidP="00037675">
            <w:pPr>
              <w:pStyle w:val="TableText"/>
              <w:keepLines w:val="0"/>
              <w:numPr>
                <w:ilvl w:val="0"/>
                <w:numId w:val="1"/>
              </w:numPr>
            </w:pPr>
          </w:p>
        </w:tc>
        <w:tc>
          <w:tcPr>
            <w:tcW w:w="7145" w:type="dxa"/>
            <w:gridSpan w:val="7"/>
          </w:tcPr>
          <w:p w14:paraId="1AA4AF4F" w14:textId="782E07C6" w:rsidR="009D391F" w:rsidRPr="008810DA" w:rsidRDefault="004133DD">
            <w:pPr>
              <w:pStyle w:val="TableBlock"/>
              <w:numPr>
                <w:ilvl w:val="0"/>
                <w:numId w:val="58"/>
              </w:numPr>
              <w:tabs>
                <w:tab w:val="left" w:pos="624"/>
              </w:tabs>
              <w:rPr>
                <w:sz w:val="26"/>
              </w:rPr>
              <w:pPrChange w:id="21" w:author="user" w:date="2018-01-14T11:35:00Z">
                <w:pPr>
                  <w:pStyle w:val="TableBlock"/>
                  <w:tabs>
                    <w:tab w:val="clear" w:pos="624"/>
                  </w:tabs>
                </w:pPr>
              </w:pPrChange>
            </w:pPr>
            <w:ins w:id="22" w:author="user" w:date="2018-01-14T11:36:00Z">
              <w:r>
                <w:rPr>
                  <w:rFonts w:hint="cs"/>
                  <w:sz w:val="26"/>
                  <w:rtl/>
                </w:rPr>
                <w:t>בחלוף שנ</w:t>
              </w:r>
            </w:ins>
            <w:ins w:id="23" w:author="user" w:date="2018-01-14T11:40:00Z">
              <w:r w:rsidR="0063239C">
                <w:rPr>
                  <w:rFonts w:hint="cs"/>
                  <w:sz w:val="26"/>
                  <w:rtl/>
                </w:rPr>
                <w:t>ה מיום התחילה, ומדי שנה, יבחן שר האוצר</w:t>
              </w:r>
            </w:ins>
            <w:ins w:id="24" w:author="user" w:date="2018-01-14T11:41:00Z">
              <w:r w:rsidR="0063239C">
                <w:rPr>
                  <w:rFonts w:hint="cs"/>
                  <w:sz w:val="26"/>
                  <w:rtl/>
                </w:rPr>
                <w:t>, את שינוי התוספת הראשונה כאמור בסעיף קטן (ב)</w:t>
              </w:r>
            </w:ins>
          </w:p>
        </w:tc>
      </w:tr>
      <w:tr w:rsidR="004133DD" w:rsidRPr="00C34DE2" w14:paraId="4F35395F" w14:textId="77777777" w:rsidTr="00615BA3">
        <w:trPr>
          <w:cantSplit/>
          <w:ins w:id="25" w:author="user" w:date="2018-01-14T11:36:00Z"/>
        </w:trPr>
        <w:tc>
          <w:tcPr>
            <w:tcW w:w="1869" w:type="dxa"/>
          </w:tcPr>
          <w:p w14:paraId="03799F03" w14:textId="77777777" w:rsidR="004133DD" w:rsidRPr="00991800" w:rsidRDefault="004133DD" w:rsidP="00184977">
            <w:pPr>
              <w:pStyle w:val="TableSideHeading"/>
              <w:rPr>
                <w:ins w:id="26" w:author="user" w:date="2018-01-14T11:36:00Z"/>
                <w:rtl/>
              </w:rPr>
            </w:pPr>
          </w:p>
        </w:tc>
        <w:tc>
          <w:tcPr>
            <w:tcW w:w="624" w:type="dxa"/>
          </w:tcPr>
          <w:p w14:paraId="6BD5EBF6" w14:textId="77777777" w:rsidR="004133DD" w:rsidRPr="008810DA" w:rsidRDefault="004133DD">
            <w:pPr>
              <w:pStyle w:val="TableText"/>
              <w:rPr>
                <w:ins w:id="27" w:author="user" w:date="2018-01-14T11:36:00Z"/>
              </w:rPr>
              <w:pPrChange w:id="28" w:author="user" w:date="2018-01-14T11:36:00Z">
                <w:pPr>
                  <w:pStyle w:val="TableText"/>
                  <w:keepLines w:val="0"/>
                  <w:numPr>
                    <w:numId w:val="1"/>
                  </w:numPr>
                  <w:tabs>
                    <w:tab w:val="num" w:pos="0"/>
                  </w:tabs>
                </w:pPr>
              </w:pPrChange>
            </w:pPr>
          </w:p>
        </w:tc>
        <w:tc>
          <w:tcPr>
            <w:tcW w:w="7145" w:type="dxa"/>
            <w:gridSpan w:val="7"/>
          </w:tcPr>
          <w:p w14:paraId="08CA2D37" w14:textId="29D238BB" w:rsidR="004133DD" w:rsidRPr="008810DA" w:rsidRDefault="004133DD" w:rsidP="004133DD">
            <w:pPr>
              <w:pStyle w:val="TableBlock"/>
              <w:numPr>
                <w:ilvl w:val="0"/>
                <w:numId w:val="58"/>
              </w:numPr>
              <w:tabs>
                <w:tab w:val="left" w:pos="624"/>
              </w:tabs>
              <w:rPr>
                <w:ins w:id="29" w:author="user" w:date="2018-01-14T11:36:00Z"/>
                <w:sz w:val="26"/>
                <w:rtl/>
              </w:rPr>
            </w:pPr>
            <w:r w:rsidRPr="008810DA">
              <w:rPr>
                <w:rFonts w:hint="cs"/>
                <w:sz w:val="26"/>
                <w:rtl/>
              </w:rPr>
              <w:t xml:space="preserve">בחלוף שנה </w:t>
            </w:r>
            <w:r>
              <w:rPr>
                <w:rFonts w:hint="cs"/>
                <w:sz w:val="26"/>
                <w:rtl/>
              </w:rPr>
              <w:t>מיום התחילה</w:t>
            </w:r>
            <w:r w:rsidRPr="008810DA">
              <w:rPr>
                <w:rFonts w:hint="cs"/>
                <w:sz w:val="26"/>
                <w:rtl/>
              </w:rPr>
              <w:t xml:space="preserve">, רשאי שר האוצר, בצו, בהסכמת שר המשפטים ונגיד בנק ישראל </w:t>
            </w:r>
            <w:r>
              <w:rPr>
                <w:rFonts w:hint="cs"/>
                <w:sz w:val="26"/>
                <w:rtl/>
              </w:rPr>
              <w:t>-</w:t>
            </w:r>
          </w:p>
        </w:tc>
      </w:tr>
      <w:tr w:rsidR="009D391F" w14:paraId="3FC2650E" w14:textId="77777777" w:rsidTr="00082880">
        <w:trPr>
          <w:cantSplit/>
          <w:trHeight w:val="60"/>
        </w:trPr>
        <w:tc>
          <w:tcPr>
            <w:tcW w:w="1869" w:type="dxa"/>
          </w:tcPr>
          <w:p w14:paraId="2BCB988F" w14:textId="77777777" w:rsidR="009D391F" w:rsidRDefault="009D391F">
            <w:pPr>
              <w:pStyle w:val="TableSideHeading"/>
            </w:pPr>
          </w:p>
        </w:tc>
        <w:tc>
          <w:tcPr>
            <w:tcW w:w="624" w:type="dxa"/>
          </w:tcPr>
          <w:p w14:paraId="3CA880C3" w14:textId="77777777" w:rsidR="009D391F" w:rsidRDefault="009D391F">
            <w:pPr>
              <w:pStyle w:val="TableText"/>
            </w:pPr>
          </w:p>
        </w:tc>
        <w:tc>
          <w:tcPr>
            <w:tcW w:w="7145" w:type="dxa"/>
            <w:gridSpan w:val="7"/>
          </w:tcPr>
          <w:p w14:paraId="27609860" w14:textId="77777777" w:rsidR="009D391F" w:rsidRDefault="009D391F" w:rsidP="00CC0458">
            <w:pPr>
              <w:pStyle w:val="TableBlock"/>
              <w:numPr>
                <w:ilvl w:val="0"/>
                <w:numId w:val="41"/>
              </w:numPr>
              <w:tabs>
                <w:tab w:val="left" w:pos="624"/>
              </w:tabs>
            </w:pPr>
            <w:r w:rsidRPr="008810DA">
              <w:rPr>
                <w:rFonts w:hint="cs"/>
                <w:sz w:val="26"/>
                <w:rtl/>
              </w:rPr>
              <w:t xml:space="preserve">לשנות את התוספת הראשונה </w:t>
            </w:r>
            <w:r>
              <w:rPr>
                <w:rFonts w:hint="cs"/>
                <w:sz w:val="26"/>
                <w:rtl/>
              </w:rPr>
              <w:t>ולקבוע בה כי -</w:t>
            </w:r>
          </w:p>
        </w:tc>
      </w:tr>
      <w:tr w:rsidR="009D391F" w14:paraId="61FDC6FA" w14:textId="77777777" w:rsidTr="00082880">
        <w:trPr>
          <w:cantSplit/>
          <w:trHeight w:val="60"/>
        </w:trPr>
        <w:tc>
          <w:tcPr>
            <w:tcW w:w="1869" w:type="dxa"/>
          </w:tcPr>
          <w:p w14:paraId="1FAB9D2F" w14:textId="77777777" w:rsidR="009D391F" w:rsidRPr="00AE5707" w:rsidRDefault="009D391F">
            <w:pPr>
              <w:pStyle w:val="TableSideHeading"/>
            </w:pPr>
          </w:p>
        </w:tc>
        <w:tc>
          <w:tcPr>
            <w:tcW w:w="624" w:type="dxa"/>
          </w:tcPr>
          <w:p w14:paraId="15B9D869" w14:textId="77777777" w:rsidR="009D391F" w:rsidRPr="00AE5707" w:rsidRDefault="009D391F">
            <w:pPr>
              <w:pStyle w:val="TableText"/>
            </w:pPr>
          </w:p>
        </w:tc>
        <w:tc>
          <w:tcPr>
            <w:tcW w:w="624" w:type="dxa"/>
          </w:tcPr>
          <w:p w14:paraId="15B000CD" w14:textId="77777777" w:rsidR="009D391F" w:rsidRPr="00AE5707" w:rsidRDefault="009D391F">
            <w:pPr>
              <w:pStyle w:val="TableText"/>
            </w:pPr>
          </w:p>
        </w:tc>
        <w:tc>
          <w:tcPr>
            <w:tcW w:w="6521" w:type="dxa"/>
            <w:gridSpan w:val="6"/>
          </w:tcPr>
          <w:p w14:paraId="1C1B64FC" w14:textId="77777777" w:rsidR="009D391F" w:rsidRPr="00AE5707" w:rsidRDefault="009D391F" w:rsidP="00C24A2E">
            <w:pPr>
              <w:pStyle w:val="TableBlock"/>
              <w:numPr>
                <w:ilvl w:val="0"/>
                <w:numId w:val="4"/>
              </w:numPr>
              <w:tabs>
                <w:tab w:val="left" w:pos="624"/>
              </w:tabs>
            </w:pPr>
            <w:r w:rsidRPr="00AE5707">
              <w:rPr>
                <w:rFonts w:hint="cs"/>
                <w:rtl/>
              </w:rPr>
              <w:t>הסכום הנקוב בפרט (1)</w:t>
            </w:r>
            <w:r w:rsidRPr="00AE5707">
              <w:rPr>
                <w:rtl/>
              </w:rPr>
              <w:t xml:space="preserve"> </w:t>
            </w:r>
            <w:r w:rsidRPr="00AE5707">
              <w:rPr>
                <w:rFonts w:hint="cs"/>
                <w:rtl/>
              </w:rPr>
              <w:t>יהיה 5,000 שקלים חדשים</w:t>
            </w:r>
            <w:r w:rsidRPr="00AE5707">
              <w:rPr>
                <w:rtl/>
              </w:rPr>
              <w:t xml:space="preserve">, </w:t>
            </w:r>
            <w:r w:rsidRPr="0097315A">
              <w:rPr>
                <w:rFonts w:hint="eastAsia"/>
                <w:rtl/>
              </w:rPr>
              <w:t>ואולם</w:t>
            </w:r>
            <w:r w:rsidRPr="00AE5707">
              <w:rPr>
                <w:rtl/>
              </w:rPr>
              <w:t xml:space="preserve"> </w:t>
            </w:r>
            <w:r w:rsidRPr="00AE5707">
              <w:rPr>
                <w:rFonts w:hint="eastAsia"/>
                <w:rtl/>
              </w:rPr>
              <w:t>החלת</w:t>
            </w:r>
            <w:r w:rsidRPr="00AE5707">
              <w:rPr>
                <w:rtl/>
              </w:rPr>
              <w:t xml:space="preserve"> </w:t>
            </w:r>
            <w:r w:rsidRPr="00AE5707">
              <w:rPr>
                <w:rFonts w:hint="eastAsia"/>
                <w:rtl/>
              </w:rPr>
              <w:t>שינוי</w:t>
            </w:r>
            <w:r w:rsidRPr="00AE5707">
              <w:rPr>
                <w:rtl/>
              </w:rPr>
              <w:t xml:space="preserve"> </w:t>
            </w:r>
            <w:r w:rsidRPr="00AE5707">
              <w:rPr>
                <w:rFonts w:hint="eastAsia"/>
                <w:rtl/>
              </w:rPr>
              <w:t>זה</w:t>
            </w:r>
            <w:r w:rsidRPr="00AE5707">
              <w:rPr>
                <w:rtl/>
              </w:rPr>
              <w:t xml:space="preserve"> </w:t>
            </w:r>
            <w:r w:rsidRPr="00AE5707">
              <w:rPr>
                <w:rFonts w:hint="eastAsia"/>
                <w:rtl/>
              </w:rPr>
              <w:t>לעניין</w:t>
            </w:r>
            <w:r w:rsidRPr="00AE5707">
              <w:rPr>
                <w:rtl/>
              </w:rPr>
              <w:t xml:space="preserve"> שכר עבודה טעונה גם </w:t>
            </w:r>
            <w:r w:rsidRPr="00AE5707">
              <w:rPr>
                <w:rFonts w:hint="eastAsia"/>
                <w:rtl/>
              </w:rPr>
              <w:t>הסכמה</w:t>
            </w:r>
            <w:r w:rsidRPr="00AE5707">
              <w:rPr>
                <w:rtl/>
              </w:rPr>
              <w:t xml:space="preserve"> של שר </w:t>
            </w:r>
            <w:del w:id="30" w:author="גיא גולדמן-Guy Goldman" w:date="2017-11-12T16:59:00Z">
              <w:r w:rsidRPr="00AE5707" w:rsidDel="00C24A2E">
                <w:rPr>
                  <w:rtl/>
                </w:rPr>
                <w:delText>הכלכלה</w:delText>
              </w:r>
            </w:del>
            <w:ins w:id="31" w:author="גיא גולדמן-Guy Goldman" w:date="2017-11-12T16:59:00Z">
              <w:r w:rsidR="00C24A2E">
                <w:rPr>
                  <w:rFonts w:hint="cs"/>
                  <w:rtl/>
                </w:rPr>
                <w:t>העבודה והרווחה</w:t>
              </w:r>
            </w:ins>
            <w:r w:rsidRPr="00AE5707">
              <w:rPr>
                <w:rtl/>
              </w:rPr>
              <w:t>;</w:t>
            </w:r>
          </w:p>
        </w:tc>
      </w:tr>
      <w:tr w:rsidR="009D391F" w:rsidRPr="00831B39" w14:paraId="34F0F46E" w14:textId="77777777" w:rsidTr="00082880">
        <w:trPr>
          <w:cantSplit/>
          <w:trHeight w:val="60"/>
        </w:trPr>
        <w:tc>
          <w:tcPr>
            <w:tcW w:w="1869" w:type="dxa"/>
          </w:tcPr>
          <w:p w14:paraId="5FC73DD5" w14:textId="77777777" w:rsidR="009D391F" w:rsidRPr="00AE5707" w:rsidRDefault="009D391F">
            <w:pPr>
              <w:pStyle w:val="TableSideHeading"/>
            </w:pPr>
          </w:p>
        </w:tc>
        <w:tc>
          <w:tcPr>
            <w:tcW w:w="624" w:type="dxa"/>
          </w:tcPr>
          <w:p w14:paraId="799C0C7C" w14:textId="77777777" w:rsidR="009D391F" w:rsidRPr="00AE5707" w:rsidRDefault="009D391F" w:rsidP="00852560">
            <w:pPr>
              <w:pStyle w:val="TableText"/>
            </w:pPr>
          </w:p>
        </w:tc>
        <w:tc>
          <w:tcPr>
            <w:tcW w:w="624" w:type="dxa"/>
          </w:tcPr>
          <w:p w14:paraId="7297F7C4" w14:textId="77777777" w:rsidR="009D391F" w:rsidRPr="00AE5707" w:rsidRDefault="009D391F">
            <w:pPr>
              <w:pStyle w:val="TableText"/>
            </w:pPr>
          </w:p>
        </w:tc>
        <w:tc>
          <w:tcPr>
            <w:tcW w:w="6521" w:type="dxa"/>
            <w:gridSpan w:val="6"/>
          </w:tcPr>
          <w:p w14:paraId="4B090AD2" w14:textId="60CE90DC" w:rsidR="009D391F" w:rsidRPr="00AE5707" w:rsidRDefault="009D391F" w:rsidP="00292FC6">
            <w:pPr>
              <w:pStyle w:val="TableBlock"/>
              <w:numPr>
                <w:ilvl w:val="0"/>
                <w:numId w:val="4"/>
              </w:numPr>
              <w:tabs>
                <w:tab w:val="left" w:pos="624"/>
              </w:tabs>
            </w:pPr>
            <w:r w:rsidRPr="00AE5707">
              <w:rPr>
                <w:rFonts w:hint="cs"/>
                <w:rtl/>
              </w:rPr>
              <w:t xml:space="preserve">הסכום הנקוב בפרט (2) יהיה </w:t>
            </w:r>
            <w:del w:id="32" w:author="user" w:date="2018-01-14T11:21:00Z">
              <w:r w:rsidRPr="00AE5707" w:rsidDel="00292FC6">
                <w:rPr>
                  <w:rFonts w:hint="cs"/>
                  <w:rtl/>
                </w:rPr>
                <w:delText>15</w:delText>
              </w:r>
            </w:del>
            <w:ins w:id="33" w:author="user" w:date="2018-01-14T11:21:00Z">
              <w:r w:rsidR="00292FC6">
                <w:rPr>
                  <w:rFonts w:hint="cs"/>
                  <w:rtl/>
                </w:rPr>
                <w:t>12</w:t>
              </w:r>
            </w:ins>
            <w:r w:rsidRPr="00AE5707">
              <w:rPr>
                <w:rFonts w:hint="cs"/>
                <w:rtl/>
              </w:rPr>
              <w:t>,</w:t>
            </w:r>
            <w:ins w:id="34" w:author="user" w:date="2018-01-14T11:21:00Z">
              <w:r w:rsidR="00292FC6">
                <w:rPr>
                  <w:rFonts w:hint="cs"/>
                  <w:rtl/>
                </w:rPr>
                <w:t>5</w:t>
              </w:r>
            </w:ins>
            <w:del w:id="35" w:author="user" w:date="2018-01-14T11:21:00Z">
              <w:r w:rsidRPr="00AE5707" w:rsidDel="00292FC6">
                <w:rPr>
                  <w:rFonts w:hint="cs"/>
                  <w:rtl/>
                </w:rPr>
                <w:delText>0</w:delText>
              </w:r>
            </w:del>
            <w:r w:rsidRPr="00AE5707">
              <w:rPr>
                <w:rFonts w:hint="cs"/>
                <w:rtl/>
              </w:rPr>
              <w:t>00 שקלים חדשים, למעט לעניין סכום המשולם בשל מכירת כלי רכב על ידי אדם שאיננו עוסק שיהיה 50,000 שקלים חדשים.</w:t>
            </w:r>
          </w:p>
        </w:tc>
      </w:tr>
      <w:tr w:rsidR="009D391F" w:rsidRPr="00F14290" w14:paraId="1268421E" w14:textId="77777777" w:rsidTr="00037675">
        <w:trPr>
          <w:cantSplit/>
        </w:trPr>
        <w:tc>
          <w:tcPr>
            <w:tcW w:w="1869" w:type="dxa"/>
          </w:tcPr>
          <w:p w14:paraId="1ADDE725" w14:textId="77777777" w:rsidR="009D391F" w:rsidRPr="008810DA" w:rsidRDefault="009D391F" w:rsidP="00852560">
            <w:pPr>
              <w:pStyle w:val="TableSideHeading"/>
              <w:rPr>
                <w:highlight w:val="yellow"/>
              </w:rPr>
            </w:pPr>
          </w:p>
        </w:tc>
        <w:tc>
          <w:tcPr>
            <w:tcW w:w="624" w:type="dxa"/>
          </w:tcPr>
          <w:p w14:paraId="4DF93F59" w14:textId="77777777" w:rsidR="009D391F" w:rsidRDefault="009D391F" w:rsidP="00852560">
            <w:pPr>
              <w:pStyle w:val="TableText"/>
              <w:keepLines w:val="0"/>
            </w:pPr>
          </w:p>
        </w:tc>
        <w:tc>
          <w:tcPr>
            <w:tcW w:w="7145" w:type="dxa"/>
            <w:gridSpan w:val="7"/>
          </w:tcPr>
          <w:p w14:paraId="6E00090E" w14:textId="77777777" w:rsidR="009D391F" w:rsidRPr="00F14290" w:rsidRDefault="009D391F" w:rsidP="00A80399">
            <w:pPr>
              <w:pStyle w:val="TableBlock"/>
              <w:numPr>
                <w:ilvl w:val="0"/>
                <w:numId w:val="41"/>
              </w:numPr>
              <w:tabs>
                <w:tab w:val="left" w:pos="624"/>
              </w:tabs>
              <w:rPr>
                <w:rtl/>
              </w:rPr>
            </w:pPr>
            <w:r w:rsidRPr="00FC78A4">
              <w:rPr>
                <w:rFonts w:hint="cs"/>
                <w:rtl/>
              </w:rPr>
              <w:t xml:space="preserve">לשנות את פרט (2) לתוספת השנייה ולקבוע בו, כי לא ייפרע שיק מוסב בכל סכום </w:t>
            </w:r>
            <w:r w:rsidRPr="00FC78A4">
              <w:rPr>
                <w:rFonts w:hint="eastAsia"/>
                <w:rtl/>
              </w:rPr>
              <w:t>שהוא</w:t>
            </w:r>
            <w:r w:rsidRPr="00FC78A4">
              <w:rPr>
                <w:rFonts w:hint="cs"/>
                <w:rtl/>
              </w:rPr>
              <w:t>, למעט</w:t>
            </w:r>
            <w:r w:rsidRPr="00852560">
              <w:rPr>
                <w:rFonts w:hint="cs"/>
                <w:rtl/>
              </w:rPr>
              <w:t xml:space="preserve"> </w:t>
            </w:r>
            <w:r>
              <w:rPr>
                <w:rFonts w:hint="cs"/>
                <w:rtl/>
              </w:rPr>
              <w:t xml:space="preserve">אם מדובר בהיסב אחד </w:t>
            </w:r>
            <w:r w:rsidRPr="00852560">
              <w:rPr>
                <w:rFonts w:hint="cs"/>
                <w:rtl/>
              </w:rPr>
              <w:t>לגוף פיננסי מפוקח</w:t>
            </w:r>
            <w:r>
              <w:rPr>
                <w:rFonts w:hint="cs"/>
                <w:rtl/>
              </w:rPr>
              <w:t xml:space="preserve"> לשם פירעונו</w:t>
            </w:r>
            <w:ins w:id="36" w:author="Liron Moutner" w:date="2018-01-04T12:47:00Z">
              <w:r w:rsidR="00A80399">
                <w:rPr>
                  <w:rFonts w:hint="cs"/>
                  <w:rtl/>
                </w:rPr>
                <w:t xml:space="preserve"> או ניכיונו</w:t>
              </w:r>
            </w:ins>
            <w:r w:rsidRPr="00852560">
              <w:rPr>
                <w:rFonts w:hint="cs"/>
                <w:rtl/>
              </w:rPr>
              <w:t xml:space="preserve">; </w:t>
            </w:r>
            <w:r>
              <w:rPr>
                <w:rFonts w:hint="cs"/>
                <w:rtl/>
              </w:rPr>
              <w:t>לעניין</w:t>
            </w:r>
            <w:r w:rsidRPr="00852560">
              <w:rPr>
                <w:rFonts w:hint="cs"/>
                <w:rtl/>
              </w:rPr>
              <w:t xml:space="preserve"> זה, "גוף פיננסי מפוקח" - </w:t>
            </w:r>
            <w:r w:rsidRPr="00852560">
              <w:rPr>
                <w:rtl/>
              </w:rPr>
              <w:t xml:space="preserve">תאגיד </w:t>
            </w:r>
            <w:r w:rsidRPr="00831B39">
              <w:rPr>
                <w:rtl/>
              </w:rPr>
              <w:t>בנקאי</w:t>
            </w:r>
            <w:r w:rsidRPr="00831B39">
              <w:rPr>
                <w:rFonts w:hint="cs"/>
                <w:rtl/>
              </w:rPr>
              <w:t>, בנק הדואר</w:t>
            </w:r>
            <w:r w:rsidR="00F9031F">
              <w:rPr>
                <w:rFonts w:hint="cs"/>
                <w:rtl/>
              </w:rPr>
              <w:t xml:space="preserve"> </w:t>
            </w:r>
            <w:del w:id="37" w:author="Liron Moutner" w:date="2018-01-04T12:45:00Z">
              <w:r w:rsidR="00F9031F" w:rsidDel="00A80399">
                <w:rPr>
                  <w:rFonts w:hint="cs"/>
                  <w:rtl/>
                </w:rPr>
                <w:delText>ומי ש</w:delText>
              </w:r>
            </w:del>
            <w:ins w:id="38" w:author="Liron Moutner" w:date="2018-01-04T12:45:00Z">
              <w:r w:rsidR="00A80399">
                <w:rPr>
                  <w:rFonts w:hint="cs"/>
                  <w:rtl/>
                </w:rPr>
                <w:t xml:space="preserve">ובעל רישיון למתן אשראי </w:t>
              </w:r>
            </w:ins>
            <w:ins w:id="39" w:author="אייל בן-ישעיה" w:date="2018-01-10T11:29:00Z">
              <w:r w:rsidR="00DA1072">
                <w:rPr>
                  <w:rFonts w:hint="cs"/>
                  <w:rtl/>
                </w:rPr>
                <w:t xml:space="preserve">או בעל רישיון למתן שירותי פיקדון ואשראי, </w:t>
              </w:r>
            </w:ins>
            <w:ins w:id="40" w:author="Liron Moutner" w:date="2018-01-04T12:45:00Z">
              <w:r w:rsidR="00A80399">
                <w:rPr>
                  <w:rFonts w:hint="cs"/>
                  <w:rtl/>
                </w:rPr>
                <w:t>העוסק</w:t>
              </w:r>
            </w:ins>
            <w:del w:id="41" w:author="Liron Moutner" w:date="2018-01-04T12:45:00Z">
              <w:r w:rsidR="00F9031F" w:rsidDel="00A80399">
                <w:rPr>
                  <w:rFonts w:hint="cs"/>
                  <w:rtl/>
                </w:rPr>
                <w:delText>רשאי</w:delText>
              </w:r>
              <w:r w:rsidRPr="00852560" w:rsidDel="00A80399">
                <w:rPr>
                  <w:rFonts w:hint="cs"/>
                  <w:rtl/>
                </w:rPr>
                <w:delText xml:space="preserve"> לעסוק</w:delText>
              </w:r>
            </w:del>
            <w:r w:rsidRPr="00852560">
              <w:rPr>
                <w:rFonts w:hint="cs"/>
                <w:rtl/>
              </w:rPr>
              <w:t xml:space="preserve"> בניכיון שיקים</w:t>
            </w:r>
            <w:r w:rsidRPr="00852560">
              <w:rPr>
                <w:rtl/>
              </w:rPr>
              <w:t>, שטרי חליפין ושטרי חוב</w:t>
            </w:r>
            <w:r w:rsidRPr="00852560">
              <w:rPr>
                <w:rFonts w:hint="cs"/>
                <w:rtl/>
              </w:rPr>
              <w:t xml:space="preserve"> בהתאם לסעיף </w:t>
            </w:r>
            <w:del w:id="42" w:author="גיא גולדמן-Guy Goldman" w:date="2017-11-12T18:00:00Z">
              <w:r w:rsidRPr="00852560" w:rsidDel="00C320A3">
                <w:rPr>
                  <w:rFonts w:hint="cs"/>
                  <w:rtl/>
                </w:rPr>
                <w:delText>11ה(א1) לחוק איסור הלבנת הון</w:delText>
              </w:r>
            </w:del>
            <w:ins w:id="43" w:author="גיא גולדמן-Guy Goldman" w:date="2017-11-12T18:00:00Z">
              <w:r w:rsidR="00C320A3">
                <w:rPr>
                  <w:rFonts w:hint="cs"/>
                  <w:rtl/>
                </w:rPr>
                <w:t xml:space="preserve">12 לחוק הפיקוח על שירותים פיננסיים </w:t>
              </w:r>
            </w:ins>
            <w:ins w:id="44" w:author="גיא גולדמן-Guy Goldman" w:date="2017-11-12T18:01:00Z">
              <w:r w:rsidR="00C320A3">
                <w:rPr>
                  <w:rFonts w:hint="cs"/>
                  <w:rtl/>
                </w:rPr>
                <w:t>(שירותים פיננסיים מוסדרים), תשע"</w:t>
              </w:r>
              <w:r w:rsidR="003F2239">
                <w:rPr>
                  <w:rFonts w:hint="cs"/>
                  <w:rtl/>
                </w:rPr>
                <w:t>ו</w:t>
              </w:r>
              <w:r w:rsidR="00C320A3">
                <w:rPr>
                  <w:rFonts w:hint="cs"/>
                  <w:rtl/>
                </w:rPr>
                <w:t>-2016</w:t>
              </w:r>
            </w:ins>
            <w:r w:rsidRPr="00852560">
              <w:rPr>
                <w:rFonts w:hint="cs"/>
                <w:rtl/>
              </w:rPr>
              <w:t>.</w:t>
            </w:r>
          </w:p>
        </w:tc>
      </w:tr>
      <w:tr w:rsidR="009D391F" w14:paraId="4AC90C92" w14:textId="77777777" w:rsidTr="009A37C2">
        <w:trPr>
          <w:cantSplit/>
        </w:trPr>
        <w:tc>
          <w:tcPr>
            <w:tcW w:w="1869" w:type="dxa"/>
          </w:tcPr>
          <w:p w14:paraId="44BD3F42" w14:textId="77777777" w:rsidR="009D391F" w:rsidRPr="008005B3" w:rsidRDefault="009D391F" w:rsidP="00B75009">
            <w:pPr>
              <w:pStyle w:val="TableSideHeading"/>
              <w:rPr>
                <w:rtl/>
              </w:rPr>
            </w:pPr>
            <w:r w:rsidRPr="008005B3">
              <w:rPr>
                <w:rFonts w:hint="cs"/>
                <w:rtl/>
              </w:rPr>
              <w:t>ביצוע ותקנות</w:t>
            </w:r>
          </w:p>
        </w:tc>
        <w:tc>
          <w:tcPr>
            <w:tcW w:w="624" w:type="dxa"/>
          </w:tcPr>
          <w:p w14:paraId="2B308FF5" w14:textId="77777777" w:rsidR="009D391F" w:rsidRDefault="009D391F" w:rsidP="008005B3">
            <w:pPr>
              <w:pStyle w:val="TableText"/>
              <w:keepLines w:val="0"/>
              <w:numPr>
                <w:ilvl w:val="0"/>
                <w:numId w:val="1"/>
              </w:numPr>
            </w:pPr>
          </w:p>
        </w:tc>
        <w:tc>
          <w:tcPr>
            <w:tcW w:w="7145" w:type="dxa"/>
            <w:gridSpan w:val="7"/>
          </w:tcPr>
          <w:p w14:paraId="010F80B3" w14:textId="77777777" w:rsidR="009D391F" w:rsidRDefault="009D391F" w:rsidP="00C277DC">
            <w:pPr>
              <w:pStyle w:val="TableBlock"/>
              <w:rPr>
                <w:sz w:val="26"/>
                <w:rtl/>
              </w:rPr>
            </w:pPr>
            <w:r>
              <w:rPr>
                <w:rFonts w:hint="cs"/>
                <w:rtl/>
              </w:rPr>
              <w:t>שר האוצר ממונה על ביצוע חוק זה והוא רשאי, בהסכמת שר המשפטים ונגיד בנק ישראל, להתקין תקנות לביצועו.</w:t>
            </w:r>
          </w:p>
        </w:tc>
      </w:tr>
      <w:tr w:rsidR="009D391F" w14:paraId="39A9F32D" w14:textId="77777777" w:rsidTr="009A37C2">
        <w:trPr>
          <w:cantSplit/>
        </w:trPr>
        <w:tc>
          <w:tcPr>
            <w:tcW w:w="1869" w:type="dxa"/>
          </w:tcPr>
          <w:p w14:paraId="1DF42A10" w14:textId="77777777" w:rsidR="009D391F" w:rsidRPr="004306A1" w:rsidRDefault="009D391F" w:rsidP="00B75009">
            <w:pPr>
              <w:pStyle w:val="TableSideHeading"/>
            </w:pPr>
            <w:r w:rsidRPr="004306A1">
              <w:rPr>
                <w:rFonts w:hint="cs"/>
                <w:rtl/>
              </w:rPr>
              <w:t>תיקון חוק העבירות המינהליות</w:t>
            </w:r>
          </w:p>
        </w:tc>
        <w:tc>
          <w:tcPr>
            <w:tcW w:w="624" w:type="dxa"/>
          </w:tcPr>
          <w:p w14:paraId="3AFE71C4" w14:textId="77777777" w:rsidR="009D391F" w:rsidRPr="004306A1" w:rsidRDefault="009D391F" w:rsidP="00C26072">
            <w:pPr>
              <w:pStyle w:val="TableText"/>
              <w:keepLines w:val="0"/>
              <w:numPr>
                <w:ilvl w:val="0"/>
                <w:numId w:val="1"/>
              </w:numPr>
            </w:pPr>
          </w:p>
        </w:tc>
        <w:tc>
          <w:tcPr>
            <w:tcW w:w="7145" w:type="dxa"/>
            <w:gridSpan w:val="7"/>
          </w:tcPr>
          <w:p w14:paraId="4E5F50C2" w14:textId="77777777" w:rsidR="009D391F" w:rsidRPr="00E0005B" w:rsidRDefault="009D391F" w:rsidP="00965B7A">
            <w:pPr>
              <w:pStyle w:val="TableBlock"/>
            </w:pPr>
            <w:r w:rsidRPr="004306A1">
              <w:rPr>
                <w:rFonts w:hint="cs"/>
                <w:rtl/>
              </w:rPr>
              <w:t xml:space="preserve">בחוק </w:t>
            </w:r>
            <w:r w:rsidRPr="004306A1">
              <w:rPr>
                <w:rFonts w:hint="eastAsia"/>
                <w:rtl/>
              </w:rPr>
              <w:t>העבירות</w:t>
            </w:r>
            <w:r w:rsidRPr="004306A1">
              <w:rPr>
                <w:rtl/>
              </w:rPr>
              <w:t xml:space="preserve"> </w:t>
            </w:r>
            <w:r w:rsidRPr="004306A1">
              <w:rPr>
                <w:rFonts w:hint="eastAsia"/>
                <w:rtl/>
              </w:rPr>
              <w:t>המ</w:t>
            </w:r>
            <w:r w:rsidRPr="004306A1">
              <w:rPr>
                <w:rFonts w:hint="cs"/>
                <w:rtl/>
              </w:rPr>
              <w:t>י</w:t>
            </w:r>
            <w:r w:rsidRPr="004306A1">
              <w:rPr>
                <w:rFonts w:hint="eastAsia"/>
                <w:rtl/>
              </w:rPr>
              <w:t>נהליות</w:t>
            </w:r>
            <w:r w:rsidRPr="004306A1">
              <w:rPr>
                <w:rtl/>
              </w:rPr>
              <w:t xml:space="preserve">, </w:t>
            </w:r>
            <w:r w:rsidRPr="004306A1">
              <w:rPr>
                <w:rFonts w:hint="eastAsia"/>
                <w:rtl/>
              </w:rPr>
              <w:t>התשמ</w:t>
            </w:r>
            <w:r w:rsidRPr="004306A1">
              <w:rPr>
                <w:rtl/>
              </w:rPr>
              <w:t>"ו-</w:t>
            </w:r>
            <w:r>
              <w:rPr>
                <w:rFonts w:hint="cs"/>
                <w:rtl/>
              </w:rPr>
              <w:t>1985</w:t>
            </w:r>
            <w:r w:rsidRPr="00E0005B">
              <w:rPr>
                <w:rtl/>
              </w:rPr>
              <w:footnoteReference w:id="23"/>
            </w:r>
            <w:r w:rsidRPr="00E0005B">
              <w:rPr>
                <w:rtl/>
              </w:rPr>
              <w:t xml:space="preserve">, </w:t>
            </w:r>
            <w:r w:rsidRPr="00E0005B">
              <w:rPr>
                <w:rFonts w:hint="eastAsia"/>
                <w:rtl/>
              </w:rPr>
              <w:t>בתוספת</w:t>
            </w:r>
            <w:r>
              <w:rPr>
                <w:rFonts w:hint="cs"/>
                <w:rtl/>
              </w:rPr>
              <w:t xml:space="preserve"> הראשונה</w:t>
            </w:r>
            <w:r w:rsidRPr="00E0005B">
              <w:rPr>
                <w:rtl/>
              </w:rPr>
              <w:t xml:space="preserve">, </w:t>
            </w:r>
            <w:r w:rsidRPr="00E0005B">
              <w:rPr>
                <w:rFonts w:hint="eastAsia"/>
                <w:rtl/>
              </w:rPr>
              <w:t>בטור</w:t>
            </w:r>
            <w:r w:rsidRPr="00E0005B">
              <w:rPr>
                <w:rtl/>
              </w:rPr>
              <w:t xml:space="preserve"> </w:t>
            </w:r>
            <w:r w:rsidRPr="00E0005B">
              <w:rPr>
                <w:rFonts w:hint="eastAsia"/>
                <w:rtl/>
              </w:rPr>
              <w:t>א</w:t>
            </w:r>
            <w:r w:rsidRPr="00E0005B">
              <w:rPr>
                <w:rtl/>
              </w:rPr>
              <w:t>'</w:t>
            </w:r>
            <w:r>
              <w:rPr>
                <w:rFonts w:hint="cs"/>
                <w:rtl/>
              </w:rPr>
              <w:t>, בסופו</w:t>
            </w:r>
            <w:r w:rsidRPr="00E0005B">
              <w:rPr>
                <w:rtl/>
              </w:rPr>
              <w:t xml:space="preserve"> </w:t>
            </w:r>
            <w:r w:rsidRPr="00E0005B">
              <w:rPr>
                <w:rFonts w:hint="eastAsia"/>
                <w:rtl/>
              </w:rPr>
              <w:t>יבוא</w:t>
            </w:r>
            <w:r w:rsidRPr="00E0005B">
              <w:rPr>
                <w:rtl/>
              </w:rPr>
              <w:t xml:space="preserve"> "חו</w:t>
            </w:r>
            <w:r w:rsidRPr="00E0005B">
              <w:rPr>
                <w:rFonts w:hint="eastAsia"/>
                <w:rtl/>
              </w:rPr>
              <w:t>ק</w:t>
            </w:r>
            <w:r w:rsidRPr="00E0005B">
              <w:rPr>
                <w:rtl/>
              </w:rPr>
              <w:t xml:space="preserve"> </w:t>
            </w:r>
            <w:r w:rsidRPr="00E0005B">
              <w:rPr>
                <w:rFonts w:hint="eastAsia"/>
                <w:rtl/>
              </w:rPr>
              <w:t>לצמצום</w:t>
            </w:r>
            <w:r w:rsidRPr="00E0005B">
              <w:rPr>
                <w:rtl/>
              </w:rPr>
              <w:t xml:space="preserve"> </w:t>
            </w:r>
            <w:r w:rsidRPr="00E0005B">
              <w:rPr>
                <w:rFonts w:hint="eastAsia"/>
                <w:rtl/>
              </w:rPr>
              <w:t>השימוש</w:t>
            </w:r>
            <w:r w:rsidRPr="00E0005B">
              <w:rPr>
                <w:rtl/>
              </w:rPr>
              <w:t xml:space="preserve"> </w:t>
            </w:r>
            <w:r w:rsidRPr="00E0005B">
              <w:rPr>
                <w:rFonts w:hint="eastAsia"/>
                <w:rtl/>
              </w:rPr>
              <w:t>במזומן</w:t>
            </w:r>
            <w:r w:rsidRPr="00E0005B">
              <w:rPr>
                <w:rtl/>
              </w:rPr>
              <w:t xml:space="preserve">, </w:t>
            </w:r>
            <w:r w:rsidRPr="00E0005B">
              <w:rPr>
                <w:rFonts w:hint="eastAsia"/>
                <w:rtl/>
              </w:rPr>
              <w:t>התשע</w:t>
            </w:r>
            <w:r w:rsidRPr="00E0005B">
              <w:rPr>
                <w:rtl/>
              </w:rPr>
              <w:t>"ה-201</w:t>
            </w:r>
            <w:r w:rsidRPr="00E0005B">
              <w:rPr>
                <w:rFonts w:hint="cs"/>
                <w:rtl/>
              </w:rPr>
              <w:t>5</w:t>
            </w:r>
            <w:r w:rsidRPr="00E0005B">
              <w:rPr>
                <w:rtl/>
              </w:rPr>
              <w:t>"</w:t>
            </w:r>
            <w:r w:rsidRPr="00E0005B">
              <w:rPr>
                <w:rFonts w:hint="cs"/>
                <w:rtl/>
              </w:rPr>
              <w:t>.</w:t>
            </w:r>
          </w:p>
        </w:tc>
      </w:tr>
      <w:tr w:rsidR="009D391F" w14:paraId="3A9940CF" w14:textId="77777777" w:rsidTr="009A37C2">
        <w:trPr>
          <w:cantSplit/>
        </w:trPr>
        <w:tc>
          <w:tcPr>
            <w:tcW w:w="1869" w:type="dxa"/>
          </w:tcPr>
          <w:p w14:paraId="47E2D0E0" w14:textId="77777777" w:rsidR="009D391F" w:rsidRPr="00B75009" w:rsidRDefault="009D391F" w:rsidP="00B75009">
            <w:pPr>
              <w:pStyle w:val="TableSideHeading"/>
            </w:pPr>
            <w:r w:rsidRPr="00B75009">
              <w:rPr>
                <w:rFonts w:hint="cs"/>
                <w:rtl/>
              </w:rPr>
              <w:lastRenderedPageBreak/>
              <w:t>תיקון חוק ההוצאה לפועל</w:t>
            </w:r>
          </w:p>
        </w:tc>
        <w:tc>
          <w:tcPr>
            <w:tcW w:w="624" w:type="dxa"/>
          </w:tcPr>
          <w:p w14:paraId="6373FECF" w14:textId="77777777" w:rsidR="009D391F" w:rsidRDefault="009D391F" w:rsidP="00C26072">
            <w:pPr>
              <w:pStyle w:val="TableText"/>
              <w:keepLines w:val="0"/>
              <w:numPr>
                <w:ilvl w:val="0"/>
                <w:numId w:val="1"/>
              </w:numPr>
            </w:pPr>
          </w:p>
        </w:tc>
        <w:tc>
          <w:tcPr>
            <w:tcW w:w="7145" w:type="dxa"/>
            <w:gridSpan w:val="7"/>
          </w:tcPr>
          <w:p w14:paraId="74033871" w14:textId="77777777" w:rsidR="009D391F" w:rsidRPr="00206C09" w:rsidRDefault="009D391F" w:rsidP="003A12E9">
            <w:pPr>
              <w:pStyle w:val="TableBlock"/>
            </w:pPr>
            <w:r w:rsidRPr="00206C09">
              <w:rPr>
                <w:rFonts w:hint="cs"/>
                <w:rtl/>
              </w:rPr>
              <w:t>בחוק ההוצאה לפועל, התשכ"ז-1967</w:t>
            </w:r>
            <w:r w:rsidRPr="00206C09">
              <w:rPr>
                <w:rtl/>
              </w:rPr>
              <w:footnoteReference w:id="24"/>
            </w:r>
            <w:r w:rsidRPr="00206C09">
              <w:rPr>
                <w:rFonts w:hint="cs"/>
                <w:rtl/>
              </w:rPr>
              <w:t xml:space="preserve">, בסעיף 66א1(א), </w:t>
            </w:r>
            <w:r>
              <w:rPr>
                <w:rFonts w:hint="cs"/>
                <w:rtl/>
              </w:rPr>
              <w:t xml:space="preserve">ברישה, </w:t>
            </w:r>
            <w:r w:rsidRPr="00206C09">
              <w:rPr>
                <w:rFonts w:hint="cs"/>
                <w:rtl/>
              </w:rPr>
              <w:t xml:space="preserve">במקום </w:t>
            </w:r>
            <w:r>
              <w:rPr>
                <w:rFonts w:hint="cs"/>
                <w:rtl/>
              </w:rPr>
              <w:t>"</w:t>
            </w:r>
            <w:r w:rsidRPr="00206C09">
              <w:rPr>
                <w:rtl/>
              </w:rPr>
              <w:t>על כרטיס חיוב כהגדרתו בחוק כרטיסי חיוב, התשמ"ו-1986</w:t>
            </w:r>
            <w:r>
              <w:rPr>
                <w:rFonts w:hint="cs"/>
                <w:rtl/>
              </w:rPr>
              <w:t xml:space="preserve">" יבוא </w:t>
            </w:r>
            <w:r w:rsidRPr="00206C09">
              <w:rPr>
                <w:rFonts w:hint="cs"/>
                <w:rtl/>
              </w:rPr>
              <w:t xml:space="preserve"> "</w:t>
            </w:r>
            <w:r w:rsidRPr="00206C09">
              <w:rPr>
                <w:rtl/>
              </w:rPr>
              <w:t xml:space="preserve">על כרטיס חיוב </w:t>
            </w:r>
            <w:r w:rsidRPr="00206C09">
              <w:rPr>
                <w:rFonts w:hint="cs"/>
                <w:rtl/>
              </w:rPr>
              <w:t xml:space="preserve">מיידי </w:t>
            </w:r>
            <w:r w:rsidRPr="00206C09">
              <w:rPr>
                <w:rtl/>
              </w:rPr>
              <w:t>כהגדרתו בחוק כרטיסי חיוב, התשמ"ו-1986</w:t>
            </w:r>
            <w:r>
              <w:rPr>
                <w:rFonts w:hint="cs"/>
                <w:rtl/>
              </w:rPr>
              <w:t>,</w:t>
            </w:r>
            <w:r w:rsidRPr="00206C09">
              <w:rPr>
                <w:rFonts w:hint="cs"/>
                <w:rtl/>
              </w:rPr>
              <w:t xml:space="preserve"> שניתן לבצע בו עסקאות כנגד יתרת זכות בלבד או על כרטיס חיוב כהגדרתו בחוק האמור</w:t>
            </w:r>
            <w:r>
              <w:rPr>
                <w:rFonts w:hint="cs"/>
                <w:rtl/>
              </w:rPr>
              <w:t>"</w:t>
            </w:r>
            <w:r w:rsidRPr="00206C09">
              <w:rPr>
                <w:rFonts w:hint="cs"/>
                <w:rtl/>
              </w:rPr>
              <w:t>.</w:t>
            </w:r>
          </w:p>
        </w:tc>
      </w:tr>
      <w:tr w:rsidR="009D391F" w14:paraId="0D06983D" w14:textId="77777777" w:rsidTr="00043B48">
        <w:trPr>
          <w:cantSplit/>
          <w:trHeight w:val="60"/>
        </w:trPr>
        <w:tc>
          <w:tcPr>
            <w:tcW w:w="1869" w:type="dxa"/>
          </w:tcPr>
          <w:p w14:paraId="2458257C" w14:textId="77777777" w:rsidR="009D391F" w:rsidRDefault="009D391F" w:rsidP="001F1B8E">
            <w:pPr>
              <w:pStyle w:val="TableSideHeading"/>
              <w:keepLines w:val="0"/>
            </w:pPr>
            <w:r>
              <w:rPr>
                <w:rFonts w:hint="cs"/>
                <w:rtl/>
              </w:rPr>
              <w:t>תיקון חוק כרטיסי חיוב</w:t>
            </w:r>
          </w:p>
        </w:tc>
        <w:tc>
          <w:tcPr>
            <w:tcW w:w="624" w:type="dxa"/>
          </w:tcPr>
          <w:p w14:paraId="64A2C92E" w14:textId="77777777" w:rsidR="009D391F" w:rsidRDefault="009D391F" w:rsidP="005377D8">
            <w:pPr>
              <w:pStyle w:val="TableText"/>
              <w:keepLines w:val="0"/>
              <w:numPr>
                <w:ilvl w:val="0"/>
                <w:numId w:val="1"/>
              </w:numPr>
            </w:pPr>
          </w:p>
        </w:tc>
        <w:tc>
          <w:tcPr>
            <w:tcW w:w="7145" w:type="dxa"/>
            <w:gridSpan w:val="7"/>
          </w:tcPr>
          <w:p w14:paraId="540CE052" w14:textId="77777777" w:rsidR="009D391F" w:rsidRPr="00C34DE2" w:rsidRDefault="009D391F" w:rsidP="001F1B8E">
            <w:pPr>
              <w:pStyle w:val="TableBlock"/>
              <w:keepLines w:val="0"/>
            </w:pPr>
            <w:r w:rsidRPr="00EE4DAA">
              <w:rPr>
                <w:rFonts w:hint="cs"/>
                <w:rtl/>
              </w:rPr>
              <w:t>בחוק כרטיסי חיוב, התשמ"ו</w:t>
            </w:r>
            <w:r>
              <w:rPr>
                <w:rFonts w:hint="cs"/>
                <w:rtl/>
              </w:rPr>
              <w:t>-</w:t>
            </w:r>
            <w:r w:rsidRPr="00EE4DAA">
              <w:rPr>
                <w:rFonts w:hint="cs"/>
                <w:rtl/>
              </w:rPr>
              <w:t>1986</w:t>
            </w:r>
            <w:r>
              <w:rPr>
                <w:rFonts w:hint="cs"/>
                <w:rtl/>
              </w:rPr>
              <w:t xml:space="preserve"> -</w:t>
            </w:r>
          </w:p>
        </w:tc>
      </w:tr>
      <w:tr w:rsidR="009D391F" w14:paraId="5D02E69D" w14:textId="77777777" w:rsidTr="001043FC">
        <w:trPr>
          <w:cantSplit/>
          <w:trHeight w:val="60"/>
        </w:trPr>
        <w:tc>
          <w:tcPr>
            <w:tcW w:w="1869" w:type="dxa"/>
          </w:tcPr>
          <w:p w14:paraId="510B0598" w14:textId="77777777" w:rsidR="009D391F" w:rsidRDefault="009D391F">
            <w:pPr>
              <w:pStyle w:val="TableSideHeading"/>
            </w:pPr>
          </w:p>
        </w:tc>
        <w:tc>
          <w:tcPr>
            <w:tcW w:w="624" w:type="dxa"/>
          </w:tcPr>
          <w:p w14:paraId="2EE28338" w14:textId="77777777" w:rsidR="009D391F" w:rsidRDefault="009D391F">
            <w:pPr>
              <w:pStyle w:val="TableText"/>
            </w:pPr>
          </w:p>
        </w:tc>
        <w:tc>
          <w:tcPr>
            <w:tcW w:w="7145" w:type="dxa"/>
            <w:gridSpan w:val="7"/>
          </w:tcPr>
          <w:p w14:paraId="42D0BD81" w14:textId="77777777" w:rsidR="009D391F" w:rsidRDefault="009D391F" w:rsidP="00CC0458">
            <w:pPr>
              <w:pStyle w:val="TableBlock"/>
              <w:numPr>
                <w:ilvl w:val="0"/>
                <w:numId w:val="45"/>
              </w:numPr>
              <w:tabs>
                <w:tab w:val="left" w:pos="624"/>
              </w:tabs>
            </w:pPr>
            <w:r>
              <w:rPr>
                <w:rFonts w:hint="cs"/>
                <w:rtl/>
              </w:rPr>
              <w:t xml:space="preserve">בסעיף (1) - </w:t>
            </w:r>
          </w:p>
        </w:tc>
      </w:tr>
      <w:tr w:rsidR="009D391F" w14:paraId="273BD907" w14:textId="77777777" w:rsidTr="001043FC">
        <w:trPr>
          <w:cantSplit/>
          <w:trHeight w:val="60"/>
        </w:trPr>
        <w:tc>
          <w:tcPr>
            <w:tcW w:w="1869" w:type="dxa"/>
          </w:tcPr>
          <w:p w14:paraId="5355EC53" w14:textId="77777777" w:rsidR="009D391F" w:rsidRDefault="009D391F">
            <w:pPr>
              <w:pStyle w:val="TableSideHeading"/>
            </w:pPr>
          </w:p>
        </w:tc>
        <w:tc>
          <w:tcPr>
            <w:tcW w:w="624" w:type="dxa"/>
          </w:tcPr>
          <w:p w14:paraId="22581D72" w14:textId="77777777" w:rsidR="009D391F" w:rsidRDefault="009D391F" w:rsidP="00254996">
            <w:pPr>
              <w:pStyle w:val="TableText"/>
            </w:pPr>
          </w:p>
        </w:tc>
        <w:tc>
          <w:tcPr>
            <w:tcW w:w="624" w:type="dxa"/>
          </w:tcPr>
          <w:p w14:paraId="296E6A78" w14:textId="77777777" w:rsidR="009D391F" w:rsidRDefault="009D391F">
            <w:pPr>
              <w:pStyle w:val="TableText"/>
            </w:pPr>
          </w:p>
        </w:tc>
        <w:tc>
          <w:tcPr>
            <w:tcW w:w="6521" w:type="dxa"/>
            <w:gridSpan w:val="6"/>
          </w:tcPr>
          <w:p w14:paraId="0BF73F16" w14:textId="77777777" w:rsidR="009D391F" w:rsidRDefault="009D391F" w:rsidP="00CC0458">
            <w:pPr>
              <w:pStyle w:val="TableBlock"/>
              <w:numPr>
                <w:ilvl w:val="0"/>
                <w:numId w:val="46"/>
              </w:numPr>
              <w:tabs>
                <w:tab w:val="left" w:pos="624"/>
              </w:tabs>
              <w:rPr>
                <w:rtl/>
              </w:rPr>
            </w:pPr>
            <w:r>
              <w:rPr>
                <w:rFonts w:hint="cs"/>
                <w:rtl/>
              </w:rPr>
              <w:t>בהגדרה "כרטיס בנק", הסיפה החל במילים "או לרכישת נכסים" - תימחק;</w:t>
            </w:r>
          </w:p>
        </w:tc>
      </w:tr>
      <w:tr w:rsidR="009D391F" w14:paraId="6D57CFE2" w14:textId="77777777" w:rsidTr="001043FC">
        <w:trPr>
          <w:cantSplit/>
          <w:trHeight w:val="60"/>
        </w:trPr>
        <w:tc>
          <w:tcPr>
            <w:tcW w:w="1869" w:type="dxa"/>
          </w:tcPr>
          <w:p w14:paraId="3E01B790" w14:textId="77777777" w:rsidR="009D391F" w:rsidRDefault="009D391F">
            <w:pPr>
              <w:pStyle w:val="TableSideHeading"/>
            </w:pPr>
          </w:p>
        </w:tc>
        <w:tc>
          <w:tcPr>
            <w:tcW w:w="624" w:type="dxa"/>
          </w:tcPr>
          <w:p w14:paraId="62EBD6DE" w14:textId="77777777" w:rsidR="009D391F" w:rsidRDefault="009D391F" w:rsidP="00254996">
            <w:pPr>
              <w:pStyle w:val="TableText"/>
            </w:pPr>
          </w:p>
        </w:tc>
        <w:tc>
          <w:tcPr>
            <w:tcW w:w="624" w:type="dxa"/>
          </w:tcPr>
          <w:p w14:paraId="0C9EEE66" w14:textId="77777777" w:rsidR="009D391F" w:rsidRDefault="009D391F">
            <w:pPr>
              <w:pStyle w:val="TableText"/>
            </w:pPr>
          </w:p>
        </w:tc>
        <w:tc>
          <w:tcPr>
            <w:tcW w:w="6521" w:type="dxa"/>
            <w:gridSpan w:val="6"/>
          </w:tcPr>
          <w:p w14:paraId="482C7A2C" w14:textId="77777777" w:rsidR="009D391F" w:rsidRDefault="009D391F" w:rsidP="00CC0458">
            <w:pPr>
              <w:pStyle w:val="TableBlock"/>
              <w:numPr>
                <w:ilvl w:val="0"/>
                <w:numId w:val="46"/>
              </w:numPr>
              <w:tabs>
                <w:tab w:val="left" w:pos="624"/>
              </w:tabs>
              <w:rPr>
                <w:rtl/>
              </w:rPr>
            </w:pPr>
            <w:r w:rsidRPr="002E064E">
              <w:rPr>
                <w:rFonts w:hint="cs"/>
                <w:rtl/>
              </w:rPr>
              <w:t>בהגדרה "כרטיס חיוב", אחרי "כרטיס בנק" יבוא "כרטיס חיוב מיידי";</w:t>
            </w:r>
          </w:p>
        </w:tc>
      </w:tr>
      <w:tr w:rsidR="009D391F" w14:paraId="4371977C" w14:textId="77777777" w:rsidTr="001043FC">
        <w:trPr>
          <w:cantSplit/>
          <w:trHeight w:val="60"/>
        </w:trPr>
        <w:tc>
          <w:tcPr>
            <w:tcW w:w="1869" w:type="dxa"/>
          </w:tcPr>
          <w:p w14:paraId="5CCF1280" w14:textId="77777777" w:rsidR="009D391F" w:rsidRDefault="009D391F">
            <w:pPr>
              <w:pStyle w:val="TableSideHeading"/>
            </w:pPr>
          </w:p>
        </w:tc>
        <w:tc>
          <w:tcPr>
            <w:tcW w:w="624" w:type="dxa"/>
          </w:tcPr>
          <w:p w14:paraId="0F05AD04" w14:textId="77777777" w:rsidR="009D391F" w:rsidRDefault="009D391F" w:rsidP="003E2FF4">
            <w:pPr>
              <w:pStyle w:val="TableText"/>
            </w:pPr>
          </w:p>
        </w:tc>
        <w:tc>
          <w:tcPr>
            <w:tcW w:w="624" w:type="dxa"/>
          </w:tcPr>
          <w:p w14:paraId="67CB373C" w14:textId="77777777" w:rsidR="009D391F" w:rsidRDefault="009D391F">
            <w:pPr>
              <w:pStyle w:val="TableText"/>
            </w:pPr>
          </w:p>
        </w:tc>
        <w:tc>
          <w:tcPr>
            <w:tcW w:w="6521" w:type="dxa"/>
            <w:gridSpan w:val="6"/>
          </w:tcPr>
          <w:p w14:paraId="7A12EF41" w14:textId="77777777" w:rsidR="009D391F" w:rsidRPr="002E064E" w:rsidRDefault="009D391F" w:rsidP="00CC0458">
            <w:pPr>
              <w:pStyle w:val="TableBlock"/>
              <w:numPr>
                <w:ilvl w:val="0"/>
                <w:numId w:val="46"/>
              </w:numPr>
              <w:tabs>
                <w:tab w:val="left" w:pos="624"/>
              </w:tabs>
              <w:rPr>
                <w:rtl/>
              </w:rPr>
            </w:pPr>
            <w:r w:rsidRPr="003724BF">
              <w:rPr>
                <w:rFonts w:hint="eastAsia"/>
                <w:rtl/>
              </w:rPr>
              <w:t>אחרי</w:t>
            </w:r>
            <w:r w:rsidRPr="003724BF">
              <w:rPr>
                <w:rtl/>
              </w:rPr>
              <w:t xml:space="preserve"> </w:t>
            </w:r>
            <w:r w:rsidRPr="003724BF">
              <w:rPr>
                <w:rFonts w:hint="eastAsia"/>
                <w:rtl/>
              </w:rPr>
              <w:t>ההגדרה</w:t>
            </w:r>
            <w:r w:rsidRPr="003724BF">
              <w:rPr>
                <w:rtl/>
              </w:rPr>
              <w:t xml:space="preserve"> "כרטיס </w:t>
            </w:r>
            <w:r w:rsidRPr="003724BF">
              <w:rPr>
                <w:rFonts w:hint="eastAsia"/>
                <w:rtl/>
              </w:rPr>
              <w:t>חיוב</w:t>
            </w:r>
            <w:r w:rsidRPr="003724BF">
              <w:rPr>
                <w:rtl/>
              </w:rPr>
              <w:t xml:space="preserve">" </w:t>
            </w:r>
            <w:r w:rsidRPr="003724BF">
              <w:rPr>
                <w:rFonts w:hint="eastAsia"/>
                <w:rtl/>
              </w:rPr>
              <w:t>יבוא</w:t>
            </w:r>
            <w:r w:rsidRPr="003724BF">
              <w:rPr>
                <w:rtl/>
              </w:rPr>
              <w:t>:</w:t>
            </w:r>
          </w:p>
        </w:tc>
      </w:tr>
      <w:tr w:rsidR="009D391F" w14:paraId="20F86ACF" w14:textId="77777777" w:rsidTr="007C5B83">
        <w:trPr>
          <w:cantSplit/>
          <w:trHeight w:val="60"/>
        </w:trPr>
        <w:tc>
          <w:tcPr>
            <w:tcW w:w="1869" w:type="dxa"/>
          </w:tcPr>
          <w:p w14:paraId="77CD4816" w14:textId="77777777" w:rsidR="009D391F" w:rsidRDefault="009D391F">
            <w:pPr>
              <w:pStyle w:val="TableSideHeading"/>
            </w:pPr>
          </w:p>
        </w:tc>
        <w:tc>
          <w:tcPr>
            <w:tcW w:w="624" w:type="dxa"/>
          </w:tcPr>
          <w:p w14:paraId="19535E3E" w14:textId="77777777" w:rsidR="009D391F" w:rsidRDefault="009D391F">
            <w:pPr>
              <w:pStyle w:val="TableText"/>
            </w:pPr>
          </w:p>
        </w:tc>
        <w:tc>
          <w:tcPr>
            <w:tcW w:w="624" w:type="dxa"/>
          </w:tcPr>
          <w:p w14:paraId="2E5339E1" w14:textId="77777777" w:rsidR="009D391F" w:rsidRDefault="009D391F">
            <w:pPr>
              <w:pStyle w:val="TableText"/>
            </w:pPr>
          </w:p>
        </w:tc>
        <w:tc>
          <w:tcPr>
            <w:tcW w:w="624" w:type="dxa"/>
          </w:tcPr>
          <w:p w14:paraId="49E03FE9" w14:textId="77777777" w:rsidR="009D391F" w:rsidRDefault="009D391F">
            <w:pPr>
              <w:pStyle w:val="TableText"/>
            </w:pPr>
          </w:p>
        </w:tc>
        <w:tc>
          <w:tcPr>
            <w:tcW w:w="5897" w:type="dxa"/>
            <w:gridSpan w:val="5"/>
          </w:tcPr>
          <w:p w14:paraId="3B0098F3" w14:textId="77777777" w:rsidR="009D391F" w:rsidRDefault="009D391F" w:rsidP="00085B19">
            <w:pPr>
              <w:pStyle w:val="TableBlockOutdent"/>
            </w:pPr>
            <w:r w:rsidRPr="00264656">
              <w:rPr>
                <w:rFonts w:hint="cs"/>
                <w:rtl/>
              </w:rPr>
              <w:t xml:space="preserve">"כרטיס חיוב מיידי"- </w:t>
            </w:r>
            <w:r w:rsidRPr="003724BF">
              <w:rPr>
                <w:rtl/>
              </w:rPr>
              <w:t xml:space="preserve">לוחית או חפץ אחר לשימוש חוזר </w:t>
            </w:r>
            <w:r w:rsidRPr="00D61627">
              <w:rPr>
                <w:rtl/>
              </w:rPr>
              <w:t xml:space="preserve">המיועדים לרכישת נכסים מאת ספק, </w:t>
            </w:r>
            <w:r w:rsidRPr="00D61627">
              <w:rPr>
                <w:rFonts w:hint="cs"/>
                <w:rtl/>
              </w:rPr>
              <w:t>בתשלום מיידי של התמורה בידי הלקוח, למעט כרטיס תשלום;";</w:t>
            </w:r>
          </w:p>
        </w:tc>
      </w:tr>
      <w:tr w:rsidR="009D391F" w14:paraId="6137592B" w14:textId="77777777" w:rsidTr="00085B19">
        <w:trPr>
          <w:cantSplit/>
          <w:trHeight w:val="60"/>
        </w:trPr>
        <w:tc>
          <w:tcPr>
            <w:tcW w:w="1869" w:type="dxa"/>
          </w:tcPr>
          <w:p w14:paraId="75265A71" w14:textId="77777777" w:rsidR="009D391F" w:rsidRDefault="009D391F">
            <w:pPr>
              <w:pStyle w:val="TableSideHeading"/>
            </w:pPr>
          </w:p>
        </w:tc>
        <w:tc>
          <w:tcPr>
            <w:tcW w:w="624" w:type="dxa"/>
          </w:tcPr>
          <w:p w14:paraId="5B6899AF" w14:textId="77777777" w:rsidR="009D391F" w:rsidRDefault="009D391F">
            <w:pPr>
              <w:pStyle w:val="TableText"/>
            </w:pPr>
          </w:p>
        </w:tc>
        <w:tc>
          <w:tcPr>
            <w:tcW w:w="624" w:type="dxa"/>
          </w:tcPr>
          <w:p w14:paraId="56DCB97F" w14:textId="77777777" w:rsidR="009D391F" w:rsidRDefault="009D391F">
            <w:pPr>
              <w:pStyle w:val="TableText"/>
            </w:pPr>
          </w:p>
        </w:tc>
        <w:tc>
          <w:tcPr>
            <w:tcW w:w="6521" w:type="dxa"/>
            <w:gridSpan w:val="6"/>
          </w:tcPr>
          <w:p w14:paraId="6CC51EB1" w14:textId="77777777" w:rsidR="009D391F" w:rsidRDefault="009D391F" w:rsidP="00CC0458">
            <w:pPr>
              <w:pStyle w:val="TableBlock"/>
              <w:numPr>
                <w:ilvl w:val="0"/>
                <w:numId w:val="46"/>
              </w:numPr>
              <w:tabs>
                <w:tab w:val="left" w:pos="624"/>
              </w:tabs>
            </w:pPr>
            <w:r>
              <w:rPr>
                <w:rFonts w:hint="cs"/>
                <w:rtl/>
              </w:rPr>
              <w:t>בהגדרה "כרטיס תשלום", במקום הסיפה החל במילים "בדרך של טעינה חוזרת" יבוא "</w:t>
            </w:r>
            <w:r w:rsidRPr="00450D27">
              <w:rPr>
                <w:rtl/>
              </w:rPr>
              <w:t>למעט לוחית או חפץ שקבע השר</w:t>
            </w:r>
            <w:r>
              <w:rPr>
                <w:rFonts w:hint="cs"/>
                <w:rtl/>
              </w:rPr>
              <w:t>";</w:t>
            </w:r>
            <w:r w:rsidRPr="00450D27">
              <w:rPr>
                <w:rtl/>
              </w:rPr>
              <w:t xml:space="preserve"> </w:t>
            </w:r>
          </w:p>
        </w:tc>
      </w:tr>
      <w:tr w:rsidR="009D391F" w14:paraId="090F0E18" w14:textId="77777777" w:rsidTr="001043FC">
        <w:trPr>
          <w:cantSplit/>
          <w:trHeight w:val="60"/>
        </w:trPr>
        <w:tc>
          <w:tcPr>
            <w:tcW w:w="1869" w:type="dxa"/>
          </w:tcPr>
          <w:p w14:paraId="2364C3FA" w14:textId="77777777" w:rsidR="009D391F" w:rsidRDefault="009D391F">
            <w:pPr>
              <w:pStyle w:val="TableSideHeading"/>
            </w:pPr>
          </w:p>
        </w:tc>
        <w:tc>
          <w:tcPr>
            <w:tcW w:w="624" w:type="dxa"/>
          </w:tcPr>
          <w:p w14:paraId="6BBF233C" w14:textId="77777777" w:rsidR="009D391F" w:rsidRDefault="009D391F" w:rsidP="003E2FF4">
            <w:pPr>
              <w:pStyle w:val="TableText"/>
            </w:pPr>
          </w:p>
        </w:tc>
        <w:tc>
          <w:tcPr>
            <w:tcW w:w="7145" w:type="dxa"/>
            <w:gridSpan w:val="7"/>
          </w:tcPr>
          <w:p w14:paraId="1EB7B7B3" w14:textId="77777777" w:rsidR="009D391F" w:rsidRPr="003724BF" w:rsidRDefault="009D391F" w:rsidP="00CC0458">
            <w:pPr>
              <w:pStyle w:val="TableBlock"/>
              <w:numPr>
                <w:ilvl w:val="0"/>
                <w:numId w:val="45"/>
              </w:numPr>
              <w:tabs>
                <w:tab w:val="left" w:pos="624"/>
              </w:tabs>
              <w:rPr>
                <w:rtl/>
              </w:rPr>
            </w:pPr>
            <w:r>
              <w:rPr>
                <w:rFonts w:hint="cs"/>
                <w:rtl/>
              </w:rPr>
              <w:t>בכותרת סימן ג', אחרי "כרטיס אשראי" יבוא "וכרטיס חיוב מיידי";</w:t>
            </w:r>
          </w:p>
        </w:tc>
      </w:tr>
      <w:tr w:rsidR="009D391F" w14:paraId="715CC601" w14:textId="77777777" w:rsidTr="001043FC">
        <w:trPr>
          <w:cantSplit/>
          <w:trHeight w:val="60"/>
        </w:trPr>
        <w:tc>
          <w:tcPr>
            <w:tcW w:w="1869" w:type="dxa"/>
          </w:tcPr>
          <w:p w14:paraId="219C6DD0" w14:textId="77777777" w:rsidR="009D391F" w:rsidRDefault="009D391F">
            <w:pPr>
              <w:pStyle w:val="TableSideHeading"/>
            </w:pPr>
          </w:p>
        </w:tc>
        <w:tc>
          <w:tcPr>
            <w:tcW w:w="624" w:type="dxa"/>
          </w:tcPr>
          <w:p w14:paraId="092D75CB" w14:textId="77777777" w:rsidR="009D391F" w:rsidRDefault="009D391F" w:rsidP="003E2FF4">
            <w:pPr>
              <w:pStyle w:val="TableText"/>
            </w:pPr>
            <w:r>
              <w:rPr>
                <w:rFonts w:hint="cs"/>
                <w:rtl/>
              </w:rPr>
              <w:t xml:space="preserve"> </w:t>
            </w:r>
          </w:p>
        </w:tc>
        <w:tc>
          <w:tcPr>
            <w:tcW w:w="7145" w:type="dxa"/>
            <w:gridSpan w:val="7"/>
          </w:tcPr>
          <w:p w14:paraId="300CAD30" w14:textId="77777777" w:rsidR="009D391F" w:rsidRDefault="009D391F" w:rsidP="00CC0458">
            <w:pPr>
              <w:pStyle w:val="TableBlock"/>
              <w:numPr>
                <w:ilvl w:val="0"/>
                <w:numId w:val="45"/>
              </w:numPr>
              <w:tabs>
                <w:tab w:val="left" w:pos="624"/>
              </w:tabs>
              <w:rPr>
                <w:rtl/>
              </w:rPr>
            </w:pPr>
            <w:r>
              <w:rPr>
                <w:rFonts w:hint="cs"/>
                <w:rtl/>
              </w:rPr>
              <w:t>אחרי סעיף 11 יבוא:</w:t>
            </w:r>
          </w:p>
        </w:tc>
      </w:tr>
      <w:tr w:rsidR="009D391F" w14:paraId="34C47384" w14:textId="77777777" w:rsidTr="00775233">
        <w:trPr>
          <w:cantSplit/>
          <w:trHeight w:val="60"/>
        </w:trPr>
        <w:tc>
          <w:tcPr>
            <w:tcW w:w="1869" w:type="dxa"/>
          </w:tcPr>
          <w:p w14:paraId="0F24FDB7" w14:textId="77777777" w:rsidR="009D391F" w:rsidRDefault="009D391F">
            <w:pPr>
              <w:pStyle w:val="TableSideHeading"/>
              <w:keepLines w:val="0"/>
            </w:pPr>
          </w:p>
        </w:tc>
        <w:tc>
          <w:tcPr>
            <w:tcW w:w="624" w:type="dxa"/>
          </w:tcPr>
          <w:p w14:paraId="192617F2" w14:textId="77777777" w:rsidR="009D391F" w:rsidRDefault="009D391F">
            <w:pPr>
              <w:pStyle w:val="TableText"/>
              <w:keepLines w:val="0"/>
            </w:pPr>
          </w:p>
        </w:tc>
        <w:tc>
          <w:tcPr>
            <w:tcW w:w="1872" w:type="dxa"/>
            <w:gridSpan w:val="3"/>
          </w:tcPr>
          <w:p w14:paraId="657156CF" w14:textId="77777777" w:rsidR="009D391F" w:rsidRDefault="009D391F" w:rsidP="00085B19">
            <w:pPr>
              <w:pStyle w:val="TableInnerSideHeading"/>
            </w:pPr>
            <w:r>
              <w:rPr>
                <w:rFonts w:hint="cs"/>
                <w:rtl/>
              </w:rPr>
              <w:t>"תחולה על כרטיס חיוב מיידי</w:t>
            </w:r>
          </w:p>
        </w:tc>
        <w:tc>
          <w:tcPr>
            <w:tcW w:w="624" w:type="dxa"/>
          </w:tcPr>
          <w:p w14:paraId="481C305F" w14:textId="77777777" w:rsidR="009D391F" w:rsidRDefault="009D391F">
            <w:pPr>
              <w:pStyle w:val="TableText"/>
            </w:pPr>
            <w:r>
              <w:rPr>
                <w:rFonts w:hint="cs"/>
                <w:rtl/>
              </w:rPr>
              <w:t>11א.</w:t>
            </w:r>
          </w:p>
        </w:tc>
        <w:tc>
          <w:tcPr>
            <w:tcW w:w="4649" w:type="dxa"/>
            <w:gridSpan w:val="3"/>
          </w:tcPr>
          <w:p w14:paraId="7C7878EF" w14:textId="77777777" w:rsidR="009D391F" w:rsidRDefault="009D391F" w:rsidP="00085B19">
            <w:pPr>
              <w:pStyle w:val="TableBlock"/>
            </w:pPr>
            <w:r>
              <w:rPr>
                <w:rFonts w:hint="cs"/>
                <w:rtl/>
              </w:rPr>
              <w:t>הוראות סימן זה יחולו גם על כרטיס חיוב מיידי, בשינויים המחויבים."</w:t>
            </w:r>
          </w:p>
        </w:tc>
      </w:tr>
      <w:tr w:rsidR="009D391F" w14:paraId="2A97B605" w14:textId="77777777" w:rsidTr="009A37C2">
        <w:trPr>
          <w:cantSplit/>
        </w:trPr>
        <w:tc>
          <w:tcPr>
            <w:tcW w:w="1869" w:type="dxa"/>
          </w:tcPr>
          <w:p w14:paraId="6F90712E" w14:textId="77777777" w:rsidR="009D391F" w:rsidRPr="00B75009" w:rsidRDefault="009D391F" w:rsidP="00B154BE">
            <w:pPr>
              <w:pStyle w:val="TableSideHeading"/>
            </w:pPr>
            <w:r w:rsidRPr="00B75009">
              <w:rPr>
                <w:rFonts w:hint="cs"/>
                <w:rtl/>
              </w:rPr>
              <w:t>תיקון חוק</w:t>
            </w:r>
            <w:r>
              <w:rPr>
                <w:rtl/>
              </w:rPr>
              <w:t xml:space="preserve"> </w:t>
            </w:r>
            <w:r>
              <w:rPr>
                <w:rFonts w:hint="cs"/>
                <w:rtl/>
              </w:rPr>
              <w:t>ה</w:t>
            </w:r>
            <w:r w:rsidRPr="00B75009">
              <w:rPr>
                <w:rFonts w:hint="cs"/>
                <w:rtl/>
              </w:rPr>
              <w:t>מרכז לגביית קנסות, אגרות והוצאות</w:t>
            </w:r>
          </w:p>
        </w:tc>
        <w:tc>
          <w:tcPr>
            <w:tcW w:w="624" w:type="dxa"/>
          </w:tcPr>
          <w:p w14:paraId="1352F6F0" w14:textId="77777777" w:rsidR="009D391F" w:rsidRDefault="009D391F" w:rsidP="00C26072">
            <w:pPr>
              <w:pStyle w:val="TableText"/>
              <w:keepLines w:val="0"/>
              <w:numPr>
                <w:ilvl w:val="0"/>
                <w:numId w:val="1"/>
              </w:numPr>
            </w:pPr>
          </w:p>
        </w:tc>
        <w:tc>
          <w:tcPr>
            <w:tcW w:w="7145" w:type="dxa"/>
            <w:gridSpan w:val="7"/>
          </w:tcPr>
          <w:p w14:paraId="70D80729" w14:textId="77777777" w:rsidR="009D391F" w:rsidRPr="00C34DE2" w:rsidRDefault="009D391F" w:rsidP="003A12E9">
            <w:pPr>
              <w:pStyle w:val="TableBlock"/>
            </w:pPr>
            <w:r w:rsidRPr="00EE4DAA">
              <w:rPr>
                <w:rFonts w:hint="cs"/>
                <w:rtl/>
              </w:rPr>
              <w:t xml:space="preserve">בחוק </w:t>
            </w:r>
            <w:r w:rsidR="00B76F1F">
              <w:rPr>
                <w:rFonts w:hint="cs"/>
                <w:rtl/>
              </w:rPr>
              <w:t>ה</w:t>
            </w:r>
            <w:r w:rsidRPr="00EE4DAA">
              <w:rPr>
                <w:rFonts w:hint="cs"/>
                <w:rtl/>
              </w:rPr>
              <w:t xml:space="preserve">מרכז לגביית קנסות, אגרות והוצאות, </w:t>
            </w:r>
            <w:r>
              <w:rPr>
                <w:rFonts w:hint="cs"/>
                <w:rtl/>
              </w:rPr>
              <w:t>ה</w:t>
            </w:r>
            <w:r w:rsidRPr="00EE4DAA">
              <w:rPr>
                <w:rFonts w:hint="cs"/>
                <w:rtl/>
              </w:rPr>
              <w:t>תשנ"ה-1995</w:t>
            </w:r>
            <w:r w:rsidRPr="00EE4DAA">
              <w:rPr>
                <w:vertAlign w:val="superscript"/>
                <w:rtl/>
              </w:rPr>
              <w:footnoteReference w:id="25"/>
            </w:r>
            <w:r w:rsidRPr="00EE4DAA">
              <w:rPr>
                <w:rFonts w:hint="cs"/>
                <w:rtl/>
              </w:rPr>
              <w:t xml:space="preserve"> בסעיף 7ב(א)</w:t>
            </w:r>
            <w:r>
              <w:rPr>
                <w:rFonts w:hint="cs"/>
                <w:rtl/>
              </w:rPr>
              <w:t xml:space="preserve">, במקום </w:t>
            </w:r>
            <w:r w:rsidRPr="00EE4DAA">
              <w:rPr>
                <w:rFonts w:hint="cs"/>
                <w:rtl/>
              </w:rPr>
              <w:t>"</w:t>
            </w:r>
            <w:r>
              <w:rPr>
                <w:rFonts w:hint="cs"/>
                <w:rtl/>
              </w:rPr>
              <w:t xml:space="preserve">על </w:t>
            </w:r>
            <w:r w:rsidRPr="00EE4DAA">
              <w:rPr>
                <w:rFonts w:hint="cs"/>
                <w:rtl/>
              </w:rPr>
              <w:t>כרטיס חיוב כהגדרתו בחוק כרטיסי חיוב, התשמ"ו</w:t>
            </w:r>
            <w:r>
              <w:rPr>
                <w:rFonts w:hint="cs"/>
                <w:rtl/>
              </w:rPr>
              <w:t>-</w:t>
            </w:r>
            <w:r w:rsidRPr="00EE4DAA">
              <w:rPr>
                <w:rFonts w:hint="cs"/>
                <w:rtl/>
              </w:rPr>
              <w:t>1986"</w:t>
            </w:r>
            <w:r>
              <w:rPr>
                <w:rFonts w:hint="cs"/>
                <w:rtl/>
              </w:rPr>
              <w:t xml:space="preserve"> יבוא </w:t>
            </w:r>
            <w:r w:rsidRPr="00206C09">
              <w:rPr>
                <w:rFonts w:hint="cs"/>
                <w:rtl/>
              </w:rPr>
              <w:t>"</w:t>
            </w:r>
            <w:r w:rsidRPr="00206C09">
              <w:rPr>
                <w:rtl/>
              </w:rPr>
              <w:t xml:space="preserve">על כרטיס חיוב </w:t>
            </w:r>
            <w:r w:rsidRPr="00206C09">
              <w:rPr>
                <w:rFonts w:hint="cs"/>
                <w:rtl/>
              </w:rPr>
              <w:t xml:space="preserve">מיידי </w:t>
            </w:r>
            <w:r w:rsidRPr="00206C09">
              <w:rPr>
                <w:rtl/>
              </w:rPr>
              <w:t>כהגדרתו בחוק כרטיסי חיוב, התשמ"ו-1986</w:t>
            </w:r>
            <w:r>
              <w:rPr>
                <w:rFonts w:hint="cs"/>
                <w:rtl/>
              </w:rPr>
              <w:t>,</w:t>
            </w:r>
            <w:r w:rsidRPr="00206C09">
              <w:rPr>
                <w:rFonts w:hint="cs"/>
                <w:rtl/>
              </w:rPr>
              <w:t xml:space="preserve"> שניתן לבצע בו עסקאות כנגד יתרת זכות בלבד או על כרטיס חיוב כהגדרתו בחוק האמור</w:t>
            </w:r>
            <w:r>
              <w:rPr>
                <w:rFonts w:hint="cs"/>
                <w:rtl/>
              </w:rPr>
              <w:t>"</w:t>
            </w:r>
            <w:r w:rsidRPr="00EE4DAA">
              <w:rPr>
                <w:rFonts w:hint="cs"/>
                <w:rtl/>
              </w:rPr>
              <w:t>.</w:t>
            </w:r>
          </w:p>
        </w:tc>
      </w:tr>
      <w:tr w:rsidR="009D391F" w:rsidDel="00A322D2" w14:paraId="67E038A9" w14:textId="77777777" w:rsidTr="009A37C2">
        <w:trPr>
          <w:cantSplit/>
          <w:del w:id="45" w:author="גיא גולדמן-Guy Goldman" w:date="2017-11-12T17:20:00Z"/>
        </w:trPr>
        <w:tc>
          <w:tcPr>
            <w:tcW w:w="1869" w:type="dxa"/>
          </w:tcPr>
          <w:p w14:paraId="192E96B1" w14:textId="77777777" w:rsidR="009D391F" w:rsidRPr="00B75009" w:rsidDel="00A322D2" w:rsidRDefault="009D391F" w:rsidP="00B75009">
            <w:pPr>
              <w:pStyle w:val="TableSideHeading"/>
              <w:rPr>
                <w:del w:id="46" w:author="גיא גולדמן-Guy Goldman" w:date="2017-11-12T17:20:00Z"/>
              </w:rPr>
            </w:pPr>
            <w:del w:id="47" w:author="גיא גולדמן-Guy Goldman" w:date="2017-11-12T17:20:00Z">
              <w:r w:rsidRPr="00B75009" w:rsidDel="00A322D2">
                <w:rPr>
                  <w:rFonts w:hint="cs"/>
                  <w:rtl/>
                </w:rPr>
                <w:delText>תיקון חוק איסור הלבנת הון</w:delText>
              </w:r>
            </w:del>
          </w:p>
        </w:tc>
        <w:tc>
          <w:tcPr>
            <w:tcW w:w="624" w:type="dxa"/>
          </w:tcPr>
          <w:p w14:paraId="2B57B29C" w14:textId="77777777" w:rsidR="009D391F" w:rsidDel="00A322D2" w:rsidRDefault="009D391F" w:rsidP="00C26072">
            <w:pPr>
              <w:pStyle w:val="TableText"/>
              <w:keepLines w:val="0"/>
              <w:numPr>
                <w:ilvl w:val="0"/>
                <w:numId w:val="1"/>
              </w:numPr>
              <w:rPr>
                <w:del w:id="48" w:author="גיא גולדמן-Guy Goldman" w:date="2017-11-12T17:20:00Z"/>
              </w:rPr>
            </w:pPr>
          </w:p>
        </w:tc>
        <w:tc>
          <w:tcPr>
            <w:tcW w:w="7145" w:type="dxa"/>
            <w:gridSpan w:val="7"/>
          </w:tcPr>
          <w:p w14:paraId="5E6BC7E3" w14:textId="77777777" w:rsidR="009D391F" w:rsidRPr="00C34DE2" w:rsidDel="00A322D2" w:rsidRDefault="009D391F" w:rsidP="00330682">
            <w:pPr>
              <w:pStyle w:val="TableBlock"/>
              <w:rPr>
                <w:del w:id="49" w:author="גיא גולדמן-Guy Goldman" w:date="2017-11-12T17:20:00Z"/>
              </w:rPr>
            </w:pPr>
            <w:del w:id="50" w:author="גיא גולדמן-Guy Goldman" w:date="2017-11-12T17:20:00Z">
              <w:r w:rsidDel="00A322D2">
                <w:rPr>
                  <w:rFonts w:hint="cs"/>
                  <w:rtl/>
                </w:rPr>
                <w:delText>ב</w:delText>
              </w:r>
              <w:r w:rsidRPr="00EE4DAA" w:rsidDel="00A322D2">
                <w:rPr>
                  <w:rFonts w:hint="cs"/>
                  <w:rtl/>
                </w:rPr>
                <w:delText>ח</w:delText>
              </w:r>
              <w:r w:rsidDel="00A322D2">
                <w:rPr>
                  <w:rFonts w:hint="cs"/>
                  <w:rtl/>
                </w:rPr>
                <w:delText>וק איסור הלבנת הון, התש"ס-2000 -</w:delText>
              </w:r>
            </w:del>
          </w:p>
        </w:tc>
      </w:tr>
      <w:tr w:rsidR="009D391F" w:rsidDel="00A322D2" w14:paraId="0E80E006" w14:textId="77777777" w:rsidTr="009A37C2">
        <w:trPr>
          <w:cantSplit/>
          <w:del w:id="51" w:author="גיא גולדמן-Guy Goldman" w:date="2017-11-12T17:20:00Z"/>
        </w:trPr>
        <w:tc>
          <w:tcPr>
            <w:tcW w:w="1869" w:type="dxa"/>
          </w:tcPr>
          <w:p w14:paraId="1FEAAC80" w14:textId="77777777" w:rsidR="009D391F" w:rsidRPr="00B75009" w:rsidDel="00A322D2" w:rsidRDefault="009D391F" w:rsidP="00B75009">
            <w:pPr>
              <w:pStyle w:val="TableSideHeading"/>
              <w:rPr>
                <w:del w:id="52" w:author="גיא גולדמן-Guy Goldman" w:date="2017-11-12T17:20:00Z"/>
                <w:rtl/>
              </w:rPr>
            </w:pPr>
          </w:p>
        </w:tc>
        <w:tc>
          <w:tcPr>
            <w:tcW w:w="624" w:type="dxa"/>
          </w:tcPr>
          <w:p w14:paraId="08E85CB5" w14:textId="77777777" w:rsidR="009D391F" w:rsidDel="00A322D2" w:rsidRDefault="009D391F" w:rsidP="004A3B1C">
            <w:pPr>
              <w:pStyle w:val="TableText"/>
              <w:rPr>
                <w:del w:id="53" w:author="גיא גולדמן-Guy Goldman" w:date="2017-11-12T17:20:00Z"/>
              </w:rPr>
            </w:pPr>
          </w:p>
        </w:tc>
        <w:tc>
          <w:tcPr>
            <w:tcW w:w="7145" w:type="dxa"/>
            <w:gridSpan w:val="7"/>
          </w:tcPr>
          <w:p w14:paraId="553933B1" w14:textId="77777777" w:rsidR="009D391F" w:rsidDel="00A322D2" w:rsidRDefault="009D391F" w:rsidP="00CC0458">
            <w:pPr>
              <w:pStyle w:val="TableBlock"/>
              <w:numPr>
                <w:ilvl w:val="0"/>
                <w:numId w:val="28"/>
              </w:numPr>
              <w:tabs>
                <w:tab w:val="left" w:pos="624"/>
              </w:tabs>
              <w:rPr>
                <w:del w:id="54" w:author="גיא גולדמן-Guy Goldman" w:date="2017-11-12T17:20:00Z"/>
                <w:rtl/>
              </w:rPr>
            </w:pPr>
            <w:del w:id="55" w:author="גיא גולדמן-Guy Goldman" w:date="2017-11-12T17:20:00Z">
              <w:r w:rsidDel="00A322D2">
                <w:rPr>
                  <w:rFonts w:hint="cs"/>
                  <w:rtl/>
                </w:rPr>
                <w:delText xml:space="preserve">בסעיף 11ד(ב), המילה "לרישום" </w:delText>
              </w:r>
              <w:r w:rsidDel="00A322D2">
                <w:rPr>
                  <w:rtl/>
                </w:rPr>
                <w:delText>–</w:delText>
              </w:r>
              <w:r w:rsidDel="00A322D2">
                <w:rPr>
                  <w:rFonts w:hint="cs"/>
                  <w:rtl/>
                </w:rPr>
                <w:delText xml:space="preserve"> תימחק;</w:delText>
              </w:r>
            </w:del>
          </w:p>
        </w:tc>
      </w:tr>
      <w:tr w:rsidR="009D391F" w:rsidDel="00A322D2" w14:paraId="35609E89" w14:textId="77777777" w:rsidTr="009A37C2">
        <w:trPr>
          <w:cantSplit/>
          <w:del w:id="56" w:author="גיא גולדמן-Guy Goldman" w:date="2017-11-12T17:20:00Z"/>
        </w:trPr>
        <w:tc>
          <w:tcPr>
            <w:tcW w:w="1869" w:type="dxa"/>
          </w:tcPr>
          <w:p w14:paraId="011F0E0A" w14:textId="77777777" w:rsidR="009D391F" w:rsidRPr="00B75009" w:rsidDel="00A322D2" w:rsidRDefault="009D391F" w:rsidP="00B75009">
            <w:pPr>
              <w:pStyle w:val="TableSideHeading"/>
              <w:rPr>
                <w:del w:id="57" w:author="גיא גולדמן-Guy Goldman" w:date="2017-11-12T17:20:00Z"/>
              </w:rPr>
            </w:pPr>
          </w:p>
        </w:tc>
        <w:tc>
          <w:tcPr>
            <w:tcW w:w="624" w:type="dxa"/>
          </w:tcPr>
          <w:p w14:paraId="1F6A5087" w14:textId="77777777" w:rsidR="009D391F" w:rsidDel="00A322D2" w:rsidRDefault="009D391F" w:rsidP="00333CC3">
            <w:pPr>
              <w:pStyle w:val="TableText"/>
              <w:rPr>
                <w:del w:id="58" w:author="גיא גולדמן-Guy Goldman" w:date="2017-11-12T17:20:00Z"/>
              </w:rPr>
            </w:pPr>
          </w:p>
        </w:tc>
        <w:tc>
          <w:tcPr>
            <w:tcW w:w="7145" w:type="dxa"/>
            <w:gridSpan w:val="7"/>
          </w:tcPr>
          <w:p w14:paraId="4CA01C0B" w14:textId="77777777" w:rsidR="009D391F" w:rsidRPr="00EE4DAA" w:rsidDel="00A322D2" w:rsidRDefault="009D391F" w:rsidP="00CC0458">
            <w:pPr>
              <w:pStyle w:val="TableBlock"/>
              <w:numPr>
                <w:ilvl w:val="0"/>
                <w:numId w:val="28"/>
              </w:numPr>
              <w:tabs>
                <w:tab w:val="left" w:pos="624"/>
              </w:tabs>
              <w:rPr>
                <w:del w:id="59" w:author="גיא גולדמן-Guy Goldman" w:date="2017-11-12T17:20:00Z"/>
                <w:rtl/>
              </w:rPr>
            </w:pPr>
            <w:del w:id="60" w:author="גיא גולדמן-Guy Goldman" w:date="2017-11-12T17:20:00Z">
              <w:r w:rsidDel="00A322D2">
                <w:rPr>
                  <w:rFonts w:hint="cs"/>
                  <w:rtl/>
                </w:rPr>
                <w:delText>בסעיף 11ה, אחרי סעיף קטן (א) יבוא:</w:delText>
              </w:r>
            </w:del>
          </w:p>
        </w:tc>
      </w:tr>
      <w:tr w:rsidR="009D391F" w:rsidDel="00A322D2" w14:paraId="3148628C" w14:textId="77777777" w:rsidTr="009A37C2">
        <w:trPr>
          <w:cantSplit/>
          <w:del w:id="61" w:author="גיא גולדמן-Guy Goldman" w:date="2017-11-12T17:20:00Z"/>
        </w:trPr>
        <w:tc>
          <w:tcPr>
            <w:tcW w:w="1869" w:type="dxa"/>
          </w:tcPr>
          <w:p w14:paraId="56AEC955" w14:textId="77777777" w:rsidR="009D391F" w:rsidRPr="00B75009" w:rsidDel="00A322D2" w:rsidRDefault="009D391F" w:rsidP="00B75009">
            <w:pPr>
              <w:pStyle w:val="TableSideHeading"/>
              <w:rPr>
                <w:del w:id="62" w:author="גיא גולדמן-Guy Goldman" w:date="2017-11-12T17:20:00Z"/>
              </w:rPr>
            </w:pPr>
          </w:p>
        </w:tc>
        <w:tc>
          <w:tcPr>
            <w:tcW w:w="624" w:type="dxa"/>
          </w:tcPr>
          <w:p w14:paraId="0A6E9A5F" w14:textId="77777777" w:rsidR="009D391F" w:rsidDel="00A322D2" w:rsidRDefault="009D391F">
            <w:pPr>
              <w:pStyle w:val="TableText"/>
              <w:rPr>
                <w:del w:id="63" w:author="גיא גולדמן-Guy Goldman" w:date="2017-11-12T17:20:00Z"/>
              </w:rPr>
            </w:pPr>
          </w:p>
        </w:tc>
        <w:tc>
          <w:tcPr>
            <w:tcW w:w="624" w:type="dxa"/>
          </w:tcPr>
          <w:p w14:paraId="5024F5D8" w14:textId="77777777" w:rsidR="009D391F" w:rsidDel="00A322D2" w:rsidRDefault="009D391F">
            <w:pPr>
              <w:pStyle w:val="TableText"/>
              <w:rPr>
                <w:del w:id="64" w:author="גיא גולדמן-Guy Goldman" w:date="2017-11-12T17:20:00Z"/>
              </w:rPr>
            </w:pPr>
          </w:p>
        </w:tc>
        <w:tc>
          <w:tcPr>
            <w:tcW w:w="6521" w:type="dxa"/>
            <w:gridSpan w:val="6"/>
          </w:tcPr>
          <w:p w14:paraId="34F83650" w14:textId="77777777" w:rsidR="009D391F" w:rsidDel="00A322D2" w:rsidRDefault="009D391F" w:rsidP="00E13E75">
            <w:pPr>
              <w:pStyle w:val="TableBlock"/>
              <w:rPr>
                <w:del w:id="65" w:author="גיא גולדמן-Guy Goldman" w:date="2017-11-12T17:20:00Z"/>
              </w:rPr>
            </w:pPr>
            <w:del w:id="66" w:author="גיא גולדמן-Guy Goldman" w:date="2017-11-12T17:20:00Z">
              <w:r w:rsidDel="00A322D2">
                <w:rPr>
                  <w:rFonts w:hint="cs"/>
                  <w:rtl/>
                </w:rPr>
                <w:delText xml:space="preserve">"(א1) על אף האמור בסעיף קטן (א), לא יאשר </w:delText>
              </w:r>
              <w:r w:rsidDel="00A322D2">
                <w:rPr>
                  <w:rtl/>
                </w:rPr>
                <w:delText xml:space="preserve">הרשם </w:delText>
              </w:r>
              <w:r w:rsidDel="00A322D2">
                <w:rPr>
                  <w:rFonts w:hint="cs"/>
                  <w:rtl/>
                </w:rPr>
                <w:delText>למבקש רישום</w:delText>
              </w:r>
              <w:r w:rsidRPr="00333CC3" w:rsidDel="00A322D2">
                <w:rPr>
                  <w:rtl/>
                </w:rPr>
                <w:delText xml:space="preserve"> לעסוק בניכיון שיקים, שטרי חליפין ושטרי חוב</w:delText>
              </w:r>
              <w:r w:rsidDel="00A322D2">
                <w:rPr>
                  <w:rFonts w:hint="cs"/>
                  <w:rtl/>
                </w:rPr>
                <w:delText>,</w:delText>
              </w:r>
              <w:r w:rsidRPr="00333CC3" w:rsidDel="00A322D2">
                <w:rPr>
                  <w:rtl/>
                </w:rPr>
                <w:delText xml:space="preserve"> </w:delText>
              </w:r>
              <w:r w:rsidDel="00A322D2">
                <w:rPr>
                  <w:rFonts w:hint="cs"/>
                  <w:rtl/>
                </w:rPr>
                <w:delText xml:space="preserve">אלא אם כן הוא </w:delText>
              </w:r>
              <w:r w:rsidRPr="00333CC3" w:rsidDel="00A322D2">
                <w:rPr>
                  <w:rtl/>
                </w:rPr>
                <w:delText>מקיים, בנוסף לאמור ב</w:delText>
              </w:r>
              <w:r w:rsidDel="00A322D2">
                <w:rPr>
                  <w:rFonts w:hint="cs"/>
                  <w:rtl/>
                </w:rPr>
                <w:delText xml:space="preserve">אותו </w:delText>
              </w:r>
              <w:r w:rsidRPr="00333CC3" w:rsidDel="00A322D2">
                <w:rPr>
                  <w:rtl/>
                </w:rPr>
                <w:delText>סעיף קטן , את כל אלה:</w:delText>
              </w:r>
            </w:del>
          </w:p>
        </w:tc>
      </w:tr>
      <w:tr w:rsidR="009D391F" w:rsidDel="00A322D2" w14:paraId="600EFCB4" w14:textId="77777777" w:rsidTr="009A37C2">
        <w:trPr>
          <w:cantSplit/>
          <w:del w:id="67" w:author="גיא גולדמן-Guy Goldman" w:date="2017-11-12T17:20:00Z"/>
        </w:trPr>
        <w:tc>
          <w:tcPr>
            <w:tcW w:w="1869" w:type="dxa"/>
          </w:tcPr>
          <w:p w14:paraId="40F95346" w14:textId="77777777" w:rsidR="009D391F" w:rsidRPr="00B75009" w:rsidDel="00A322D2" w:rsidRDefault="009D391F" w:rsidP="00B75009">
            <w:pPr>
              <w:pStyle w:val="TableSideHeading"/>
              <w:rPr>
                <w:del w:id="68" w:author="גיא גולדמן-Guy Goldman" w:date="2017-11-12T17:20:00Z"/>
              </w:rPr>
            </w:pPr>
          </w:p>
        </w:tc>
        <w:tc>
          <w:tcPr>
            <w:tcW w:w="624" w:type="dxa"/>
          </w:tcPr>
          <w:p w14:paraId="37FC8A09" w14:textId="77777777" w:rsidR="009D391F" w:rsidDel="00A322D2" w:rsidRDefault="009D391F">
            <w:pPr>
              <w:pStyle w:val="TableText"/>
              <w:rPr>
                <w:del w:id="69" w:author="גיא גולדמן-Guy Goldman" w:date="2017-11-12T17:20:00Z"/>
              </w:rPr>
            </w:pPr>
          </w:p>
        </w:tc>
        <w:tc>
          <w:tcPr>
            <w:tcW w:w="624" w:type="dxa"/>
          </w:tcPr>
          <w:p w14:paraId="6E483A6E" w14:textId="77777777" w:rsidR="009D391F" w:rsidDel="00A322D2" w:rsidRDefault="009D391F">
            <w:pPr>
              <w:pStyle w:val="TableText"/>
              <w:rPr>
                <w:del w:id="70" w:author="גיא גולדמן-Guy Goldman" w:date="2017-11-12T17:20:00Z"/>
              </w:rPr>
            </w:pPr>
          </w:p>
        </w:tc>
        <w:tc>
          <w:tcPr>
            <w:tcW w:w="624" w:type="dxa"/>
          </w:tcPr>
          <w:p w14:paraId="63F692E2" w14:textId="77777777" w:rsidR="009D391F" w:rsidDel="00A322D2" w:rsidRDefault="009D391F">
            <w:pPr>
              <w:pStyle w:val="TableText"/>
              <w:rPr>
                <w:del w:id="71" w:author="גיא גולדמן-Guy Goldman" w:date="2017-11-12T17:20:00Z"/>
              </w:rPr>
            </w:pPr>
          </w:p>
        </w:tc>
        <w:tc>
          <w:tcPr>
            <w:tcW w:w="5897" w:type="dxa"/>
            <w:gridSpan w:val="5"/>
          </w:tcPr>
          <w:p w14:paraId="056DCAF0" w14:textId="77777777" w:rsidR="009D391F" w:rsidRPr="00E0037B" w:rsidDel="00A322D2" w:rsidRDefault="009D391F" w:rsidP="00CC0458">
            <w:pPr>
              <w:pStyle w:val="TableBlock"/>
              <w:numPr>
                <w:ilvl w:val="0"/>
                <w:numId w:val="29"/>
              </w:numPr>
              <w:tabs>
                <w:tab w:val="left" w:pos="624"/>
              </w:tabs>
              <w:rPr>
                <w:del w:id="72" w:author="גיא גולדמן-Guy Goldman" w:date="2017-11-12T17:20:00Z"/>
              </w:rPr>
            </w:pPr>
            <w:del w:id="73" w:author="גיא גולדמן-Guy Goldman" w:date="2017-11-12T17:20:00Z">
              <w:r w:rsidRPr="00E0037B" w:rsidDel="00A322D2">
                <w:rPr>
                  <w:rtl/>
                </w:rPr>
                <w:delText>מבקש הרישום או נושא המשרה בתאגיד</w:delText>
              </w:r>
              <w:r w:rsidDel="00A322D2">
                <w:rPr>
                  <w:rFonts w:hint="cs"/>
                  <w:rtl/>
                </w:rPr>
                <w:delText xml:space="preserve"> שהוא מבקש הרישום</w:delText>
              </w:r>
              <w:r w:rsidRPr="00E0037B" w:rsidDel="00A322D2">
                <w:rPr>
                  <w:rtl/>
                </w:rPr>
                <w:delText xml:space="preserve">, לפי </w:delText>
              </w:r>
              <w:r w:rsidRPr="00FC78A4" w:rsidDel="00A322D2">
                <w:rPr>
                  <w:rtl/>
                </w:rPr>
                <w:delText>העני</w:delText>
              </w:r>
              <w:r w:rsidRPr="00FC78A4" w:rsidDel="00A322D2">
                <w:rPr>
                  <w:rFonts w:hint="cs"/>
                  <w:rtl/>
                </w:rPr>
                <w:delText>י</w:delText>
              </w:r>
              <w:r w:rsidRPr="00FC78A4" w:rsidDel="00A322D2">
                <w:rPr>
                  <w:rtl/>
                </w:rPr>
                <w:delText xml:space="preserve">ן, עמד </w:delText>
              </w:r>
              <w:r w:rsidRPr="004542D8" w:rsidDel="00A322D2">
                <w:rPr>
                  <w:rFonts w:hint="cs"/>
                  <w:rtl/>
                </w:rPr>
                <w:delText>בהצלחה</w:delText>
              </w:r>
              <w:r w:rsidDel="00A322D2">
                <w:rPr>
                  <w:rFonts w:hint="cs"/>
                  <w:rtl/>
                </w:rPr>
                <w:delText xml:space="preserve"> </w:delText>
              </w:r>
              <w:r w:rsidRPr="00FC78A4" w:rsidDel="00A322D2">
                <w:rPr>
                  <w:rtl/>
                </w:rPr>
                <w:delText>במבחנים</w:delText>
              </w:r>
              <w:r w:rsidRPr="00E0037B" w:rsidDel="00A322D2">
                <w:rPr>
                  <w:rtl/>
                </w:rPr>
                <w:delText xml:space="preserve"> מקצועיים</w:delText>
              </w:r>
              <w:r w:rsidDel="00A322D2">
                <w:rPr>
                  <w:rtl/>
                </w:rPr>
                <w:delText xml:space="preserve"> </w:delText>
              </w:r>
              <w:r w:rsidRPr="00E500B1" w:rsidDel="00A322D2">
                <w:rPr>
                  <w:rFonts w:hint="cs"/>
                  <w:rtl/>
                </w:rPr>
                <w:delText>בהתאם</w:delText>
              </w:r>
              <w:r w:rsidRPr="00E500B1" w:rsidDel="00A322D2">
                <w:rPr>
                  <w:rtl/>
                </w:rPr>
                <w:delText xml:space="preserve"> </w:delText>
              </w:r>
              <w:r w:rsidRPr="00E500B1" w:rsidDel="00A322D2">
                <w:rPr>
                  <w:rFonts w:hint="cs"/>
                  <w:rtl/>
                </w:rPr>
                <w:delText>להוראות</w:delText>
              </w:r>
              <w:r w:rsidRPr="00E500B1" w:rsidDel="00A322D2">
                <w:rPr>
                  <w:rtl/>
                </w:rPr>
                <w:delText xml:space="preserve"> </w:delText>
              </w:r>
              <w:r w:rsidRPr="00E500B1" w:rsidDel="00A322D2">
                <w:rPr>
                  <w:rFonts w:hint="cs"/>
                  <w:rtl/>
                </w:rPr>
                <w:delText>שקבע</w:delText>
              </w:r>
              <w:r w:rsidRPr="00E500B1" w:rsidDel="00A322D2">
                <w:rPr>
                  <w:rtl/>
                </w:rPr>
                <w:delText xml:space="preserve"> </w:delText>
              </w:r>
              <w:r w:rsidRPr="00E500B1" w:rsidDel="00A322D2">
                <w:rPr>
                  <w:rFonts w:hint="cs"/>
                  <w:rtl/>
                </w:rPr>
                <w:delText>שר</w:delText>
              </w:r>
              <w:r w:rsidDel="00A322D2">
                <w:rPr>
                  <w:rFonts w:hint="cs"/>
                  <w:rtl/>
                </w:rPr>
                <w:delText xml:space="preserve"> האוצר</w:delText>
              </w:r>
              <w:r w:rsidRPr="00E0037B" w:rsidDel="00A322D2">
                <w:rPr>
                  <w:rtl/>
                </w:rPr>
                <w:delText>;</w:delText>
              </w:r>
            </w:del>
          </w:p>
        </w:tc>
      </w:tr>
      <w:tr w:rsidR="009D391F" w:rsidDel="00A322D2" w14:paraId="6BA38405" w14:textId="77777777" w:rsidTr="009A37C2">
        <w:trPr>
          <w:cantSplit/>
          <w:del w:id="74" w:author="גיא גולדמן-Guy Goldman" w:date="2017-11-12T17:20:00Z"/>
        </w:trPr>
        <w:tc>
          <w:tcPr>
            <w:tcW w:w="1869" w:type="dxa"/>
          </w:tcPr>
          <w:p w14:paraId="3A0162FA" w14:textId="77777777" w:rsidR="009D391F" w:rsidRPr="00B75009" w:rsidDel="00A322D2" w:rsidRDefault="009D391F" w:rsidP="00B75009">
            <w:pPr>
              <w:pStyle w:val="TableSideHeading"/>
              <w:rPr>
                <w:del w:id="75" w:author="גיא גולדמן-Guy Goldman" w:date="2017-11-12T17:20:00Z"/>
              </w:rPr>
            </w:pPr>
          </w:p>
        </w:tc>
        <w:tc>
          <w:tcPr>
            <w:tcW w:w="624" w:type="dxa"/>
          </w:tcPr>
          <w:p w14:paraId="623EE5A3" w14:textId="77777777" w:rsidR="009D391F" w:rsidDel="00A322D2" w:rsidRDefault="009D391F" w:rsidP="00E0037B">
            <w:pPr>
              <w:pStyle w:val="TableText"/>
              <w:rPr>
                <w:del w:id="76" w:author="גיא גולדמן-Guy Goldman" w:date="2017-11-12T17:20:00Z"/>
              </w:rPr>
            </w:pPr>
          </w:p>
        </w:tc>
        <w:tc>
          <w:tcPr>
            <w:tcW w:w="624" w:type="dxa"/>
          </w:tcPr>
          <w:p w14:paraId="21FC8FBC" w14:textId="77777777" w:rsidR="009D391F" w:rsidDel="00A322D2" w:rsidRDefault="009D391F">
            <w:pPr>
              <w:pStyle w:val="TableText"/>
              <w:rPr>
                <w:del w:id="77" w:author="גיא גולדמן-Guy Goldman" w:date="2017-11-12T17:20:00Z"/>
              </w:rPr>
            </w:pPr>
          </w:p>
        </w:tc>
        <w:tc>
          <w:tcPr>
            <w:tcW w:w="624" w:type="dxa"/>
          </w:tcPr>
          <w:p w14:paraId="7122D9E3" w14:textId="77777777" w:rsidR="009D391F" w:rsidDel="00A322D2" w:rsidRDefault="009D391F">
            <w:pPr>
              <w:pStyle w:val="TableText"/>
              <w:rPr>
                <w:del w:id="78" w:author="גיא גולדמן-Guy Goldman" w:date="2017-11-12T17:20:00Z"/>
              </w:rPr>
            </w:pPr>
          </w:p>
        </w:tc>
        <w:tc>
          <w:tcPr>
            <w:tcW w:w="5897" w:type="dxa"/>
            <w:gridSpan w:val="5"/>
          </w:tcPr>
          <w:p w14:paraId="610DDB50" w14:textId="77777777" w:rsidR="009D391F" w:rsidRPr="00E0037B" w:rsidDel="00A322D2" w:rsidRDefault="009D391F" w:rsidP="00CC0458">
            <w:pPr>
              <w:pStyle w:val="TableBlock"/>
              <w:numPr>
                <w:ilvl w:val="0"/>
                <w:numId w:val="29"/>
              </w:numPr>
              <w:tabs>
                <w:tab w:val="left" w:pos="624"/>
              </w:tabs>
              <w:rPr>
                <w:del w:id="79" w:author="גיא גולדמן-Guy Goldman" w:date="2017-11-12T17:20:00Z"/>
                <w:rtl/>
              </w:rPr>
            </w:pPr>
            <w:del w:id="80" w:author="גיא גולדמן-Guy Goldman" w:date="2017-11-12T17:20:00Z">
              <w:r w:rsidRPr="00E0037B" w:rsidDel="00A322D2">
                <w:rPr>
                  <w:rtl/>
                </w:rPr>
                <w:delText>במאזן של מבקש הרישום יש עודף של נכסים על התחי</w:delText>
              </w:r>
              <w:r w:rsidDel="00A322D2">
                <w:rPr>
                  <w:rFonts w:hint="cs"/>
                  <w:rtl/>
                </w:rPr>
                <w:delText>י</w:delText>
              </w:r>
              <w:r w:rsidRPr="00E0037B" w:rsidDel="00A322D2">
                <w:rPr>
                  <w:rtl/>
                </w:rPr>
                <w:delText xml:space="preserve">בויות בשיעור שקבע </w:delText>
              </w:r>
              <w:r w:rsidRPr="00E500B1" w:rsidDel="00A322D2">
                <w:rPr>
                  <w:rFonts w:hint="cs"/>
                  <w:rtl/>
                </w:rPr>
                <w:delText>שר</w:delText>
              </w:r>
              <w:r w:rsidDel="00A322D2">
                <w:rPr>
                  <w:rFonts w:hint="cs"/>
                  <w:rtl/>
                </w:rPr>
                <w:delText xml:space="preserve"> האוצר</w:delText>
              </w:r>
              <w:r w:rsidRPr="00E0037B" w:rsidDel="00A322D2">
                <w:rPr>
                  <w:rtl/>
                </w:rPr>
                <w:delText>;</w:delText>
              </w:r>
            </w:del>
          </w:p>
        </w:tc>
      </w:tr>
      <w:tr w:rsidR="009D391F" w:rsidDel="00A322D2" w14:paraId="4078BA2D" w14:textId="77777777" w:rsidTr="009A37C2">
        <w:trPr>
          <w:cantSplit/>
          <w:del w:id="81" w:author="גיא גולדמן-Guy Goldman" w:date="2017-11-12T17:20:00Z"/>
        </w:trPr>
        <w:tc>
          <w:tcPr>
            <w:tcW w:w="1869" w:type="dxa"/>
          </w:tcPr>
          <w:p w14:paraId="7B0CAC99" w14:textId="77777777" w:rsidR="009D391F" w:rsidRPr="00B75009" w:rsidDel="00A322D2" w:rsidRDefault="009D391F" w:rsidP="00B75009">
            <w:pPr>
              <w:pStyle w:val="TableSideHeading"/>
              <w:rPr>
                <w:del w:id="82" w:author="גיא גולדמן-Guy Goldman" w:date="2017-11-12T17:20:00Z"/>
              </w:rPr>
            </w:pPr>
          </w:p>
        </w:tc>
        <w:tc>
          <w:tcPr>
            <w:tcW w:w="624" w:type="dxa"/>
          </w:tcPr>
          <w:p w14:paraId="3046624B" w14:textId="77777777" w:rsidR="009D391F" w:rsidDel="00A322D2" w:rsidRDefault="009D391F" w:rsidP="00E0037B">
            <w:pPr>
              <w:pStyle w:val="TableText"/>
              <w:rPr>
                <w:del w:id="83" w:author="גיא גולדמן-Guy Goldman" w:date="2017-11-12T17:20:00Z"/>
              </w:rPr>
            </w:pPr>
          </w:p>
        </w:tc>
        <w:tc>
          <w:tcPr>
            <w:tcW w:w="624" w:type="dxa"/>
          </w:tcPr>
          <w:p w14:paraId="1735A2B4" w14:textId="77777777" w:rsidR="009D391F" w:rsidDel="00A322D2" w:rsidRDefault="009D391F">
            <w:pPr>
              <w:pStyle w:val="TableText"/>
              <w:rPr>
                <w:del w:id="84" w:author="גיא גולדמן-Guy Goldman" w:date="2017-11-12T17:20:00Z"/>
              </w:rPr>
            </w:pPr>
          </w:p>
        </w:tc>
        <w:tc>
          <w:tcPr>
            <w:tcW w:w="624" w:type="dxa"/>
          </w:tcPr>
          <w:p w14:paraId="7FAF837E" w14:textId="77777777" w:rsidR="009D391F" w:rsidDel="00A322D2" w:rsidRDefault="009D391F">
            <w:pPr>
              <w:pStyle w:val="TableText"/>
              <w:rPr>
                <w:del w:id="85" w:author="גיא גולדמן-Guy Goldman" w:date="2017-11-12T17:20:00Z"/>
              </w:rPr>
            </w:pPr>
          </w:p>
        </w:tc>
        <w:tc>
          <w:tcPr>
            <w:tcW w:w="5897" w:type="dxa"/>
            <w:gridSpan w:val="5"/>
          </w:tcPr>
          <w:p w14:paraId="0B546A25" w14:textId="77777777" w:rsidR="009D391F" w:rsidRPr="00E0037B" w:rsidDel="00A322D2" w:rsidRDefault="009D391F" w:rsidP="00CC0458">
            <w:pPr>
              <w:pStyle w:val="TableBlock"/>
              <w:numPr>
                <w:ilvl w:val="0"/>
                <w:numId w:val="29"/>
              </w:numPr>
              <w:tabs>
                <w:tab w:val="left" w:pos="624"/>
              </w:tabs>
              <w:rPr>
                <w:del w:id="86" w:author="גיא גולדמן-Guy Goldman" w:date="2017-11-12T17:20:00Z"/>
                <w:rtl/>
              </w:rPr>
            </w:pPr>
            <w:del w:id="87" w:author="גיא גולדמן-Guy Goldman" w:date="2017-11-12T17:20:00Z">
              <w:r w:rsidRPr="00E0037B" w:rsidDel="00A322D2">
                <w:rPr>
                  <w:rtl/>
                </w:rPr>
                <w:delText>מבקש הרישום הגיש תצהיר בנוגע למקורות ההון שלו כפי שקבע הרשם;</w:delText>
              </w:r>
            </w:del>
          </w:p>
        </w:tc>
      </w:tr>
      <w:tr w:rsidR="009D391F" w:rsidRPr="00B67728" w:rsidDel="00A322D2" w14:paraId="5074917F" w14:textId="77777777" w:rsidTr="009A37C2">
        <w:trPr>
          <w:cantSplit/>
          <w:del w:id="88" w:author="גיא גולדמן-Guy Goldman" w:date="2017-11-12T17:20:00Z"/>
        </w:trPr>
        <w:tc>
          <w:tcPr>
            <w:tcW w:w="1869" w:type="dxa"/>
          </w:tcPr>
          <w:p w14:paraId="728B14AE" w14:textId="77777777" w:rsidR="009D391F" w:rsidRPr="00B75009" w:rsidDel="00A322D2" w:rsidRDefault="009D391F" w:rsidP="00B75009">
            <w:pPr>
              <w:pStyle w:val="TableSideHeading"/>
              <w:rPr>
                <w:del w:id="89" w:author="גיא גולדמן-Guy Goldman" w:date="2017-11-12T17:20:00Z"/>
              </w:rPr>
            </w:pPr>
          </w:p>
        </w:tc>
        <w:tc>
          <w:tcPr>
            <w:tcW w:w="624" w:type="dxa"/>
          </w:tcPr>
          <w:p w14:paraId="5CA54A39" w14:textId="77777777" w:rsidR="009D391F" w:rsidDel="00A322D2" w:rsidRDefault="009D391F" w:rsidP="00E0037B">
            <w:pPr>
              <w:pStyle w:val="TableText"/>
              <w:rPr>
                <w:del w:id="90" w:author="גיא גולדמן-Guy Goldman" w:date="2017-11-12T17:20:00Z"/>
              </w:rPr>
            </w:pPr>
          </w:p>
        </w:tc>
        <w:tc>
          <w:tcPr>
            <w:tcW w:w="624" w:type="dxa"/>
          </w:tcPr>
          <w:p w14:paraId="4C1D6604" w14:textId="77777777" w:rsidR="009D391F" w:rsidDel="00A322D2" w:rsidRDefault="009D391F">
            <w:pPr>
              <w:pStyle w:val="TableText"/>
              <w:rPr>
                <w:del w:id="91" w:author="גיא גולדמן-Guy Goldman" w:date="2017-11-12T17:20:00Z"/>
              </w:rPr>
            </w:pPr>
          </w:p>
        </w:tc>
        <w:tc>
          <w:tcPr>
            <w:tcW w:w="624" w:type="dxa"/>
          </w:tcPr>
          <w:p w14:paraId="1EDF8437" w14:textId="77777777" w:rsidR="009D391F" w:rsidDel="00A322D2" w:rsidRDefault="009D391F">
            <w:pPr>
              <w:pStyle w:val="TableText"/>
              <w:rPr>
                <w:del w:id="92" w:author="גיא גולדמן-Guy Goldman" w:date="2017-11-12T17:20:00Z"/>
              </w:rPr>
            </w:pPr>
          </w:p>
        </w:tc>
        <w:tc>
          <w:tcPr>
            <w:tcW w:w="5897" w:type="dxa"/>
            <w:gridSpan w:val="5"/>
          </w:tcPr>
          <w:p w14:paraId="7FE006DF" w14:textId="77777777" w:rsidR="009D391F" w:rsidRPr="00B67728" w:rsidDel="00A322D2" w:rsidRDefault="009D391F" w:rsidP="00CC0458">
            <w:pPr>
              <w:pStyle w:val="TableBlock"/>
              <w:numPr>
                <w:ilvl w:val="0"/>
                <w:numId w:val="29"/>
              </w:numPr>
              <w:tabs>
                <w:tab w:val="left" w:pos="624"/>
              </w:tabs>
              <w:rPr>
                <w:del w:id="93" w:author="גיא גולדמן-Guy Goldman" w:date="2017-11-12T17:20:00Z"/>
                <w:rtl/>
              </w:rPr>
            </w:pPr>
            <w:del w:id="94" w:author="גיא גולדמן-Guy Goldman" w:date="2017-11-12T17:20:00Z">
              <w:r w:rsidRPr="00B67728" w:rsidDel="00A322D2">
                <w:rPr>
                  <w:rtl/>
                </w:rPr>
                <w:delText>מבקש הרישום מקיים</w:delText>
              </w:r>
              <w:r w:rsidRPr="00B67728" w:rsidDel="00A322D2">
                <w:rPr>
                  <w:rFonts w:hint="cs"/>
                  <w:rtl/>
                </w:rPr>
                <w:delText xml:space="preserve"> את הקבוע בהוראות לפי סעיפים 2, 3, 5, 6 ו-7 לחוק הסדרת הלוואות חוץ בנקאיות, </w:delText>
              </w:r>
              <w:r w:rsidRPr="00B67728" w:rsidDel="00A322D2">
                <w:rPr>
                  <w:rFonts w:hint="eastAsia"/>
                  <w:rtl/>
                </w:rPr>
                <w:delText>התשנ</w:delText>
              </w:r>
              <w:r w:rsidRPr="00B67728" w:rsidDel="00A322D2">
                <w:rPr>
                  <w:rtl/>
                </w:rPr>
                <w:delText>"ג-1993</w:delText>
              </w:r>
              <w:r w:rsidRPr="00B67728" w:rsidDel="00A322D2">
                <w:rPr>
                  <w:rStyle w:val="a7"/>
                  <w:rtl/>
                </w:rPr>
                <w:footnoteReference w:id="26"/>
              </w:r>
              <w:r w:rsidRPr="00B67728" w:rsidDel="00A322D2">
                <w:rPr>
                  <w:rFonts w:hint="cs"/>
                  <w:rtl/>
                </w:rPr>
                <w:delText xml:space="preserve"> ובסעיף</w:delText>
              </w:r>
              <w:r w:rsidRPr="00B67728" w:rsidDel="00A322D2">
                <w:rPr>
                  <w:rtl/>
                </w:rPr>
                <w:delText xml:space="preserve"> 4 </w:delText>
              </w:r>
              <w:r w:rsidRPr="00B67728" w:rsidDel="00A322D2">
                <w:rPr>
                  <w:rFonts w:hint="cs"/>
                  <w:rtl/>
                </w:rPr>
                <w:delText>לחוק</w:delText>
              </w:r>
              <w:r w:rsidRPr="00B67728" w:rsidDel="00A322D2">
                <w:rPr>
                  <w:rtl/>
                </w:rPr>
                <w:delText xml:space="preserve"> </w:delText>
              </w:r>
              <w:r w:rsidRPr="00B67728" w:rsidDel="00A322D2">
                <w:rPr>
                  <w:rFonts w:hint="cs"/>
                  <w:rtl/>
                </w:rPr>
                <w:delText>הריבית</w:delText>
              </w:r>
              <w:r w:rsidRPr="00B67728" w:rsidDel="00A322D2">
                <w:rPr>
                  <w:rtl/>
                </w:rPr>
                <w:delText xml:space="preserve">, </w:delText>
              </w:r>
              <w:r w:rsidRPr="00B67728" w:rsidDel="00A322D2">
                <w:rPr>
                  <w:rFonts w:hint="eastAsia"/>
                  <w:rtl/>
                </w:rPr>
                <w:delText>התשי</w:delText>
              </w:r>
              <w:r w:rsidRPr="00B67728" w:rsidDel="00A322D2">
                <w:rPr>
                  <w:rtl/>
                </w:rPr>
                <w:delText>"ז-1957</w:delText>
              </w:r>
              <w:r w:rsidRPr="00B67728" w:rsidDel="00A322D2">
                <w:rPr>
                  <w:rStyle w:val="a7"/>
                  <w:rtl/>
                </w:rPr>
                <w:footnoteReference w:id="27"/>
              </w:r>
              <w:r w:rsidRPr="00B67728" w:rsidDel="00A322D2">
                <w:rPr>
                  <w:rtl/>
                </w:rPr>
                <w:delText>;</w:delText>
              </w:r>
            </w:del>
          </w:p>
        </w:tc>
      </w:tr>
      <w:tr w:rsidR="009D391F" w:rsidDel="00A322D2" w14:paraId="2BEC5EC9" w14:textId="77777777" w:rsidTr="009A37C2">
        <w:trPr>
          <w:cantSplit/>
          <w:del w:id="99" w:author="גיא גולדמן-Guy Goldman" w:date="2017-11-12T17:20:00Z"/>
        </w:trPr>
        <w:tc>
          <w:tcPr>
            <w:tcW w:w="1869" w:type="dxa"/>
          </w:tcPr>
          <w:p w14:paraId="22FE91FA" w14:textId="77777777" w:rsidR="009D391F" w:rsidRPr="00B75009" w:rsidDel="00A322D2" w:rsidRDefault="009D391F" w:rsidP="00B75009">
            <w:pPr>
              <w:pStyle w:val="TableSideHeading"/>
              <w:rPr>
                <w:del w:id="100" w:author="גיא גולדמן-Guy Goldman" w:date="2017-11-12T17:20:00Z"/>
              </w:rPr>
            </w:pPr>
          </w:p>
        </w:tc>
        <w:tc>
          <w:tcPr>
            <w:tcW w:w="624" w:type="dxa"/>
          </w:tcPr>
          <w:p w14:paraId="1B32D952" w14:textId="77777777" w:rsidR="009D391F" w:rsidDel="00A322D2" w:rsidRDefault="009D391F" w:rsidP="001109D2">
            <w:pPr>
              <w:pStyle w:val="TableText"/>
              <w:rPr>
                <w:del w:id="101" w:author="גיא גולדמן-Guy Goldman" w:date="2017-11-12T17:20:00Z"/>
              </w:rPr>
            </w:pPr>
          </w:p>
        </w:tc>
        <w:tc>
          <w:tcPr>
            <w:tcW w:w="624" w:type="dxa"/>
          </w:tcPr>
          <w:p w14:paraId="08C7ECCB" w14:textId="77777777" w:rsidR="009D391F" w:rsidDel="00A322D2" w:rsidRDefault="009D391F">
            <w:pPr>
              <w:pStyle w:val="TableText"/>
              <w:rPr>
                <w:del w:id="102" w:author="גיא גולדמן-Guy Goldman" w:date="2017-11-12T17:20:00Z"/>
              </w:rPr>
            </w:pPr>
          </w:p>
        </w:tc>
        <w:tc>
          <w:tcPr>
            <w:tcW w:w="624" w:type="dxa"/>
          </w:tcPr>
          <w:p w14:paraId="78D3DE97" w14:textId="77777777" w:rsidR="009D391F" w:rsidDel="00A322D2" w:rsidRDefault="009D391F">
            <w:pPr>
              <w:pStyle w:val="TableText"/>
              <w:rPr>
                <w:del w:id="103" w:author="גיא גולדמן-Guy Goldman" w:date="2017-11-12T17:20:00Z"/>
              </w:rPr>
            </w:pPr>
          </w:p>
        </w:tc>
        <w:tc>
          <w:tcPr>
            <w:tcW w:w="5897" w:type="dxa"/>
            <w:gridSpan w:val="5"/>
          </w:tcPr>
          <w:p w14:paraId="730F458E" w14:textId="77777777" w:rsidR="009D391F" w:rsidRPr="00E0037B" w:rsidDel="00A322D2" w:rsidRDefault="009D391F" w:rsidP="00CC0458">
            <w:pPr>
              <w:pStyle w:val="TableBlock"/>
              <w:numPr>
                <w:ilvl w:val="0"/>
                <w:numId w:val="29"/>
              </w:numPr>
              <w:tabs>
                <w:tab w:val="left" w:pos="624"/>
              </w:tabs>
              <w:rPr>
                <w:del w:id="104" w:author="גיא גולדמן-Guy Goldman" w:date="2017-11-12T17:20:00Z"/>
                <w:rtl/>
              </w:rPr>
            </w:pPr>
            <w:del w:id="105" w:author="גיא גולדמן-Guy Goldman" w:date="2017-11-12T17:20:00Z">
              <w:r w:rsidRPr="001109D2" w:rsidDel="00A322D2">
                <w:rPr>
                  <w:rtl/>
                </w:rPr>
                <w:delText xml:space="preserve">מבקש הרישום </w:delText>
              </w:r>
              <w:r w:rsidDel="00A322D2">
                <w:rPr>
                  <w:rFonts w:hint="cs"/>
                  <w:rtl/>
                </w:rPr>
                <w:delText>הוכיח להנחת דעתו של הרשם כי הוא מחזיק</w:delText>
              </w:r>
              <w:r w:rsidRPr="001109D2" w:rsidDel="00A322D2">
                <w:rPr>
                  <w:rtl/>
                </w:rPr>
                <w:delText xml:space="preserve"> </w:delText>
              </w:r>
              <w:r w:rsidDel="00A322D2">
                <w:rPr>
                  <w:rFonts w:hint="cs"/>
                  <w:rtl/>
                </w:rPr>
                <w:delText>ב</w:delText>
              </w:r>
              <w:r w:rsidRPr="001109D2" w:rsidDel="00A322D2">
                <w:rPr>
                  <w:rtl/>
                </w:rPr>
                <w:delText xml:space="preserve">מערכת ממוחשבת לניהול </w:delText>
              </w:r>
              <w:r w:rsidDel="00A322D2">
                <w:rPr>
                  <w:rFonts w:hint="cs"/>
                  <w:rtl/>
                </w:rPr>
                <w:delText>עסקו,</w:delText>
              </w:r>
              <w:r w:rsidRPr="001109D2" w:rsidDel="00A322D2">
                <w:rPr>
                  <w:rtl/>
                </w:rPr>
                <w:delText xml:space="preserve"> לרבות תוכנה לאיתור </w:delText>
              </w:r>
              <w:r w:rsidDel="00A322D2">
                <w:rPr>
                  <w:rFonts w:hint="cs"/>
                  <w:rtl/>
                </w:rPr>
                <w:delText>אנשי</w:delText>
              </w:r>
              <w:r w:rsidRPr="001109D2" w:rsidDel="00A322D2">
                <w:rPr>
                  <w:rtl/>
                </w:rPr>
                <w:delText xml:space="preserve"> ציבור </w:delText>
              </w:r>
              <w:r w:rsidRPr="00FC78A4" w:rsidDel="00A322D2">
                <w:rPr>
                  <w:rFonts w:hint="cs"/>
                  <w:rtl/>
                </w:rPr>
                <w:delText>זרים, ארגוני טרור מוכרזים ופעילי</w:delText>
              </w:r>
              <w:r w:rsidRPr="00FC78A4" w:rsidDel="00A322D2">
                <w:rPr>
                  <w:rtl/>
                </w:rPr>
                <w:delText xml:space="preserve"> טרור</w:delText>
              </w:r>
              <w:r w:rsidRPr="00FC78A4" w:rsidDel="00A322D2">
                <w:rPr>
                  <w:rFonts w:hint="cs"/>
                  <w:rtl/>
                </w:rPr>
                <w:delText xml:space="preserve"> מוכרזים</w:delText>
              </w:r>
              <w:r w:rsidRPr="00FC78A4" w:rsidDel="00A322D2">
                <w:rPr>
                  <w:rtl/>
                </w:rPr>
                <w:delText>, כפי שיקבע</w:delText>
              </w:r>
              <w:r w:rsidRPr="001109D2" w:rsidDel="00A322D2">
                <w:rPr>
                  <w:rtl/>
                </w:rPr>
                <w:delText xml:space="preserve"> הרשם;</w:delText>
              </w:r>
              <w:r w:rsidDel="00A322D2">
                <w:rPr>
                  <w:rFonts w:hint="cs"/>
                  <w:rtl/>
                </w:rPr>
                <w:delText xml:space="preserve"> לעניין זה - </w:delText>
              </w:r>
            </w:del>
          </w:p>
        </w:tc>
      </w:tr>
      <w:tr w:rsidR="009D391F" w:rsidDel="00A322D2" w14:paraId="44296CFF" w14:textId="77777777" w:rsidTr="009A37C2">
        <w:trPr>
          <w:cantSplit/>
          <w:del w:id="106" w:author="גיא גולדמן-Guy Goldman" w:date="2017-11-12T17:20:00Z"/>
        </w:trPr>
        <w:tc>
          <w:tcPr>
            <w:tcW w:w="1869" w:type="dxa"/>
          </w:tcPr>
          <w:p w14:paraId="25FD04C9" w14:textId="77777777" w:rsidR="009D391F" w:rsidRPr="00B75009" w:rsidDel="00A322D2" w:rsidRDefault="009D391F" w:rsidP="00B75009">
            <w:pPr>
              <w:pStyle w:val="TableSideHeading"/>
              <w:rPr>
                <w:del w:id="107" w:author="גיא גולדמן-Guy Goldman" w:date="2017-11-12T17:20:00Z"/>
              </w:rPr>
            </w:pPr>
          </w:p>
        </w:tc>
        <w:tc>
          <w:tcPr>
            <w:tcW w:w="624" w:type="dxa"/>
          </w:tcPr>
          <w:p w14:paraId="76AD5C99" w14:textId="77777777" w:rsidR="009D391F" w:rsidDel="00A322D2" w:rsidRDefault="009D391F" w:rsidP="00545721">
            <w:pPr>
              <w:pStyle w:val="TableText"/>
              <w:rPr>
                <w:del w:id="108" w:author="גיא גולדמן-Guy Goldman" w:date="2017-11-12T17:20:00Z"/>
              </w:rPr>
            </w:pPr>
          </w:p>
        </w:tc>
        <w:tc>
          <w:tcPr>
            <w:tcW w:w="624" w:type="dxa"/>
          </w:tcPr>
          <w:p w14:paraId="73C641A8" w14:textId="77777777" w:rsidR="009D391F" w:rsidDel="00A322D2" w:rsidRDefault="009D391F">
            <w:pPr>
              <w:pStyle w:val="TableText"/>
              <w:rPr>
                <w:del w:id="109" w:author="גיא גולדמן-Guy Goldman" w:date="2017-11-12T17:20:00Z"/>
              </w:rPr>
            </w:pPr>
          </w:p>
        </w:tc>
        <w:tc>
          <w:tcPr>
            <w:tcW w:w="624" w:type="dxa"/>
          </w:tcPr>
          <w:p w14:paraId="17D1AF69" w14:textId="77777777" w:rsidR="009D391F" w:rsidDel="00A322D2" w:rsidRDefault="009D391F">
            <w:pPr>
              <w:pStyle w:val="TableText"/>
              <w:rPr>
                <w:del w:id="110" w:author="גיא גולדמן-Guy Goldman" w:date="2017-11-12T17:20:00Z"/>
              </w:rPr>
            </w:pPr>
          </w:p>
        </w:tc>
        <w:tc>
          <w:tcPr>
            <w:tcW w:w="5897" w:type="dxa"/>
            <w:gridSpan w:val="5"/>
          </w:tcPr>
          <w:p w14:paraId="62431FD7" w14:textId="77777777" w:rsidR="009D391F" w:rsidRPr="00B662F4" w:rsidDel="00A322D2" w:rsidRDefault="009D391F" w:rsidP="00417D16">
            <w:pPr>
              <w:pStyle w:val="TableBlockOutdent"/>
              <w:rPr>
                <w:del w:id="111" w:author="גיא גולדמן-Guy Goldman" w:date="2017-11-12T17:20:00Z"/>
                <w:rtl/>
              </w:rPr>
            </w:pPr>
            <w:del w:id="112" w:author="גיא גולדמן-Guy Goldman" w:date="2017-11-12T17:20:00Z">
              <w:r w:rsidRPr="00B662F4" w:rsidDel="00A322D2">
                <w:rPr>
                  <w:rtl/>
                </w:rPr>
                <w:delText>"איש ציבור זר</w:delText>
              </w:r>
              <w:r w:rsidDel="00A322D2">
                <w:rPr>
                  <w:rFonts w:hint="cs"/>
                  <w:rtl/>
                </w:rPr>
                <w:delText>"</w:delText>
              </w:r>
              <w:r w:rsidRPr="00B662F4" w:rsidDel="00A322D2">
                <w:rPr>
                  <w:rtl/>
                </w:rPr>
                <w:delText xml:space="preserve"> - תושב חוץ בעל תפקיד ציבורי בכיר בחוץ לארץ, לרבות בן משפחה של תושב חוץ כאמור או תאגיד המצוי בשליטתו או שותף עסקי של תושב חוץ כאמור; </w:delText>
              </w:r>
            </w:del>
          </w:p>
        </w:tc>
      </w:tr>
      <w:tr w:rsidR="009D391F" w:rsidDel="00A322D2" w14:paraId="379FE589" w14:textId="77777777" w:rsidTr="00B662F4">
        <w:trPr>
          <w:cantSplit/>
          <w:trHeight w:val="60"/>
          <w:del w:id="113" w:author="גיא גולדמן-Guy Goldman" w:date="2017-11-12T17:20:00Z"/>
        </w:trPr>
        <w:tc>
          <w:tcPr>
            <w:tcW w:w="1869" w:type="dxa"/>
          </w:tcPr>
          <w:p w14:paraId="04475014" w14:textId="77777777" w:rsidR="009D391F" w:rsidDel="00A322D2" w:rsidRDefault="009D391F">
            <w:pPr>
              <w:pStyle w:val="TableSideHeading"/>
              <w:rPr>
                <w:del w:id="114" w:author="גיא גולדמן-Guy Goldman" w:date="2017-11-12T17:20:00Z"/>
              </w:rPr>
            </w:pPr>
          </w:p>
        </w:tc>
        <w:tc>
          <w:tcPr>
            <w:tcW w:w="624" w:type="dxa"/>
          </w:tcPr>
          <w:p w14:paraId="3ED7AFC9" w14:textId="77777777" w:rsidR="009D391F" w:rsidDel="00A322D2" w:rsidRDefault="009D391F">
            <w:pPr>
              <w:pStyle w:val="TableText"/>
              <w:rPr>
                <w:del w:id="115" w:author="גיא גולדמן-Guy Goldman" w:date="2017-11-12T17:20:00Z"/>
              </w:rPr>
            </w:pPr>
          </w:p>
        </w:tc>
        <w:tc>
          <w:tcPr>
            <w:tcW w:w="624" w:type="dxa"/>
          </w:tcPr>
          <w:p w14:paraId="737F8569" w14:textId="77777777" w:rsidR="009D391F" w:rsidDel="00A322D2" w:rsidRDefault="009D391F">
            <w:pPr>
              <w:pStyle w:val="TableText"/>
              <w:rPr>
                <w:del w:id="116" w:author="גיא גולדמן-Guy Goldman" w:date="2017-11-12T17:20:00Z"/>
              </w:rPr>
            </w:pPr>
          </w:p>
        </w:tc>
        <w:tc>
          <w:tcPr>
            <w:tcW w:w="624" w:type="dxa"/>
          </w:tcPr>
          <w:p w14:paraId="7E2E13B6" w14:textId="77777777" w:rsidR="009D391F" w:rsidDel="00A322D2" w:rsidRDefault="009D391F">
            <w:pPr>
              <w:pStyle w:val="TableText"/>
              <w:rPr>
                <w:del w:id="117" w:author="גיא גולדמן-Guy Goldman" w:date="2017-11-12T17:20:00Z"/>
              </w:rPr>
            </w:pPr>
          </w:p>
        </w:tc>
        <w:tc>
          <w:tcPr>
            <w:tcW w:w="5897" w:type="dxa"/>
            <w:gridSpan w:val="5"/>
          </w:tcPr>
          <w:p w14:paraId="48B73603" w14:textId="77777777" w:rsidR="009D391F" w:rsidRPr="00B662F4" w:rsidDel="00A322D2" w:rsidRDefault="009D391F" w:rsidP="000852EB">
            <w:pPr>
              <w:pStyle w:val="TableBlockOutdent"/>
              <w:rPr>
                <w:del w:id="118" w:author="גיא גולדמן-Guy Goldman" w:date="2017-11-12T17:20:00Z"/>
              </w:rPr>
            </w:pPr>
            <w:del w:id="119" w:author="גיא גולדמן-Guy Goldman" w:date="2017-11-12T17:20:00Z">
              <w:r w:rsidRPr="00FC78A4" w:rsidDel="00A322D2">
                <w:rPr>
                  <w:rtl/>
                </w:rPr>
                <w:delText>"</w:delText>
              </w:r>
              <w:r w:rsidRPr="00FC78A4" w:rsidDel="00A322D2">
                <w:rPr>
                  <w:rFonts w:hint="cs"/>
                  <w:rtl/>
                </w:rPr>
                <w:delText>ארגוני טרור מוכרזים ופעילי טרור מוכרזים"</w:delText>
              </w:r>
              <w:r w:rsidRPr="00FC78A4" w:rsidDel="00A322D2">
                <w:rPr>
                  <w:rtl/>
                </w:rPr>
                <w:delText xml:space="preserve"> –</w:delText>
              </w:r>
              <w:r w:rsidRPr="00B662F4" w:rsidDel="00A322D2">
                <w:rPr>
                  <w:rtl/>
                </w:rPr>
                <w:delText xml:space="preserve"> </w:delText>
              </w:r>
              <w:r w:rsidDel="00A322D2">
                <w:rPr>
                  <w:rFonts w:hint="cs"/>
                  <w:rtl/>
                </w:rPr>
                <w:delText>מי שרשומים ב</w:delText>
              </w:r>
              <w:r w:rsidRPr="00B662F4" w:rsidDel="00A322D2">
                <w:rPr>
                  <w:rtl/>
                </w:rPr>
                <w:delText xml:space="preserve">רשימה מרוכזת של ארגוני טרור מוכרזים </w:delText>
              </w:r>
              <w:r w:rsidDel="00A322D2">
                <w:rPr>
                  <w:rFonts w:hint="cs"/>
                  <w:rtl/>
                </w:rPr>
                <w:delText>או ברשימה של</w:delText>
              </w:r>
              <w:r w:rsidRPr="00B662F4" w:rsidDel="00A322D2">
                <w:rPr>
                  <w:rtl/>
                </w:rPr>
                <w:delText xml:space="preserve"> מי שהוכרז אדם שהוא פעיל טרור, שפורסמ</w:delText>
              </w:r>
              <w:r w:rsidDel="00A322D2">
                <w:rPr>
                  <w:rFonts w:hint="cs"/>
                  <w:rtl/>
                </w:rPr>
                <w:delText>ו</w:delText>
              </w:r>
              <w:r w:rsidRPr="00B662F4" w:rsidDel="00A322D2">
                <w:rPr>
                  <w:rtl/>
                </w:rPr>
                <w:delText xml:space="preserve"> </w:delText>
              </w:r>
              <w:r w:rsidRPr="004542D8" w:rsidDel="00A322D2">
                <w:rPr>
                  <w:rtl/>
                </w:rPr>
                <w:delText xml:space="preserve">לפי סעיף 47(ב)(1)(ג) </w:delText>
              </w:r>
              <w:r w:rsidRPr="00867A29" w:rsidDel="00A322D2">
                <w:rPr>
                  <w:rtl/>
                </w:rPr>
                <w:delText>לחוק איסור מימון טרור</w:delText>
              </w:r>
              <w:r w:rsidRPr="00867A29" w:rsidDel="00A322D2">
                <w:rPr>
                  <w:rFonts w:hint="cs"/>
                  <w:rtl/>
                </w:rPr>
                <w:delText>,</w:delText>
              </w:r>
              <w:r w:rsidDel="00A322D2">
                <w:rPr>
                  <w:rFonts w:hint="cs"/>
                  <w:rtl/>
                </w:rPr>
                <w:delText xml:space="preserve"> התשס"ה-2005</w:delText>
              </w:r>
              <w:r w:rsidDel="00A322D2">
                <w:rPr>
                  <w:rStyle w:val="a7"/>
                  <w:rtl/>
                </w:rPr>
                <w:footnoteReference w:id="28"/>
              </w:r>
              <w:r w:rsidRPr="00B662F4" w:rsidDel="00A322D2">
                <w:rPr>
                  <w:rtl/>
                </w:rPr>
                <w:delText xml:space="preserve"> ושקישור אליה</w:delText>
              </w:r>
              <w:r w:rsidDel="00A322D2">
                <w:rPr>
                  <w:rFonts w:hint="cs"/>
                  <w:rtl/>
                </w:rPr>
                <w:delText>ן</w:delText>
              </w:r>
              <w:r w:rsidRPr="00B662F4" w:rsidDel="00A322D2">
                <w:rPr>
                  <w:rtl/>
                </w:rPr>
                <w:delText xml:space="preserve"> פורסם באתר האינטרנט של </w:delText>
              </w:r>
              <w:r w:rsidDel="00A322D2">
                <w:rPr>
                  <w:rFonts w:hint="cs"/>
                  <w:rtl/>
                </w:rPr>
                <w:delText>הרשם</w:delText>
              </w:r>
              <w:r w:rsidRPr="00B662F4" w:rsidDel="00A322D2">
                <w:rPr>
                  <w:rtl/>
                </w:rPr>
                <w:delText xml:space="preserve">; </w:delText>
              </w:r>
            </w:del>
          </w:p>
        </w:tc>
      </w:tr>
      <w:tr w:rsidR="009D391F" w:rsidDel="00A322D2" w14:paraId="21224E5E" w14:textId="77777777" w:rsidTr="00B662F4">
        <w:trPr>
          <w:cantSplit/>
          <w:trHeight w:val="60"/>
          <w:del w:id="122" w:author="גיא גולדמן-Guy Goldman" w:date="2017-11-12T17:20:00Z"/>
        </w:trPr>
        <w:tc>
          <w:tcPr>
            <w:tcW w:w="1869" w:type="dxa"/>
          </w:tcPr>
          <w:p w14:paraId="0C358773" w14:textId="77777777" w:rsidR="009D391F" w:rsidDel="00A322D2" w:rsidRDefault="009D391F">
            <w:pPr>
              <w:pStyle w:val="TableSideHeading"/>
              <w:rPr>
                <w:del w:id="123" w:author="גיא גולדמן-Guy Goldman" w:date="2017-11-12T17:20:00Z"/>
              </w:rPr>
            </w:pPr>
          </w:p>
        </w:tc>
        <w:tc>
          <w:tcPr>
            <w:tcW w:w="624" w:type="dxa"/>
          </w:tcPr>
          <w:p w14:paraId="7C99EF9C" w14:textId="77777777" w:rsidR="009D391F" w:rsidDel="00A322D2" w:rsidRDefault="009D391F">
            <w:pPr>
              <w:pStyle w:val="TableText"/>
              <w:rPr>
                <w:del w:id="124" w:author="גיא גולדמן-Guy Goldman" w:date="2017-11-12T17:20:00Z"/>
              </w:rPr>
            </w:pPr>
          </w:p>
        </w:tc>
        <w:tc>
          <w:tcPr>
            <w:tcW w:w="624" w:type="dxa"/>
          </w:tcPr>
          <w:p w14:paraId="388A33A6" w14:textId="77777777" w:rsidR="009D391F" w:rsidDel="00A322D2" w:rsidRDefault="009D391F">
            <w:pPr>
              <w:pStyle w:val="TableText"/>
              <w:rPr>
                <w:del w:id="125" w:author="גיא גולדמן-Guy Goldman" w:date="2017-11-12T17:20:00Z"/>
              </w:rPr>
            </w:pPr>
          </w:p>
        </w:tc>
        <w:tc>
          <w:tcPr>
            <w:tcW w:w="624" w:type="dxa"/>
          </w:tcPr>
          <w:p w14:paraId="28EC4A70" w14:textId="77777777" w:rsidR="009D391F" w:rsidDel="00A322D2" w:rsidRDefault="009D391F">
            <w:pPr>
              <w:pStyle w:val="TableText"/>
              <w:rPr>
                <w:del w:id="126" w:author="גיא גולדמן-Guy Goldman" w:date="2017-11-12T17:20:00Z"/>
              </w:rPr>
            </w:pPr>
          </w:p>
        </w:tc>
        <w:tc>
          <w:tcPr>
            <w:tcW w:w="5897" w:type="dxa"/>
            <w:gridSpan w:val="5"/>
          </w:tcPr>
          <w:p w14:paraId="0BF06A15" w14:textId="77777777" w:rsidR="009D391F" w:rsidRPr="001767F2" w:rsidDel="00A322D2" w:rsidRDefault="009D391F" w:rsidP="000852EB">
            <w:pPr>
              <w:pStyle w:val="TableBlockOutdent"/>
              <w:rPr>
                <w:del w:id="127" w:author="גיא גולדמן-Guy Goldman" w:date="2017-11-12T17:20:00Z"/>
                <w:rtl/>
              </w:rPr>
            </w:pPr>
            <w:del w:id="128" w:author="גיא גולדמן-Guy Goldman" w:date="2017-11-12T17:20:00Z">
              <w:r w:rsidRPr="00B662F4" w:rsidDel="00A322D2">
                <w:rPr>
                  <w:rtl/>
                </w:rPr>
                <w:delText>"תפקיד ציבורי בכיר</w:delText>
              </w:r>
              <w:r w:rsidDel="00A322D2">
                <w:rPr>
                  <w:rFonts w:hint="cs"/>
                  <w:rtl/>
                </w:rPr>
                <w:delText>"</w:delText>
              </w:r>
              <w:r w:rsidRPr="00B662F4" w:rsidDel="00A322D2">
                <w:rPr>
                  <w:rtl/>
                </w:rPr>
                <w:delText xml:space="preserve"> - לרבות ראש מדינה, נשיא מדינה, ראש עיר, שופט, </w:delText>
              </w:r>
              <w:r w:rsidRPr="001767F2" w:rsidDel="00A322D2">
                <w:rPr>
                  <w:rtl/>
                </w:rPr>
                <w:delText>חבר</w:delText>
              </w:r>
              <w:r w:rsidRPr="00B662F4" w:rsidDel="00A322D2">
                <w:rPr>
                  <w:rtl/>
                </w:rPr>
                <w:delText xml:space="preserve"> פרלמנט, חבר ממשלה וקצין צבא או משטרה בכיר, או כל ממלא תפקיד כאמור, אף אם תוארו שונה;</w:delText>
              </w:r>
            </w:del>
          </w:p>
        </w:tc>
      </w:tr>
      <w:tr w:rsidR="009D391F" w:rsidDel="00A322D2" w14:paraId="4C02F747" w14:textId="77777777" w:rsidTr="009A37C2">
        <w:trPr>
          <w:cantSplit/>
          <w:del w:id="129" w:author="גיא גולדמן-Guy Goldman" w:date="2017-11-12T17:20:00Z"/>
        </w:trPr>
        <w:tc>
          <w:tcPr>
            <w:tcW w:w="1869" w:type="dxa"/>
          </w:tcPr>
          <w:p w14:paraId="3C254277" w14:textId="77777777" w:rsidR="009D391F" w:rsidRPr="00B75009" w:rsidDel="00A322D2" w:rsidRDefault="009D391F" w:rsidP="00B75009">
            <w:pPr>
              <w:pStyle w:val="TableSideHeading"/>
              <w:rPr>
                <w:del w:id="130" w:author="גיא גולדמן-Guy Goldman" w:date="2017-11-12T17:20:00Z"/>
              </w:rPr>
            </w:pPr>
          </w:p>
        </w:tc>
        <w:tc>
          <w:tcPr>
            <w:tcW w:w="624" w:type="dxa"/>
          </w:tcPr>
          <w:p w14:paraId="7C73B2A8" w14:textId="77777777" w:rsidR="009D391F" w:rsidDel="00A322D2" w:rsidRDefault="009D391F" w:rsidP="00501C8F">
            <w:pPr>
              <w:pStyle w:val="TableText"/>
              <w:rPr>
                <w:del w:id="131" w:author="גיא גולדמן-Guy Goldman" w:date="2017-11-12T17:20:00Z"/>
              </w:rPr>
            </w:pPr>
          </w:p>
        </w:tc>
        <w:tc>
          <w:tcPr>
            <w:tcW w:w="624" w:type="dxa"/>
          </w:tcPr>
          <w:p w14:paraId="7D99D8A7" w14:textId="77777777" w:rsidR="009D391F" w:rsidDel="00A322D2" w:rsidRDefault="009D391F">
            <w:pPr>
              <w:pStyle w:val="TableText"/>
              <w:rPr>
                <w:del w:id="132" w:author="גיא גולדמן-Guy Goldman" w:date="2017-11-12T17:20:00Z"/>
              </w:rPr>
            </w:pPr>
          </w:p>
        </w:tc>
        <w:tc>
          <w:tcPr>
            <w:tcW w:w="624" w:type="dxa"/>
          </w:tcPr>
          <w:p w14:paraId="1219882A" w14:textId="77777777" w:rsidR="009D391F" w:rsidDel="00A322D2" w:rsidRDefault="009D391F">
            <w:pPr>
              <w:pStyle w:val="TableText"/>
              <w:rPr>
                <w:del w:id="133" w:author="גיא גולדמן-Guy Goldman" w:date="2017-11-12T17:20:00Z"/>
              </w:rPr>
            </w:pPr>
          </w:p>
        </w:tc>
        <w:tc>
          <w:tcPr>
            <w:tcW w:w="5897" w:type="dxa"/>
            <w:gridSpan w:val="5"/>
          </w:tcPr>
          <w:p w14:paraId="788972B8" w14:textId="77777777" w:rsidR="009D391F" w:rsidRPr="001109D2" w:rsidDel="00A322D2" w:rsidRDefault="009D391F" w:rsidP="00CC0458">
            <w:pPr>
              <w:pStyle w:val="TableBlock"/>
              <w:numPr>
                <w:ilvl w:val="0"/>
                <w:numId w:val="29"/>
              </w:numPr>
              <w:tabs>
                <w:tab w:val="left" w:pos="624"/>
              </w:tabs>
              <w:rPr>
                <w:del w:id="134" w:author="גיא גולדמן-Guy Goldman" w:date="2017-11-12T17:20:00Z"/>
                <w:rtl/>
              </w:rPr>
            </w:pPr>
            <w:del w:id="135" w:author="גיא גולדמן-Guy Goldman" w:date="2017-11-12T17:20:00Z">
              <w:r w:rsidRPr="00501C8F" w:rsidDel="00A322D2">
                <w:rPr>
                  <w:rtl/>
                </w:rPr>
                <w:delText>מבקש הרישום עמד בתנאים נוספים כפי שקבע שר האוצר</w:delText>
              </w:r>
              <w:r w:rsidDel="00A322D2">
                <w:rPr>
                  <w:rFonts w:hint="cs"/>
                  <w:rtl/>
                </w:rPr>
                <w:delText>.";</w:delText>
              </w:r>
            </w:del>
          </w:p>
        </w:tc>
      </w:tr>
      <w:tr w:rsidR="009D391F" w:rsidDel="00A322D2" w14:paraId="324C927D" w14:textId="77777777" w:rsidTr="009A37C2">
        <w:trPr>
          <w:cantSplit/>
          <w:del w:id="136" w:author="גיא גולדמן-Guy Goldman" w:date="2017-11-12T17:20:00Z"/>
        </w:trPr>
        <w:tc>
          <w:tcPr>
            <w:tcW w:w="1869" w:type="dxa"/>
          </w:tcPr>
          <w:p w14:paraId="28D53124" w14:textId="77777777" w:rsidR="009D391F" w:rsidRPr="00B75009" w:rsidDel="00A322D2" w:rsidRDefault="009D391F" w:rsidP="00B75009">
            <w:pPr>
              <w:pStyle w:val="TableSideHeading"/>
              <w:rPr>
                <w:del w:id="137" w:author="גיא גולדמן-Guy Goldman" w:date="2017-11-12T17:20:00Z"/>
              </w:rPr>
            </w:pPr>
          </w:p>
        </w:tc>
        <w:tc>
          <w:tcPr>
            <w:tcW w:w="624" w:type="dxa"/>
          </w:tcPr>
          <w:p w14:paraId="15CAFD75" w14:textId="77777777" w:rsidR="009D391F" w:rsidDel="00A322D2" w:rsidRDefault="009D391F" w:rsidP="00BD391E">
            <w:pPr>
              <w:pStyle w:val="TableText"/>
              <w:rPr>
                <w:del w:id="138" w:author="גיא גולדמן-Guy Goldman" w:date="2017-11-12T17:20:00Z"/>
              </w:rPr>
            </w:pPr>
          </w:p>
        </w:tc>
        <w:tc>
          <w:tcPr>
            <w:tcW w:w="7145" w:type="dxa"/>
            <w:gridSpan w:val="7"/>
          </w:tcPr>
          <w:p w14:paraId="276A4101" w14:textId="77777777" w:rsidR="009D391F" w:rsidRPr="00501C8F" w:rsidDel="00A322D2" w:rsidRDefault="009D391F" w:rsidP="00CC0458">
            <w:pPr>
              <w:pStyle w:val="TableBlock"/>
              <w:numPr>
                <w:ilvl w:val="0"/>
                <w:numId w:val="28"/>
              </w:numPr>
              <w:tabs>
                <w:tab w:val="left" w:pos="624"/>
              </w:tabs>
              <w:rPr>
                <w:del w:id="139" w:author="גיא גולדמן-Guy Goldman" w:date="2017-11-12T17:20:00Z"/>
                <w:rtl/>
              </w:rPr>
            </w:pPr>
            <w:del w:id="140" w:author="גיא גולדמן-Guy Goldman" w:date="2017-11-12T17:20:00Z">
              <w:r w:rsidDel="00A322D2">
                <w:rPr>
                  <w:rFonts w:hint="cs"/>
                  <w:rtl/>
                </w:rPr>
                <w:delText>בסעיף 11ו(א), במקום "לפי סעיפים 11ד(א) או (ג) ו-11ה(א)" יבוא "לפי סעיפים 11ד(א) או (ג) ו-11ה(א) או (א1)";</w:delText>
              </w:r>
            </w:del>
          </w:p>
        </w:tc>
      </w:tr>
      <w:tr w:rsidR="009D391F" w:rsidDel="00A322D2" w14:paraId="70C84462" w14:textId="77777777" w:rsidTr="009A37C2">
        <w:trPr>
          <w:cantSplit/>
          <w:del w:id="141" w:author="גיא גולדמן-Guy Goldman" w:date="2017-11-12T17:20:00Z"/>
        </w:trPr>
        <w:tc>
          <w:tcPr>
            <w:tcW w:w="1869" w:type="dxa"/>
          </w:tcPr>
          <w:p w14:paraId="3E9C980E" w14:textId="77777777" w:rsidR="009D391F" w:rsidRPr="00B75009" w:rsidDel="00A322D2" w:rsidRDefault="009D391F" w:rsidP="00B75009">
            <w:pPr>
              <w:pStyle w:val="TableSideHeading"/>
              <w:rPr>
                <w:del w:id="142" w:author="גיא גולדמן-Guy Goldman" w:date="2017-11-12T17:20:00Z"/>
              </w:rPr>
            </w:pPr>
          </w:p>
        </w:tc>
        <w:tc>
          <w:tcPr>
            <w:tcW w:w="624" w:type="dxa"/>
          </w:tcPr>
          <w:p w14:paraId="18823857" w14:textId="77777777" w:rsidR="009D391F" w:rsidDel="00A322D2" w:rsidRDefault="009D391F" w:rsidP="00BD391E">
            <w:pPr>
              <w:pStyle w:val="TableText"/>
              <w:rPr>
                <w:del w:id="143" w:author="גיא גולדמן-Guy Goldman" w:date="2017-11-12T17:20:00Z"/>
              </w:rPr>
            </w:pPr>
          </w:p>
        </w:tc>
        <w:tc>
          <w:tcPr>
            <w:tcW w:w="7145" w:type="dxa"/>
            <w:gridSpan w:val="7"/>
          </w:tcPr>
          <w:p w14:paraId="56B8209E" w14:textId="77777777" w:rsidR="009D391F" w:rsidDel="00A322D2" w:rsidRDefault="009D391F" w:rsidP="00CC0458">
            <w:pPr>
              <w:pStyle w:val="TableBlock"/>
              <w:numPr>
                <w:ilvl w:val="0"/>
                <w:numId w:val="28"/>
              </w:numPr>
              <w:tabs>
                <w:tab w:val="left" w:pos="624"/>
              </w:tabs>
              <w:rPr>
                <w:del w:id="144" w:author="גיא גולדמן-Guy Goldman" w:date="2017-11-12T17:20:00Z"/>
                <w:rtl/>
              </w:rPr>
            </w:pPr>
            <w:del w:id="145" w:author="גיא גולדמן-Guy Goldman" w:date="2017-11-12T17:20:00Z">
              <w:r w:rsidRPr="001B25A9" w:rsidDel="00A322D2">
                <w:rPr>
                  <w:rFonts w:hint="cs"/>
                  <w:rtl/>
                </w:rPr>
                <w:delText>בסעיף 11ז, אחרי סעיף קטן (א) יבוא</w:delText>
              </w:r>
              <w:r w:rsidDel="00A322D2">
                <w:rPr>
                  <w:rFonts w:hint="cs"/>
                  <w:rtl/>
                </w:rPr>
                <w:delText>:</w:delText>
              </w:r>
            </w:del>
          </w:p>
        </w:tc>
      </w:tr>
      <w:tr w:rsidR="009D391F" w:rsidDel="00A322D2" w14:paraId="729F0F48" w14:textId="77777777" w:rsidTr="009A37C2">
        <w:trPr>
          <w:cantSplit/>
          <w:del w:id="146" w:author="גיא גולדמן-Guy Goldman" w:date="2017-11-12T17:20:00Z"/>
        </w:trPr>
        <w:tc>
          <w:tcPr>
            <w:tcW w:w="1869" w:type="dxa"/>
          </w:tcPr>
          <w:p w14:paraId="4DF44E86" w14:textId="77777777" w:rsidR="009D391F" w:rsidRPr="00B75009" w:rsidDel="00A322D2" w:rsidRDefault="009D391F" w:rsidP="00B75009">
            <w:pPr>
              <w:pStyle w:val="TableSideHeading"/>
              <w:rPr>
                <w:del w:id="147" w:author="גיא גולדמן-Guy Goldman" w:date="2017-11-12T17:20:00Z"/>
              </w:rPr>
            </w:pPr>
          </w:p>
        </w:tc>
        <w:tc>
          <w:tcPr>
            <w:tcW w:w="624" w:type="dxa"/>
          </w:tcPr>
          <w:p w14:paraId="30754C50" w14:textId="77777777" w:rsidR="009D391F" w:rsidDel="00A322D2" w:rsidRDefault="009D391F">
            <w:pPr>
              <w:pStyle w:val="TableText"/>
              <w:rPr>
                <w:del w:id="148" w:author="גיא גולדמן-Guy Goldman" w:date="2017-11-12T17:20:00Z"/>
              </w:rPr>
            </w:pPr>
          </w:p>
        </w:tc>
        <w:tc>
          <w:tcPr>
            <w:tcW w:w="624" w:type="dxa"/>
          </w:tcPr>
          <w:p w14:paraId="1EFD668A" w14:textId="77777777" w:rsidR="009D391F" w:rsidDel="00A322D2" w:rsidRDefault="009D391F">
            <w:pPr>
              <w:pStyle w:val="TableText"/>
              <w:rPr>
                <w:del w:id="149" w:author="גיא גולדמן-Guy Goldman" w:date="2017-11-12T17:20:00Z"/>
              </w:rPr>
            </w:pPr>
          </w:p>
        </w:tc>
        <w:tc>
          <w:tcPr>
            <w:tcW w:w="6521" w:type="dxa"/>
            <w:gridSpan w:val="6"/>
          </w:tcPr>
          <w:p w14:paraId="7A538EED" w14:textId="77777777" w:rsidR="009D391F" w:rsidDel="00A322D2" w:rsidRDefault="009D391F" w:rsidP="00735453">
            <w:pPr>
              <w:pStyle w:val="TableBlock"/>
              <w:rPr>
                <w:del w:id="150" w:author="גיא גולדמן-Guy Goldman" w:date="2017-11-12T17:20:00Z"/>
              </w:rPr>
            </w:pPr>
            <w:del w:id="151" w:author="גיא גולדמן-Guy Goldman" w:date="2017-11-12T17:20:00Z">
              <w:r w:rsidRPr="001B25A9" w:rsidDel="00A322D2">
                <w:rPr>
                  <w:rFonts w:hint="cs"/>
                  <w:rtl/>
                </w:rPr>
                <w:delText xml:space="preserve">"(א1) היה מבקש הרישום רשאי לעסוק </w:delText>
              </w:r>
              <w:r w:rsidRPr="001B25A9" w:rsidDel="00A322D2">
                <w:rPr>
                  <w:rtl/>
                </w:rPr>
                <w:delText>בניכיון שיקים, שטרי חליפין ושטרי חוב</w:delText>
              </w:r>
              <w:r w:rsidRPr="001B25A9" w:rsidDel="00A322D2">
                <w:rPr>
                  <w:rFonts w:hint="cs"/>
                  <w:rtl/>
                </w:rPr>
                <w:delText xml:space="preserve">, בהתאם לאמור בסעיף 11ה(א1), יציין הרשם במפורש בתעודת הרישום כי בעל תעודת הרישום רשאי לעסוק </w:delText>
              </w:r>
              <w:r w:rsidRPr="001B25A9" w:rsidDel="00A322D2">
                <w:rPr>
                  <w:rtl/>
                </w:rPr>
                <w:delText>בניכיון שיקים, שטרי חליפין ושטרי חוב</w:delText>
              </w:r>
              <w:r w:rsidRPr="001B25A9" w:rsidDel="00A322D2">
                <w:rPr>
                  <w:rFonts w:hint="cs"/>
                  <w:rtl/>
                </w:rPr>
                <w:delText>.</w:delText>
              </w:r>
              <w:r w:rsidDel="00A322D2">
                <w:rPr>
                  <w:rFonts w:hint="cs"/>
                  <w:rtl/>
                </w:rPr>
                <w:delText>";</w:delText>
              </w:r>
            </w:del>
          </w:p>
        </w:tc>
      </w:tr>
      <w:tr w:rsidR="009D391F" w:rsidDel="00A322D2" w14:paraId="7FD88135" w14:textId="77777777" w:rsidTr="001A140D">
        <w:trPr>
          <w:cantSplit/>
          <w:trHeight w:val="60"/>
          <w:del w:id="152" w:author="גיא גולדמן-Guy Goldman" w:date="2017-11-12T17:20:00Z"/>
        </w:trPr>
        <w:tc>
          <w:tcPr>
            <w:tcW w:w="1869" w:type="dxa"/>
          </w:tcPr>
          <w:p w14:paraId="5B1A40A7" w14:textId="77777777" w:rsidR="009D391F" w:rsidDel="00A322D2" w:rsidRDefault="009D391F">
            <w:pPr>
              <w:pStyle w:val="TableSideHeading"/>
              <w:rPr>
                <w:del w:id="153" w:author="גיא גולדמן-Guy Goldman" w:date="2017-11-12T17:20:00Z"/>
              </w:rPr>
            </w:pPr>
          </w:p>
        </w:tc>
        <w:tc>
          <w:tcPr>
            <w:tcW w:w="624" w:type="dxa"/>
          </w:tcPr>
          <w:p w14:paraId="192F3E7B" w14:textId="77777777" w:rsidR="009D391F" w:rsidDel="00A322D2" w:rsidRDefault="009D391F">
            <w:pPr>
              <w:pStyle w:val="TableText"/>
              <w:rPr>
                <w:del w:id="154" w:author="גיא גולדמן-Guy Goldman" w:date="2017-11-12T17:20:00Z"/>
              </w:rPr>
            </w:pPr>
          </w:p>
        </w:tc>
        <w:tc>
          <w:tcPr>
            <w:tcW w:w="7145" w:type="dxa"/>
            <w:gridSpan w:val="7"/>
          </w:tcPr>
          <w:p w14:paraId="447CB92B" w14:textId="77777777" w:rsidR="009D391F" w:rsidRPr="00C34DE2" w:rsidDel="00A322D2" w:rsidRDefault="009D391F" w:rsidP="00CC0458">
            <w:pPr>
              <w:pStyle w:val="TableBlock"/>
              <w:numPr>
                <w:ilvl w:val="0"/>
                <w:numId w:val="28"/>
              </w:numPr>
              <w:tabs>
                <w:tab w:val="left" w:pos="624"/>
              </w:tabs>
              <w:rPr>
                <w:del w:id="155" w:author="גיא גולדמן-Guy Goldman" w:date="2017-11-12T17:20:00Z"/>
              </w:rPr>
            </w:pPr>
            <w:del w:id="156" w:author="גיא גולדמן-Guy Goldman" w:date="2017-11-12T17:20:00Z">
              <w:r w:rsidDel="00A322D2">
                <w:rPr>
                  <w:rFonts w:hint="cs"/>
                  <w:rtl/>
                </w:rPr>
                <w:delText>בסעיף 11ח -</w:delText>
              </w:r>
            </w:del>
          </w:p>
        </w:tc>
      </w:tr>
      <w:tr w:rsidR="009D391F" w:rsidDel="00A322D2" w14:paraId="51543E4E" w14:textId="77777777" w:rsidTr="00110C1B">
        <w:trPr>
          <w:cantSplit/>
          <w:trHeight w:val="60"/>
          <w:del w:id="157" w:author="גיא גולדמן-Guy Goldman" w:date="2017-11-12T17:20:00Z"/>
        </w:trPr>
        <w:tc>
          <w:tcPr>
            <w:tcW w:w="1869" w:type="dxa"/>
          </w:tcPr>
          <w:p w14:paraId="2FE1BF3F" w14:textId="77777777" w:rsidR="009D391F" w:rsidDel="00A322D2" w:rsidRDefault="009D391F">
            <w:pPr>
              <w:pStyle w:val="TableSideHeading"/>
              <w:rPr>
                <w:del w:id="158" w:author="גיא גולדמן-Guy Goldman" w:date="2017-11-12T17:20:00Z"/>
              </w:rPr>
            </w:pPr>
          </w:p>
        </w:tc>
        <w:tc>
          <w:tcPr>
            <w:tcW w:w="624" w:type="dxa"/>
          </w:tcPr>
          <w:p w14:paraId="0272AA6F" w14:textId="77777777" w:rsidR="009D391F" w:rsidDel="00A322D2" w:rsidRDefault="009D391F">
            <w:pPr>
              <w:pStyle w:val="TableText"/>
              <w:rPr>
                <w:del w:id="159" w:author="גיא גולדמן-Guy Goldman" w:date="2017-11-12T17:20:00Z"/>
              </w:rPr>
            </w:pPr>
          </w:p>
        </w:tc>
        <w:tc>
          <w:tcPr>
            <w:tcW w:w="624" w:type="dxa"/>
          </w:tcPr>
          <w:p w14:paraId="04010FF0" w14:textId="77777777" w:rsidR="009D391F" w:rsidDel="00A322D2" w:rsidRDefault="009D391F">
            <w:pPr>
              <w:pStyle w:val="TableText"/>
              <w:rPr>
                <w:del w:id="160" w:author="גיא גולדמן-Guy Goldman" w:date="2017-11-12T17:20:00Z"/>
              </w:rPr>
            </w:pPr>
          </w:p>
        </w:tc>
        <w:tc>
          <w:tcPr>
            <w:tcW w:w="6521" w:type="dxa"/>
            <w:gridSpan w:val="6"/>
          </w:tcPr>
          <w:p w14:paraId="37CD12BA" w14:textId="77777777" w:rsidR="009D391F" w:rsidDel="00A322D2" w:rsidRDefault="009D391F" w:rsidP="00CC0458">
            <w:pPr>
              <w:pStyle w:val="TableBlock"/>
              <w:numPr>
                <w:ilvl w:val="0"/>
                <w:numId w:val="53"/>
              </w:numPr>
              <w:tabs>
                <w:tab w:val="left" w:pos="624"/>
              </w:tabs>
              <w:rPr>
                <w:del w:id="161" w:author="גיא גולדמן-Guy Goldman" w:date="2017-11-12T17:20:00Z"/>
              </w:rPr>
            </w:pPr>
            <w:del w:id="162" w:author="גיא גולדמן-Guy Goldman" w:date="2017-11-12T17:20:00Z">
              <w:r w:rsidDel="00A322D2">
                <w:rPr>
                  <w:rFonts w:hint="cs"/>
                  <w:rtl/>
                </w:rPr>
                <w:delText>בכותרת השוליים, בסופה יבוא "</w:delText>
              </w:r>
              <w:r w:rsidRPr="002E162E" w:rsidDel="00A322D2">
                <w:rPr>
                  <w:rtl/>
                </w:rPr>
                <w:delText>או לתת אישור לעסוק בניכיון שיקים, שטרי חליפין ושטרי חוב</w:delText>
              </w:r>
              <w:r w:rsidDel="00A322D2">
                <w:rPr>
                  <w:rFonts w:hint="cs"/>
                  <w:rtl/>
                </w:rPr>
                <w:delText>";</w:delText>
              </w:r>
            </w:del>
          </w:p>
        </w:tc>
      </w:tr>
      <w:tr w:rsidR="009D391F" w:rsidDel="00A322D2" w14:paraId="7D8A9A72" w14:textId="77777777" w:rsidTr="00110C1B">
        <w:trPr>
          <w:cantSplit/>
          <w:trHeight w:val="60"/>
          <w:del w:id="163" w:author="גיא גולדמן-Guy Goldman" w:date="2017-11-12T17:20:00Z"/>
        </w:trPr>
        <w:tc>
          <w:tcPr>
            <w:tcW w:w="1869" w:type="dxa"/>
          </w:tcPr>
          <w:p w14:paraId="27E7119A" w14:textId="77777777" w:rsidR="009D391F" w:rsidDel="00A322D2" w:rsidRDefault="009D391F" w:rsidP="00110C1B">
            <w:pPr>
              <w:pStyle w:val="TableSideHeading"/>
              <w:rPr>
                <w:del w:id="164" w:author="גיא גולדמן-Guy Goldman" w:date="2017-11-12T17:20:00Z"/>
              </w:rPr>
            </w:pPr>
          </w:p>
        </w:tc>
        <w:tc>
          <w:tcPr>
            <w:tcW w:w="624" w:type="dxa"/>
          </w:tcPr>
          <w:p w14:paraId="669AFD8F" w14:textId="77777777" w:rsidR="009D391F" w:rsidDel="00A322D2" w:rsidRDefault="009D391F" w:rsidP="002E162E">
            <w:pPr>
              <w:pStyle w:val="TableText"/>
              <w:rPr>
                <w:del w:id="165" w:author="גיא גולדמן-Guy Goldman" w:date="2017-11-12T17:20:00Z"/>
              </w:rPr>
            </w:pPr>
          </w:p>
        </w:tc>
        <w:tc>
          <w:tcPr>
            <w:tcW w:w="624" w:type="dxa"/>
          </w:tcPr>
          <w:p w14:paraId="62FE5520" w14:textId="77777777" w:rsidR="009D391F" w:rsidDel="00A322D2" w:rsidRDefault="009D391F">
            <w:pPr>
              <w:pStyle w:val="TableText"/>
              <w:rPr>
                <w:del w:id="166" w:author="גיא גולדמן-Guy Goldman" w:date="2017-11-12T17:20:00Z"/>
              </w:rPr>
            </w:pPr>
          </w:p>
        </w:tc>
        <w:tc>
          <w:tcPr>
            <w:tcW w:w="6521" w:type="dxa"/>
            <w:gridSpan w:val="6"/>
          </w:tcPr>
          <w:p w14:paraId="5214A855" w14:textId="77777777" w:rsidR="009D391F" w:rsidDel="00A322D2" w:rsidRDefault="009D391F" w:rsidP="00CC0458">
            <w:pPr>
              <w:pStyle w:val="TableBlock"/>
              <w:numPr>
                <w:ilvl w:val="0"/>
                <w:numId w:val="53"/>
              </w:numPr>
              <w:rPr>
                <w:del w:id="167" w:author="גיא גולדמן-Guy Goldman" w:date="2017-11-12T17:20:00Z"/>
              </w:rPr>
            </w:pPr>
            <w:del w:id="168" w:author="גיא גולדמן-Guy Goldman" w:date="2017-11-12T17:20:00Z">
              <w:r w:rsidDel="00A322D2">
                <w:rPr>
                  <w:rFonts w:hint="cs"/>
                  <w:rtl/>
                </w:rPr>
                <w:delText xml:space="preserve">אחרי </w:delText>
              </w:r>
              <w:r w:rsidR="00757384" w:rsidDel="00A322D2">
                <w:rPr>
                  <w:rFonts w:hint="cs"/>
                  <w:rtl/>
                </w:rPr>
                <w:delText>"</w:delText>
              </w:r>
              <w:r w:rsidDel="00A322D2">
                <w:rPr>
                  <w:rFonts w:hint="cs"/>
                  <w:rtl/>
                </w:rPr>
                <w:delText>כנותן שירותי מטבע" יבוא "או לתת אישור לפי סעיף 11ה(א1)";</w:delText>
              </w:r>
            </w:del>
          </w:p>
        </w:tc>
      </w:tr>
      <w:tr w:rsidR="009D391F" w:rsidDel="00A322D2" w14:paraId="4BD260C6" w14:textId="77777777" w:rsidTr="009A37C2">
        <w:trPr>
          <w:cantSplit/>
          <w:del w:id="169" w:author="גיא גולדמן-Guy Goldman" w:date="2017-11-12T17:20:00Z"/>
        </w:trPr>
        <w:tc>
          <w:tcPr>
            <w:tcW w:w="1869" w:type="dxa"/>
          </w:tcPr>
          <w:p w14:paraId="4953F1E3" w14:textId="77777777" w:rsidR="009D391F" w:rsidRPr="00B75009" w:rsidDel="00A322D2" w:rsidRDefault="009D391F" w:rsidP="00B75009">
            <w:pPr>
              <w:pStyle w:val="TableSideHeading"/>
              <w:rPr>
                <w:del w:id="170" w:author="גיא גולדמן-Guy Goldman" w:date="2017-11-12T17:20:00Z"/>
              </w:rPr>
            </w:pPr>
          </w:p>
        </w:tc>
        <w:tc>
          <w:tcPr>
            <w:tcW w:w="624" w:type="dxa"/>
          </w:tcPr>
          <w:p w14:paraId="34736FA7" w14:textId="77777777" w:rsidR="009D391F" w:rsidDel="00A322D2" w:rsidRDefault="009D391F" w:rsidP="00BD391E">
            <w:pPr>
              <w:pStyle w:val="TableText"/>
              <w:rPr>
                <w:del w:id="171" w:author="גיא גולדמן-Guy Goldman" w:date="2017-11-12T17:20:00Z"/>
              </w:rPr>
            </w:pPr>
          </w:p>
        </w:tc>
        <w:tc>
          <w:tcPr>
            <w:tcW w:w="7145" w:type="dxa"/>
            <w:gridSpan w:val="7"/>
          </w:tcPr>
          <w:p w14:paraId="4B8F1982" w14:textId="77777777" w:rsidR="009D391F" w:rsidRPr="001B25A9" w:rsidDel="00A322D2" w:rsidRDefault="009D391F" w:rsidP="00CC0458">
            <w:pPr>
              <w:pStyle w:val="TableBlock"/>
              <w:numPr>
                <w:ilvl w:val="0"/>
                <w:numId w:val="28"/>
              </w:numPr>
              <w:tabs>
                <w:tab w:val="left" w:pos="624"/>
              </w:tabs>
              <w:rPr>
                <w:del w:id="172" w:author="גיא גולדמן-Guy Goldman" w:date="2017-11-12T17:20:00Z"/>
                <w:rtl/>
              </w:rPr>
            </w:pPr>
            <w:del w:id="173" w:author="גיא גולדמן-Guy Goldman" w:date="2017-11-12T17:20:00Z">
              <w:r w:rsidDel="00A322D2">
                <w:rPr>
                  <w:rFonts w:hint="cs"/>
                  <w:rtl/>
                </w:rPr>
                <w:delText>בסעיף 11ט -</w:delText>
              </w:r>
            </w:del>
          </w:p>
        </w:tc>
      </w:tr>
      <w:tr w:rsidR="009D391F" w:rsidDel="00A322D2" w14:paraId="6C123A58" w14:textId="77777777" w:rsidTr="00110C1B">
        <w:trPr>
          <w:cantSplit/>
          <w:trHeight w:val="60"/>
          <w:del w:id="174" w:author="גיא גולדמן-Guy Goldman" w:date="2017-11-12T17:20:00Z"/>
        </w:trPr>
        <w:tc>
          <w:tcPr>
            <w:tcW w:w="1869" w:type="dxa"/>
          </w:tcPr>
          <w:p w14:paraId="60D76FE2" w14:textId="77777777" w:rsidR="009D391F" w:rsidDel="00A322D2" w:rsidRDefault="009D391F">
            <w:pPr>
              <w:pStyle w:val="TableSideHeading"/>
              <w:rPr>
                <w:del w:id="175" w:author="גיא גולדמן-Guy Goldman" w:date="2017-11-12T17:20:00Z"/>
              </w:rPr>
            </w:pPr>
          </w:p>
        </w:tc>
        <w:tc>
          <w:tcPr>
            <w:tcW w:w="624" w:type="dxa"/>
          </w:tcPr>
          <w:p w14:paraId="43EC16C8" w14:textId="77777777" w:rsidR="009D391F" w:rsidDel="00A322D2" w:rsidRDefault="009D391F">
            <w:pPr>
              <w:pStyle w:val="TableText"/>
              <w:rPr>
                <w:del w:id="176" w:author="גיא גולדמן-Guy Goldman" w:date="2017-11-12T17:20:00Z"/>
              </w:rPr>
            </w:pPr>
          </w:p>
        </w:tc>
        <w:tc>
          <w:tcPr>
            <w:tcW w:w="624" w:type="dxa"/>
          </w:tcPr>
          <w:p w14:paraId="5332BCCA" w14:textId="77777777" w:rsidR="009D391F" w:rsidDel="00A322D2" w:rsidRDefault="009D391F">
            <w:pPr>
              <w:pStyle w:val="TableText"/>
              <w:rPr>
                <w:del w:id="177" w:author="גיא גולדמן-Guy Goldman" w:date="2017-11-12T17:20:00Z"/>
              </w:rPr>
            </w:pPr>
          </w:p>
        </w:tc>
        <w:tc>
          <w:tcPr>
            <w:tcW w:w="6521" w:type="dxa"/>
            <w:gridSpan w:val="6"/>
          </w:tcPr>
          <w:p w14:paraId="5C816BD2" w14:textId="77777777" w:rsidR="009D391F" w:rsidDel="00A322D2" w:rsidRDefault="009D391F" w:rsidP="00CC0458">
            <w:pPr>
              <w:pStyle w:val="TableBlock"/>
              <w:numPr>
                <w:ilvl w:val="0"/>
                <w:numId w:val="30"/>
              </w:numPr>
              <w:tabs>
                <w:tab w:val="left" w:pos="624"/>
              </w:tabs>
              <w:rPr>
                <w:del w:id="178" w:author="גיא גולדמן-Guy Goldman" w:date="2017-11-12T17:20:00Z"/>
              </w:rPr>
            </w:pPr>
            <w:del w:id="179" w:author="גיא גולדמן-Guy Goldman" w:date="2017-11-12T17:20:00Z">
              <w:r w:rsidDel="00A322D2">
                <w:rPr>
                  <w:rFonts w:hint="cs"/>
                  <w:rtl/>
                </w:rPr>
                <w:delText>בכותרת השוליים, בסופה יבוא "</w:delText>
              </w:r>
              <w:r w:rsidRPr="002E162E" w:rsidDel="00A322D2">
                <w:rPr>
                  <w:rtl/>
                </w:rPr>
                <w:delText xml:space="preserve">או </w:delText>
              </w:r>
              <w:r w:rsidDel="00A322D2">
                <w:rPr>
                  <w:rFonts w:hint="cs"/>
                  <w:rtl/>
                </w:rPr>
                <w:delText>ביטול</w:delText>
              </w:r>
              <w:r w:rsidRPr="002E162E" w:rsidDel="00A322D2">
                <w:rPr>
                  <w:rtl/>
                </w:rPr>
                <w:delText xml:space="preserve"> אישור לעסוק בניכיון שיקים, שטרי חליפין ושטרי חוב</w:delText>
              </w:r>
              <w:r w:rsidDel="00A322D2">
                <w:rPr>
                  <w:rFonts w:hint="cs"/>
                  <w:rtl/>
                </w:rPr>
                <w:delText>";</w:delText>
              </w:r>
            </w:del>
          </w:p>
        </w:tc>
      </w:tr>
      <w:tr w:rsidR="009D391F" w:rsidDel="00A322D2" w14:paraId="58242240" w14:textId="77777777" w:rsidTr="009A37C2">
        <w:trPr>
          <w:cantSplit/>
          <w:del w:id="180" w:author="גיא גולדמן-Guy Goldman" w:date="2017-11-12T17:20:00Z"/>
        </w:trPr>
        <w:tc>
          <w:tcPr>
            <w:tcW w:w="1869" w:type="dxa"/>
          </w:tcPr>
          <w:p w14:paraId="125520C2" w14:textId="77777777" w:rsidR="009D391F" w:rsidRPr="00B75009" w:rsidDel="00A322D2" w:rsidRDefault="009D391F" w:rsidP="00B75009">
            <w:pPr>
              <w:pStyle w:val="TableSideHeading"/>
              <w:rPr>
                <w:del w:id="181" w:author="גיא גולדמן-Guy Goldman" w:date="2017-11-12T17:20:00Z"/>
              </w:rPr>
            </w:pPr>
          </w:p>
        </w:tc>
        <w:tc>
          <w:tcPr>
            <w:tcW w:w="624" w:type="dxa"/>
          </w:tcPr>
          <w:p w14:paraId="66D65D69" w14:textId="77777777" w:rsidR="009D391F" w:rsidDel="00A322D2" w:rsidRDefault="009D391F">
            <w:pPr>
              <w:pStyle w:val="TableText"/>
              <w:rPr>
                <w:del w:id="182" w:author="גיא גולדמן-Guy Goldman" w:date="2017-11-12T17:20:00Z"/>
              </w:rPr>
            </w:pPr>
          </w:p>
        </w:tc>
        <w:tc>
          <w:tcPr>
            <w:tcW w:w="624" w:type="dxa"/>
          </w:tcPr>
          <w:p w14:paraId="48CA620E" w14:textId="77777777" w:rsidR="009D391F" w:rsidDel="00A322D2" w:rsidRDefault="009D391F">
            <w:pPr>
              <w:pStyle w:val="TableText"/>
              <w:rPr>
                <w:del w:id="183" w:author="גיא גולדמן-Guy Goldman" w:date="2017-11-12T17:20:00Z"/>
              </w:rPr>
            </w:pPr>
          </w:p>
        </w:tc>
        <w:tc>
          <w:tcPr>
            <w:tcW w:w="6521" w:type="dxa"/>
            <w:gridSpan w:val="6"/>
          </w:tcPr>
          <w:p w14:paraId="172095EB" w14:textId="77777777" w:rsidR="009D391F" w:rsidDel="00A322D2" w:rsidRDefault="009D391F" w:rsidP="00CC0458">
            <w:pPr>
              <w:pStyle w:val="TableBlock"/>
              <w:numPr>
                <w:ilvl w:val="0"/>
                <w:numId w:val="30"/>
              </w:numPr>
              <w:tabs>
                <w:tab w:val="left" w:pos="624"/>
              </w:tabs>
              <w:rPr>
                <w:del w:id="184" w:author="גיא גולדמן-Guy Goldman" w:date="2017-11-12T17:20:00Z"/>
              </w:rPr>
            </w:pPr>
            <w:del w:id="185" w:author="גיא גולדמן-Guy Goldman" w:date="2017-11-12T17:20:00Z">
              <w:r w:rsidRPr="00F943F6" w:rsidDel="00A322D2">
                <w:rPr>
                  <w:rFonts w:hint="cs"/>
                  <w:rtl/>
                </w:rPr>
                <w:delText>אחרי סעיף קטן (א) יבוא</w:delText>
              </w:r>
              <w:r w:rsidR="00757384" w:rsidDel="00A322D2">
                <w:rPr>
                  <w:rFonts w:hint="cs"/>
                  <w:rtl/>
                </w:rPr>
                <w:delText>:</w:delText>
              </w:r>
              <w:r w:rsidDel="00A322D2">
                <w:rPr>
                  <w:rFonts w:hint="cs"/>
                  <w:rtl/>
                </w:rPr>
                <w:delText xml:space="preserve"> </w:delText>
              </w:r>
            </w:del>
          </w:p>
        </w:tc>
      </w:tr>
      <w:tr w:rsidR="009D391F" w:rsidDel="00A322D2" w14:paraId="65F2059F" w14:textId="77777777" w:rsidTr="009A37C2">
        <w:trPr>
          <w:cantSplit/>
          <w:del w:id="186" w:author="גיא גולדמן-Guy Goldman" w:date="2017-11-12T17:20:00Z"/>
        </w:trPr>
        <w:tc>
          <w:tcPr>
            <w:tcW w:w="1869" w:type="dxa"/>
          </w:tcPr>
          <w:p w14:paraId="7D42CED5" w14:textId="77777777" w:rsidR="009D391F" w:rsidRPr="00B75009" w:rsidDel="00A322D2" w:rsidRDefault="009D391F" w:rsidP="00B75009">
            <w:pPr>
              <w:pStyle w:val="TableSideHeading"/>
              <w:rPr>
                <w:del w:id="187" w:author="גיא גולדמן-Guy Goldman" w:date="2017-11-12T17:20:00Z"/>
              </w:rPr>
            </w:pPr>
          </w:p>
        </w:tc>
        <w:tc>
          <w:tcPr>
            <w:tcW w:w="624" w:type="dxa"/>
          </w:tcPr>
          <w:p w14:paraId="0705BC91" w14:textId="77777777" w:rsidR="009D391F" w:rsidDel="00A322D2" w:rsidRDefault="009D391F">
            <w:pPr>
              <w:pStyle w:val="TableText"/>
              <w:rPr>
                <w:del w:id="188" w:author="גיא גולדמן-Guy Goldman" w:date="2017-11-12T17:20:00Z"/>
              </w:rPr>
            </w:pPr>
          </w:p>
        </w:tc>
        <w:tc>
          <w:tcPr>
            <w:tcW w:w="624" w:type="dxa"/>
          </w:tcPr>
          <w:p w14:paraId="021FAB78" w14:textId="77777777" w:rsidR="009D391F" w:rsidDel="00A322D2" w:rsidRDefault="009D391F">
            <w:pPr>
              <w:pStyle w:val="TableText"/>
              <w:rPr>
                <w:del w:id="189" w:author="גיא גולדמן-Guy Goldman" w:date="2017-11-12T17:20:00Z"/>
              </w:rPr>
            </w:pPr>
          </w:p>
        </w:tc>
        <w:tc>
          <w:tcPr>
            <w:tcW w:w="624" w:type="dxa"/>
          </w:tcPr>
          <w:p w14:paraId="1401D531" w14:textId="77777777" w:rsidR="009D391F" w:rsidDel="00A322D2" w:rsidRDefault="009D391F">
            <w:pPr>
              <w:pStyle w:val="TableText"/>
              <w:rPr>
                <w:del w:id="190" w:author="גיא גולדמן-Guy Goldman" w:date="2017-11-12T17:20:00Z"/>
              </w:rPr>
            </w:pPr>
          </w:p>
        </w:tc>
        <w:tc>
          <w:tcPr>
            <w:tcW w:w="5897" w:type="dxa"/>
            <w:gridSpan w:val="5"/>
          </w:tcPr>
          <w:p w14:paraId="255C6DEE" w14:textId="77777777" w:rsidR="009D391F" w:rsidDel="00A322D2" w:rsidRDefault="009D391F" w:rsidP="00CA78C7">
            <w:pPr>
              <w:pStyle w:val="TableBlock"/>
              <w:rPr>
                <w:del w:id="191" w:author="גיא גולדמן-Guy Goldman" w:date="2017-11-12T17:20:00Z"/>
              </w:rPr>
            </w:pPr>
            <w:del w:id="192" w:author="גיא גולדמן-Guy Goldman" w:date="2017-11-12T17:20:00Z">
              <w:r w:rsidDel="00A322D2">
                <w:rPr>
                  <w:rFonts w:hint="cs"/>
                  <w:rtl/>
                </w:rPr>
                <w:delText xml:space="preserve">"(א1) חדל להתקיים בנותן שירותי מטבע תנאי מהתנאים המנויים בסעיף 11ה(א1), רשאי הרשם לבטל את האישור שניתן לאותו נותן שירותי מטבע </w:delText>
              </w:r>
              <w:r w:rsidRPr="00F943F6" w:rsidDel="00A322D2">
                <w:rPr>
                  <w:rtl/>
                </w:rPr>
                <w:delText>לעסוק בניכיון שיקים, שטרי חליפין ושטרי חוב</w:delText>
              </w:r>
              <w:r w:rsidDel="00A322D2">
                <w:rPr>
                  <w:rFonts w:hint="cs"/>
                  <w:rtl/>
                </w:rPr>
                <w:delText>, כאמור באותו סעיף; ביטל הרשם את האישור כאמור, יעדכן את תעודת הרישום של אותו נותן שירותי מטבע בדבר ביטול האישור.";</w:delText>
              </w:r>
            </w:del>
          </w:p>
        </w:tc>
      </w:tr>
      <w:tr w:rsidR="009D391F" w:rsidDel="00A322D2" w14:paraId="25210ADB" w14:textId="77777777" w:rsidTr="009A37C2">
        <w:trPr>
          <w:cantSplit/>
          <w:del w:id="193" w:author="גיא גולדמן-Guy Goldman" w:date="2017-11-12T17:20:00Z"/>
        </w:trPr>
        <w:tc>
          <w:tcPr>
            <w:tcW w:w="1869" w:type="dxa"/>
          </w:tcPr>
          <w:p w14:paraId="10CE8D84" w14:textId="77777777" w:rsidR="009D391F" w:rsidRPr="00B75009" w:rsidDel="00A322D2" w:rsidRDefault="009D391F" w:rsidP="00B75009">
            <w:pPr>
              <w:pStyle w:val="TableSideHeading"/>
              <w:rPr>
                <w:del w:id="194" w:author="גיא גולדמן-Guy Goldman" w:date="2017-11-12T17:20:00Z"/>
              </w:rPr>
            </w:pPr>
          </w:p>
        </w:tc>
        <w:tc>
          <w:tcPr>
            <w:tcW w:w="624" w:type="dxa"/>
          </w:tcPr>
          <w:p w14:paraId="5F17B1E1" w14:textId="77777777" w:rsidR="009D391F" w:rsidDel="00A322D2" w:rsidRDefault="009D391F" w:rsidP="00BD391E">
            <w:pPr>
              <w:pStyle w:val="TableText"/>
              <w:rPr>
                <w:del w:id="195" w:author="גיא גולדמן-Guy Goldman" w:date="2017-11-12T17:20:00Z"/>
              </w:rPr>
            </w:pPr>
          </w:p>
        </w:tc>
        <w:tc>
          <w:tcPr>
            <w:tcW w:w="624" w:type="dxa"/>
          </w:tcPr>
          <w:p w14:paraId="2B0FF608" w14:textId="77777777" w:rsidR="009D391F" w:rsidDel="00A322D2" w:rsidRDefault="009D391F">
            <w:pPr>
              <w:pStyle w:val="TableText"/>
              <w:rPr>
                <w:del w:id="196" w:author="גיא גולדמן-Guy Goldman" w:date="2017-11-12T17:20:00Z"/>
              </w:rPr>
            </w:pPr>
          </w:p>
        </w:tc>
        <w:tc>
          <w:tcPr>
            <w:tcW w:w="6521" w:type="dxa"/>
            <w:gridSpan w:val="6"/>
          </w:tcPr>
          <w:p w14:paraId="1E5E5CF6" w14:textId="77777777" w:rsidR="009D391F" w:rsidRPr="00F943F6" w:rsidDel="00A322D2" w:rsidRDefault="009D391F" w:rsidP="00CC0458">
            <w:pPr>
              <w:pStyle w:val="TableBlock"/>
              <w:numPr>
                <w:ilvl w:val="0"/>
                <w:numId w:val="30"/>
              </w:numPr>
              <w:tabs>
                <w:tab w:val="left" w:pos="624"/>
              </w:tabs>
              <w:rPr>
                <w:del w:id="197" w:author="גיא גולדמן-Guy Goldman" w:date="2017-11-12T17:20:00Z"/>
                <w:rtl/>
              </w:rPr>
            </w:pPr>
            <w:del w:id="198" w:author="גיא גולדמן-Guy Goldman" w:date="2017-11-12T17:20:00Z">
              <w:r w:rsidDel="00A322D2">
                <w:rPr>
                  <w:rFonts w:hint="cs"/>
                  <w:rtl/>
                </w:rPr>
                <w:delText>בסעיף קטן (ב), אחרי "כאמור בסעיף קטן (א)" יבוא "או על ביט</w:delText>
              </w:r>
              <w:r w:rsidR="00757384" w:rsidDel="00A322D2">
                <w:rPr>
                  <w:rFonts w:hint="cs"/>
                  <w:rtl/>
                </w:rPr>
                <w:delText>ול האישור כאמור בסעיף קטן (א1)";</w:delText>
              </w:r>
            </w:del>
          </w:p>
        </w:tc>
      </w:tr>
      <w:tr w:rsidR="009D391F" w:rsidRPr="004A3F2A" w:rsidDel="00A322D2" w14:paraId="547AF50B" w14:textId="77777777" w:rsidTr="00B662F4">
        <w:trPr>
          <w:cantSplit/>
          <w:trHeight w:val="60"/>
          <w:del w:id="199" w:author="גיא גולדמן-Guy Goldman" w:date="2017-11-12T17:20:00Z"/>
        </w:trPr>
        <w:tc>
          <w:tcPr>
            <w:tcW w:w="1869" w:type="dxa"/>
          </w:tcPr>
          <w:p w14:paraId="7FAA43F4" w14:textId="77777777" w:rsidR="009D391F" w:rsidRPr="004A3F2A" w:rsidDel="00A322D2" w:rsidRDefault="009D391F">
            <w:pPr>
              <w:pStyle w:val="TableSideHeading"/>
              <w:rPr>
                <w:del w:id="200" w:author="גיא גולדמן-Guy Goldman" w:date="2017-11-12T17:20:00Z"/>
              </w:rPr>
            </w:pPr>
          </w:p>
        </w:tc>
        <w:tc>
          <w:tcPr>
            <w:tcW w:w="624" w:type="dxa"/>
          </w:tcPr>
          <w:p w14:paraId="41FDE406" w14:textId="77777777" w:rsidR="009D391F" w:rsidRPr="004A3F2A" w:rsidDel="00A322D2" w:rsidRDefault="009D391F">
            <w:pPr>
              <w:pStyle w:val="TableText"/>
              <w:rPr>
                <w:del w:id="201" w:author="גיא גולדמן-Guy Goldman" w:date="2017-11-12T17:20:00Z"/>
              </w:rPr>
            </w:pPr>
          </w:p>
        </w:tc>
        <w:tc>
          <w:tcPr>
            <w:tcW w:w="7145" w:type="dxa"/>
            <w:gridSpan w:val="7"/>
          </w:tcPr>
          <w:p w14:paraId="442181BC" w14:textId="77777777" w:rsidR="009D391F" w:rsidRPr="004A3F2A" w:rsidDel="00A322D2" w:rsidRDefault="009D391F" w:rsidP="00CC0458">
            <w:pPr>
              <w:pStyle w:val="TableBlock"/>
              <w:numPr>
                <w:ilvl w:val="0"/>
                <w:numId w:val="28"/>
              </w:numPr>
              <w:tabs>
                <w:tab w:val="left" w:pos="624"/>
              </w:tabs>
              <w:rPr>
                <w:del w:id="202" w:author="גיא גולדמן-Guy Goldman" w:date="2017-11-12T17:20:00Z"/>
              </w:rPr>
            </w:pPr>
            <w:del w:id="203" w:author="גיא גולדמן-Guy Goldman" w:date="2017-11-12T17:20:00Z">
              <w:r w:rsidRPr="004A3F2A" w:rsidDel="00A322D2">
                <w:rPr>
                  <w:rFonts w:hint="cs"/>
                  <w:rtl/>
                </w:rPr>
                <w:delText>בסעיף 11יב(א), אחרי פסקה (2) יבוא:</w:delText>
              </w:r>
            </w:del>
          </w:p>
        </w:tc>
      </w:tr>
      <w:tr w:rsidR="009D391F" w:rsidDel="00A322D2" w14:paraId="2E3346FE" w14:textId="77777777" w:rsidTr="00B662F4">
        <w:trPr>
          <w:cantSplit/>
          <w:trHeight w:val="60"/>
          <w:del w:id="204" w:author="גיא גולדמן-Guy Goldman" w:date="2017-11-12T17:20:00Z"/>
        </w:trPr>
        <w:tc>
          <w:tcPr>
            <w:tcW w:w="1869" w:type="dxa"/>
          </w:tcPr>
          <w:p w14:paraId="0C17887B" w14:textId="77777777" w:rsidR="009D391F" w:rsidRPr="004A3F2A" w:rsidDel="00A322D2" w:rsidRDefault="009D391F">
            <w:pPr>
              <w:pStyle w:val="TableSideHeading"/>
              <w:rPr>
                <w:del w:id="205" w:author="גיא גולדמן-Guy Goldman" w:date="2017-11-12T17:20:00Z"/>
              </w:rPr>
            </w:pPr>
          </w:p>
        </w:tc>
        <w:tc>
          <w:tcPr>
            <w:tcW w:w="624" w:type="dxa"/>
          </w:tcPr>
          <w:p w14:paraId="7DDB9638" w14:textId="77777777" w:rsidR="009D391F" w:rsidRPr="004A3F2A" w:rsidDel="00A322D2" w:rsidRDefault="009D391F">
            <w:pPr>
              <w:pStyle w:val="TableText"/>
              <w:rPr>
                <w:del w:id="206" w:author="גיא גולדמן-Guy Goldman" w:date="2017-11-12T17:20:00Z"/>
              </w:rPr>
            </w:pPr>
          </w:p>
        </w:tc>
        <w:tc>
          <w:tcPr>
            <w:tcW w:w="624" w:type="dxa"/>
          </w:tcPr>
          <w:p w14:paraId="6C1EE3BE" w14:textId="77777777" w:rsidR="009D391F" w:rsidRPr="004A3F2A" w:rsidDel="00A322D2" w:rsidRDefault="009D391F">
            <w:pPr>
              <w:pStyle w:val="TableText"/>
              <w:rPr>
                <w:del w:id="207" w:author="גיא גולדמן-Guy Goldman" w:date="2017-11-12T17:20:00Z"/>
              </w:rPr>
            </w:pPr>
          </w:p>
        </w:tc>
        <w:tc>
          <w:tcPr>
            <w:tcW w:w="6521" w:type="dxa"/>
            <w:gridSpan w:val="6"/>
          </w:tcPr>
          <w:p w14:paraId="7813E489" w14:textId="77777777" w:rsidR="009D391F" w:rsidRPr="004A3F2A" w:rsidDel="00A322D2" w:rsidRDefault="009D391F" w:rsidP="004A3F2A">
            <w:pPr>
              <w:pStyle w:val="TableBlock"/>
              <w:rPr>
                <w:del w:id="208" w:author="גיא גולדמן-Guy Goldman" w:date="2017-11-12T17:20:00Z"/>
              </w:rPr>
            </w:pPr>
            <w:del w:id="209" w:author="גיא גולדמן-Guy Goldman" w:date="2017-11-12T17:20:00Z">
              <w:r w:rsidRPr="004A3F2A" w:rsidDel="00A322D2">
                <w:rPr>
                  <w:rFonts w:hint="cs"/>
                  <w:rtl/>
                </w:rPr>
                <w:delText>"(3)</w:delText>
              </w:r>
              <w:r w:rsidRPr="004A3F2A" w:rsidDel="00A322D2">
                <w:rPr>
                  <w:rtl/>
                </w:rPr>
                <w:tab/>
              </w:r>
              <w:r w:rsidRPr="004A3F2A" w:rsidDel="00A322D2">
                <w:rPr>
                  <w:rFonts w:hint="cs"/>
                  <w:rtl/>
                </w:rPr>
                <w:delText xml:space="preserve">עוסק </w:delText>
              </w:r>
              <w:r w:rsidRPr="004A3F2A" w:rsidDel="00A322D2">
                <w:rPr>
                  <w:rtl/>
                </w:rPr>
                <w:delText xml:space="preserve">בניכיון שיקים, שטרי חליפין </w:delText>
              </w:r>
              <w:r w:rsidDel="00A322D2">
                <w:rPr>
                  <w:rFonts w:hint="cs"/>
                  <w:rtl/>
                </w:rPr>
                <w:delText xml:space="preserve">או </w:delText>
              </w:r>
              <w:r w:rsidRPr="004A3F2A" w:rsidDel="00A322D2">
                <w:rPr>
                  <w:rtl/>
                </w:rPr>
                <w:delText>שטרי חוב</w:delText>
              </w:r>
              <w:r w:rsidR="00757384" w:rsidDel="00A322D2">
                <w:rPr>
                  <w:rFonts w:hint="cs"/>
                  <w:rtl/>
                </w:rPr>
                <w:delText>, בלא אישור כאמור בסעיף 11ה(א1)."</w:delText>
              </w:r>
            </w:del>
          </w:p>
        </w:tc>
      </w:tr>
      <w:tr w:rsidR="009D391F" w:rsidDel="00C44472" w14:paraId="19446342" w14:textId="77777777" w:rsidTr="009A37C2">
        <w:trPr>
          <w:cantSplit/>
          <w:del w:id="210" w:author="גיא גולדמן-Guy Goldman" w:date="2017-11-12T18:15:00Z"/>
        </w:trPr>
        <w:tc>
          <w:tcPr>
            <w:tcW w:w="1869" w:type="dxa"/>
          </w:tcPr>
          <w:p w14:paraId="0037556B" w14:textId="77777777" w:rsidR="009D391F" w:rsidRPr="00B75009" w:rsidDel="00C44472" w:rsidRDefault="009D391F" w:rsidP="00B75009">
            <w:pPr>
              <w:pStyle w:val="TableSideHeading"/>
              <w:rPr>
                <w:del w:id="211" w:author="גיא גולדמן-Guy Goldman" w:date="2017-11-12T18:15:00Z"/>
              </w:rPr>
            </w:pPr>
            <w:del w:id="212" w:author="גיא גולדמן-Guy Goldman" w:date="2017-11-12T18:15:00Z">
              <w:r w:rsidRPr="00B75009" w:rsidDel="00C44472">
                <w:rPr>
                  <w:rFonts w:hint="cs"/>
                  <w:rtl/>
                </w:rPr>
                <w:delText>תיקון חוק ההגבלים העסקיים</w:delText>
              </w:r>
            </w:del>
          </w:p>
        </w:tc>
        <w:tc>
          <w:tcPr>
            <w:tcW w:w="624" w:type="dxa"/>
          </w:tcPr>
          <w:p w14:paraId="65D4A6DC" w14:textId="77777777" w:rsidR="009D391F" w:rsidDel="00C44472" w:rsidRDefault="009D391F" w:rsidP="00C26072">
            <w:pPr>
              <w:pStyle w:val="TableText"/>
              <w:keepLines w:val="0"/>
              <w:numPr>
                <w:ilvl w:val="0"/>
                <w:numId w:val="1"/>
              </w:numPr>
              <w:rPr>
                <w:del w:id="213" w:author="גיא גולדמן-Guy Goldman" w:date="2017-11-12T18:15:00Z"/>
              </w:rPr>
            </w:pPr>
          </w:p>
        </w:tc>
        <w:tc>
          <w:tcPr>
            <w:tcW w:w="7145" w:type="dxa"/>
            <w:gridSpan w:val="7"/>
          </w:tcPr>
          <w:p w14:paraId="2A124095" w14:textId="5D97AA86" w:rsidR="009D391F" w:rsidRPr="00C34DE2" w:rsidDel="00C44472" w:rsidRDefault="009D391F" w:rsidP="00772A2E">
            <w:pPr>
              <w:pStyle w:val="TableBlock"/>
              <w:rPr>
                <w:del w:id="214" w:author="גיא גולדמן-Guy Goldman" w:date="2017-11-12T18:15:00Z"/>
              </w:rPr>
            </w:pPr>
            <w:del w:id="215" w:author="גיא גולדמן-Guy Goldman" w:date="2017-11-12T18:15:00Z">
              <w:r w:rsidRPr="00EE4DAA" w:rsidDel="00C44472">
                <w:rPr>
                  <w:rFonts w:hint="cs"/>
                  <w:rtl/>
                </w:rPr>
                <w:delText>בחוק ההגבלים העסקיים, התשמ"ח-1988</w:delText>
              </w:r>
              <w:r w:rsidRPr="00EE4DAA" w:rsidDel="00C44472">
                <w:rPr>
                  <w:vertAlign w:val="superscript"/>
                  <w:rtl/>
                </w:rPr>
                <w:footnoteReference w:id="29"/>
              </w:r>
              <w:r w:rsidRPr="00EE4DAA" w:rsidDel="00C44472">
                <w:rPr>
                  <w:rFonts w:hint="cs"/>
                  <w:rtl/>
                </w:rPr>
                <w:delText xml:space="preserve"> -</w:delText>
              </w:r>
            </w:del>
          </w:p>
        </w:tc>
      </w:tr>
      <w:tr w:rsidR="009D391F" w:rsidDel="00C44472" w14:paraId="109E5038" w14:textId="77777777" w:rsidTr="009A37C2">
        <w:trPr>
          <w:cantSplit/>
          <w:del w:id="218" w:author="גיא גולדמן-Guy Goldman" w:date="2017-11-12T18:15:00Z"/>
        </w:trPr>
        <w:tc>
          <w:tcPr>
            <w:tcW w:w="1869" w:type="dxa"/>
          </w:tcPr>
          <w:p w14:paraId="6FA08742" w14:textId="77777777" w:rsidR="009D391F" w:rsidRPr="00B75009" w:rsidDel="00C44472" w:rsidRDefault="009D391F" w:rsidP="00B75009">
            <w:pPr>
              <w:pStyle w:val="TableSideHeading"/>
              <w:rPr>
                <w:del w:id="219" w:author="גיא גולדמן-Guy Goldman" w:date="2017-11-12T18:15:00Z"/>
                <w:rtl/>
              </w:rPr>
            </w:pPr>
          </w:p>
        </w:tc>
        <w:tc>
          <w:tcPr>
            <w:tcW w:w="624" w:type="dxa"/>
          </w:tcPr>
          <w:p w14:paraId="7C71D639" w14:textId="77777777" w:rsidR="009D391F" w:rsidDel="00C44472" w:rsidRDefault="009D391F" w:rsidP="00C26072">
            <w:pPr>
              <w:pStyle w:val="TableText"/>
              <w:rPr>
                <w:del w:id="220" w:author="גיא גולדמן-Guy Goldman" w:date="2017-11-12T18:15:00Z"/>
              </w:rPr>
            </w:pPr>
          </w:p>
        </w:tc>
        <w:tc>
          <w:tcPr>
            <w:tcW w:w="7145" w:type="dxa"/>
            <w:gridSpan w:val="7"/>
          </w:tcPr>
          <w:p w14:paraId="36345499" w14:textId="77777777" w:rsidR="009D391F" w:rsidRPr="00EE4DAA" w:rsidDel="00C44472" w:rsidRDefault="009D391F" w:rsidP="00CC0458">
            <w:pPr>
              <w:pStyle w:val="TableBlock"/>
              <w:numPr>
                <w:ilvl w:val="0"/>
                <w:numId w:val="21"/>
              </w:numPr>
              <w:tabs>
                <w:tab w:val="left" w:pos="624"/>
              </w:tabs>
              <w:rPr>
                <w:del w:id="221" w:author="גיא גולדמן-Guy Goldman" w:date="2017-11-12T18:15:00Z"/>
                <w:rtl/>
              </w:rPr>
            </w:pPr>
            <w:del w:id="222" w:author="גיא גולדמן-Guy Goldman" w:date="2017-11-12T18:15:00Z">
              <w:r w:rsidRPr="00EE4DAA" w:rsidDel="00C44472">
                <w:rPr>
                  <w:rFonts w:hint="cs"/>
                  <w:rtl/>
                </w:rPr>
                <w:delText>אחרי סעיף 31ד יבוא:</w:delText>
              </w:r>
            </w:del>
          </w:p>
        </w:tc>
      </w:tr>
      <w:tr w:rsidR="009D391F" w:rsidDel="00C44472" w14:paraId="4D9E2D7C" w14:textId="77777777" w:rsidTr="009A37C2">
        <w:trPr>
          <w:cantSplit/>
          <w:del w:id="223" w:author="גיא גולדמן-Guy Goldman" w:date="2017-11-12T18:15:00Z"/>
        </w:trPr>
        <w:tc>
          <w:tcPr>
            <w:tcW w:w="1869" w:type="dxa"/>
          </w:tcPr>
          <w:p w14:paraId="247837A2" w14:textId="77777777" w:rsidR="009D391F" w:rsidRPr="002C0973" w:rsidDel="00C44472" w:rsidRDefault="009D391F" w:rsidP="00B75009">
            <w:pPr>
              <w:pStyle w:val="TableSideHeading"/>
              <w:rPr>
                <w:del w:id="224" w:author="גיא גולדמן-Guy Goldman" w:date="2017-11-12T18:15:00Z"/>
                <w:rtl/>
              </w:rPr>
            </w:pPr>
          </w:p>
        </w:tc>
        <w:tc>
          <w:tcPr>
            <w:tcW w:w="624" w:type="dxa"/>
          </w:tcPr>
          <w:p w14:paraId="32FAF9AD" w14:textId="77777777" w:rsidR="009D391F" w:rsidRPr="002C0973" w:rsidDel="00C44472" w:rsidRDefault="009D391F" w:rsidP="00C26072">
            <w:pPr>
              <w:pStyle w:val="TableText"/>
              <w:rPr>
                <w:del w:id="225" w:author="גיא גולדמן-Guy Goldman" w:date="2017-11-12T18:15:00Z"/>
              </w:rPr>
            </w:pPr>
          </w:p>
        </w:tc>
        <w:tc>
          <w:tcPr>
            <w:tcW w:w="7145" w:type="dxa"/>
            <w:gridSpan w:val="7"/>
          </w:tcPr>
          <w:p w14:paraId="614921AF" w14:textId="77777777" w:rsidR="009D391F" w:rsidRPr="002C0973" w:rsidDel="00C44472" w:rsidRDefault="009D391F" w:rsidP="007D49AF">
            <w:pPr>
              <w:pStyle w:val="TableHead"/>
              <w:rPr>
                <w:del w:id="226" w:author="גיא גולדמן-Guy Goldman" w:date="2017-11-12T18:15:00Z"/>
                <w:rtl/>
              </w:rPr>
            </w:pPr>
            <w:del w:id="227" w:author="גיא גולדמן-Guy Goldman" w:date="2017-11-12T18:15:00Z">
              <w:r w:rsidRPr="002C0973" w:rsidDel="00C44472">
                <w:rPr>
                  <w:rFonts w:hint="cs"/>
                  <w:rtl/>
                </w:rPr>
                <w:delText xml:space="preserve">"פרק ד'2: קביעת עמלה צולבת על עסקאות בכרטיס חיוב </w:delText>
              </w:r>
            </w:del>
          </w:p>
        </w:tc>
      </w:tr>
      <w:tr w:rsidR="009D391F" w:rsidDel="00C44472" w14:paraId="381DFE87" w14:textId="77777777" w:rsidTr="009A37C2">
        <w:trPr>
          <w:cantSplit/>
          <w:del w:id="228" w:author="גיא גולדמן-Guy Goldman" w:date="2017-11-12T18:15:00Z"/>
        </w:trPr>
        <w:tc>
          <w:tcPr>
            <w:tcW w:w="1869" w:type="dxa"/>
          </w:tcPr>
          <w:p w14:paraId="4843D200" w14:textId="77777777" w:rsidR="009D391F" w:rsidRPr="002C0973" w:rsidDel="00C44472" w:rsidRDefault="009D391F">
            <w:pPr>
              <w:pStyle w:val="TableSideHeading"/>
              <w:keepLines w:val="0"/>
              <w:rPr>
                <w:del w:id="229" w:author="גיא גולדמן-Guy Goldman" w:date="2017-11-12T18:15:00Z"/>
              </w:rPr>
            </w:pPr>
          </w:p>
        </w:tc>
        <w:tc>
          <w:tcPr>
            <w:tcW w:w="624" w:type="dxa"/>
          </w:tcPr>
          <w:p w14:paraId="6CDC2FAD" w14:textId="77777777" w:rsidR="009D391F" w:rsidRPr="002C0973" w:rsidDel="00C44472" w:rsidRDefault="009D391F">
            <w:pPr>
              <w:pStyle w:val="TableText"/>
              <w:keepLines w:val="0"/>
              <w:rPr>
                <w:del w:id="230" w:author="גיא גולדמן-Guy Goldman" w:date="2017-11-12T18:15:00Z"/>
              </w:rPr>
            </w:pPr>
          </w:p>
        </w:tc>
        <w:tc>
          <w:tcPr>
            <w:tcW w:w="1872" w:type="dxa"/>
            <w:gridSpan w:val="3"/>
          </w:tcPr>
          <w:p w14:paraId="561DEC58" w14:textId="77777777" w:rsidR="009D391F" w:rsidRPr="002C0973" w:rsidDel="00C44472" w:rsidRDefault="009D391F" w:rsidP="00576BE6">
            <w:pPr>
              <w:pStyle w:val="TableInnerSideHeading"/>
              <w:ind w:right="0"/>
              <w:rPr>
                <w:del w:id="231" w:author="גיא גולדמן-Guy Goldman" w:date="2017-11-12T18:15:00Z"/>
              </w:rPr>
            </w:pPr>
            <w:del w:id="232" w:author="גיא גולדמן-Guy Goldman" w:date="2017-11-12T18:15:00Z">
              <w:r w:rsidRPr="002C0973" w:rsidDel="00C44472">
                <w:rPr>
                  <w:rFonts w:hint="cs"/>
                  <w:rtl/>
                </w:rPr>
                <w:delText>הגדרות</w:delText>
              </w:r>
            </w:del>
          </w:p>
        </w:tc>
        <w:tc>
          <w:tcPr>
            <w:tcW w:w="624" w:type="dxa"/>
          </w:tcPr>
          <w:p w14:paraId="5500C668" w14:textId="77777777" w:rsidR="009D391F" w:rsidRPr="002C0973" w:rsidDel="00C44472" w:rsidRDefault="009D391F" w:rsidP="007575C3">
            <w:pPr>
              <w:pStyle w:val="TableBlock"/>
              <w:rPr>
                <w:del w:id="233" w:author="גיא גולדמן-Guy Goldman" w:date="2017-11-12T18:15:00Z"/>
              </w:rPr>
            </w:pPr>
            <w:del w:id="234" w:author="גיא גולדמן-Guy Goldman" w:date="2017-11-12T18:15:00Z">
              <w:r w:rsidRPr="002C0973" w:rsidDel="00C44472">
                <w:rPr>
                  <w:rFonts w:hint="cs"/>
                  <w:rtl/>
                </w:rPr>
                <w:delText>31ה.</w:delText>
              </w:r>
            </w:del>
          </w:p>
        </w:tc>
        <w:tc>
          <w:tcPr>
            <w:tcW w:w="4649" w:type="dxa"/>
            <w:gridSpan w:val="3"/>
          </w:tcPr>
          <w:p w14:paraId="19C866D7" w14:textId="77777777" w:rsidR="009D391F" w:rsidRPr="002C0973" w:rsidDel="00C44472" w:rsidRDefault="009D391F" w:rsidP="00576BE6">
            <w:pPr>
              <w:pStyle w:val="TableBlock"/>
              <w:rPr>
                <w:del w:id="235" w:author="גיא גולדמן-Guy Goldman" w:date="2017-11-12T18:15:00Z"/>
              </w:rPr>
            </w:pPr>
            <w:del w:id="236" w:author="גיא גולדמן-Guy Goldman" w:date="2017-11-12T18:15:00Z">
              <w:r w:rsidRPr="002C0973" w:rsidDel="00C44472">
                <w:rPr>
                  <w:rFonts w:hint="cs"/>
                  <w:rtl/>
                </w:rPr>
                <w:delText>בפרק זה</w:delText>
              </w:r>
              <w:r w:rsidDel="00C44472">
                <w:rPr>
                  <w:rFonts w:hint="cs"/>
                  <w:rtl/>
                </w:rPr>
                <w:delText xml:space="preserve"> </w:delText>
              </w:r>
              <w:r w:rsidRPr="002C0973" w:rsidDel="00C44472">
                <w:rPr>
                  <w:rFonts w:hint="cs"/>
                  <w:rtl/>
                </w:rPr>
                <w:delText xml:space="preserve">- </w:delText>
              </w:r>
            </w:del>
          </w:p>
        </w:tc>
      </w:tr>
      <w:tr w:rsidR="009D391F" w:rsidDel="00C44472" w14:paraId="63A0F4B1" w14:textId="77777777" w:rsidTr="00DB5410">
        <w:trPr>
          <w:cantSplit/>
          <w:trHeight w:val="60"/>
          <w:del w:id="237" w:author="גיא גולדמן-Guy Goldman" w:date="2017-11-12T18:15:00Z"/>
        </w:trPr>
        <w:tc>
          <w:tcPr>
            <w:tcW w:w="1869" w:type="dxa"/>
          </w:tcPr>
          <w:p w14:paraId="71BA5243" w14:textId="77777777" w:rsidR="009D391F" w:rsidDel="00C44472" w:rsidRDefault="009D391F">
            <w:pPr>
              <w:pStyle w:val="TableSideHeading"/>
              <w:rPr>
                <w:del w:id="238" w:author="גיא גולדמן-Guy Goldman" w:date="2017-11-12T18:15:00Z"/>
              </w:rPr>
            </w:pPr>
          </w:p>
        </w:tc>
        <w:tc>
          <w:tcPr>
            <w:tcW w:w="624" w:type="dxa"/>
          </w:tcPr>
          <w:p w14:paraId="13F2D0A6" w14:textId="77777777" w:rsidR="009D391F" w:rsidDel="00C44472" w:rsidRDefault="009D391F">
            <w:pPr>
              <w:pStyle w:val="TableText"/>
              <w:rPr>
                <w:del w:id="239" w:author="גיא גולדמן-Guy Goldman" w:date="2017-11-12T18:15:00Z"/>
              </w:rPr>
            </w:pPr>
          </w:p>
        </w:tc>
        <w:tc>
          <w:tcPr>
            <w:tcW w:w="624" w:type="dxa"/>
          </w:tcPr>
          <w:p w14:paraId="653B30F7" w14:textId="77777777" w:rsidR="009D391F" w:rsidDel="00C44472" w:rsidRDefault="009D391F">
            <w:pPr>
              <w:pStyle w:val="TableText"/>
              <w:rPr>
                <w:del w:id="240" w:author="גיא גולדמן-Guy Goldman" w:date="2017-11-12T18:15:00Z"/>
              </w:rPr>
            </w:pPr>
          </w:p>
        </w:tc>
        <w:tc>
          <w:tcPr>
            <w:tcW w:w="624" w:type="dxa"/>
          </w:tcPr>
          <w:p w14:paraId="2AD26A91" w14:textId="77777777" w:rsidR="009D391F" w:rsidDel="00C44472" w:rsidRDefault="009D391F">
            <w:pPr>
              <w:pStyle w:val="TableText"/>
              <w:rPr>
                <w:del w:id="241" w:author="גיא גולדמן-Guy Goldman" w:date="2017-11-12T18:15:00Z"/>
              </w:rPr>
            </w:pPr>
          </w:p>
        </w:tc>
        <w:tc>
          <w:tcPr>
            <w:tcW w:w="624" w:type="dxa"/>
          </w:tcPr>
          <w:p w14:paraId="654F19A9" w14:textId="77777777" w:rsidR="009D391F" w:rsidDel="00C44472" w:rsidRDefault="009D391F">
            <w:pPr>
              <w:pStyle w:val="TableText"/>
              <w:rPr>
                <w:del w:id="242" w:author="גיא גולדמן-Guy Goldman" w:date="2017-11-12T18:15:00Z"/>
              </w:rPr>
            </w:pPr>
          </w:p>
        </w:tc>
        <w:tc>
          <w:tcPr>
            <w:tcW w:w="624" w:type="dxa"/>
          </w:tcPr>
          <w:p w14:paraId="26985232" w14:textId="77777777" w:rsidR="009D391F" w:rsidDel="00C44472" w:rsidRDefault="009D391F">
            <w:pPr>
              <w:pStyle w:val="TableText"/>
              <w:rPr>
                <w:del w:id="243" w:author="גיא גולדמן-Guy Goldman" w:date="2017-11-12T18:15:00Z"/>
              </w:rPr>
            </w:pPr>
          </w:p>
        </w:tc>
        <w:tc>
          <w:tcPr>
            <w:tcW w:w="4649" w:type="dxa"/>
            <w:gridSpan w:val="3"/>
          </w:tcPr>
          <w:p w14:paraId="3C960DEC" w14:textId="77777777" w:rsidR="009D391F" w:rsidDel="00C44472" w:rsidRDefault="009D391F" w:rsidP="00FB4A67">
            <w:pPr>
              <w:pStyle w:val="TableBlockOutdent"/>
              <w:rPr>
                <w:del w:id="244" w:author="גיא גולדמן-Guy Goldman" w:date="2017-11-12T18:15:00Z"/>
              </w:rPr>
            </w:pPr>
            <w:del w:id="245" w:author="גיא גולדמן-Guy Goldman" w:date="2017-11-12T18:15:00Z">
              <w:r w:rsidDel="00C44472">
                <w:rPr>
                  <w:rFonts w:hint="cs"/>
                  <w:rtl/>
                </w:rPr>
                <w:delText xml:space="preserve">"חוק </w:delText>
              </w:r>
              <w:r w:rsidRPr="002C0973" w:rsidDel="00C44472">
                <w:rPr>
                  <w:rtl/>
                </w:rPr>
                <w:delText>כרטיסי חיוב</w:delText>
              </w:r>
              <w:r w:rsidDel="00C44472">
                <w:rPr>
                  <w:rFonts w:hint="cs"/>
                  <w:rtl/>
                </w:rPr>
                <w:delText xml:space="preserve">" - חוק </w:delText>
              </w:r>
              <w:r w:rsidRPr="002C0973" w:rsidDel="00C44472">
                <w:rPr>
                  <w:rtl/>
                </w:rPr>
                <w:delText>כרטיסי חיוב, התשמ"ו-</w:delText>
              </w:r>
              <w:r w:rsidRPr="00A434DE" w:rsidDel="00C44472">
                <w:rPr>
                  <w:rtl/>
                </w:rPr>
                <w:delText>1986</w:delText>
              </w:r>
              <w:r w:rsidDel="00C44472">
                <w:rPr>
                  <w:rFonts w:hint="cs"/>
                  <w:rtl/>
                </w:rPr>
                <w:delText>;</w:delText>
              </w:r>
            </w:del>
          </w:p>
        </w:tc>
      </w:tr>
      <w:tr w:rsidR="009D391F" w:rsidDel="00C44472" w14:paraId="13EF4F20" w14:textId="77777777" w:rsidTr="00DB5410">
        <w:trPr>
          <w:cantSplit/>
          <w:trHeight w:val="60"/>
          <w:del w:id="246" w:author="גיא גולדמן-Guy Goldman" w:date="2017-11-12T18:15:00Z"/>
        </w:trPr>
        <w:tc>
          <w:tcPr>
            <w:tcW w:w="1869" w:type="dxa"/>
          </w:tcPr>
          <w:p w14:paraId="30D821F6" w14:textId="77777777" w:rsidR="009D391F" w:rsidDel="00C44472" w:rsidRDefault="009D391F">
            <w:pPr>
              <w:pStyle w:val="TableSideHeading"/>
              <w:rPr>
                <w:del w:id="247" w:author="גיא גולדמן-Guy Goldman" w:date="2017-11-12T18:15:00Z"/>
              </w:rPr>
            </w:pPr>
          </w:p>
        </w:tc>
        <w:tc>
          <w:tcPr>
            <w:tcW w:w="624" w:type="dxa"/>
          </w:tcPr>
          <w:p w14:paraId="6E9BB747" w14:textId="77777777" w:rsidR="009D391F" w:rsidDel="00C44472" w:rsidRDefault="009D391F">
            <w:pPr>
              <w:pStyle w:val="TableText"/>
              <w:rPr>
                <w:del w:id="248" w:author="גיא גולדמן-Guy Goldman" w:date="2017-11-12T18:15:00Z"/>
              </w:rPr>
            </w:pPr>
          </w:p>
        </w:tc>
        <w:tc>
          <w:tcPr>
            <w:tcW w:w="624" w:type="dxa"/>
          </w:tcPr>
          <w:p w14:paraId="66D3019F" w14:textId="77777777" w:rsidR="009D391F" w:rsidDel="00C44472" w:rsidRDefault="009D391F">
            <w:pPr>
              <w:pStyle w:val="TableText"/>
              <w:rPr>
                <w:del w:id="249" w:author="גיא גולדמן-Guy Goldman" w:date="2017-11-12T18:15:00Z"/>
              </w:rPr>
            </w:pPr>
          </w:p>
        </w:tc>
        <w:tc>
          <w:tcPr>
            <w:tcW w:w="624" w:type="dxa"/>
          </w:tcPr>
          <w:p w14:paraId="47F22114" w14:textId="77777777" w:rsidR="009D391F" w:rsidDel="00C44472" w:rsidRDefault="009D391F">
            <w:pPr>
              <w:pStyle w:val="TableText"/>
              <w:rPr>
                <w:del w:id="250" w:author="גיא גולדמן-Guy Goldman" w:date="2017-11-12T18:15:00Z"/>
              </w:rPr>
            </w:pPr>
          </w:p>
        </w:tc>
        <w:tc>
          <w:tcPr>
            <w:tcW w:w="624" w:type="dxa"/>
          </w:tcPr>
          <w:p w14:paraId="2EEBE0D2" w14:textId="77777777" w:rsidR="009D391F" w:rsidDel="00C44472" w:rsidRDefault="009D391F">
            <w:pPr>
              <w:pStyle w:val="TableText"/>
              <w:rPr>
                <w:del w:id="251" w:author="גיא גולדמן-Guy Goldman" w:date="2017-11-12T18:15:00Z"/>
              </w:rPr>
            </w:pPr>
          </w:p>
        </w:tc>
        <w:tc>
          <w:tcPr>
            <w:tcW w:w="624" w:type="dxa"/>
          </w:tcPr>
          <w:p w14:paraId="2A1CA8FD" w14:textId="77777777" w:rsidR="009D391F" w:rsidDel="00C44472" w:rsidRDefault="009D391F">
            <w:pPr>
              <w:pStyle w:val="TableText"/>
              <w:rPr>
                <w:del w:id="252" w:author="גיא גולדמן-Guy Goldman" w:date="2017-11-12T18:15:00Z"/>
              </w:rPr>
            </w:pPr>
          </w:p>
        </w:tc>
        <w:tc>
          <w:tcPr>
            <w:tcW w:w="4649" w:type="dxa"/>
            <w:gridSpan w:val="3"/>
          </w:tcPr>
          <w:p w14:paraId="288BBD71" w14:textId="77777777" w:rsidR="009D391F" w:rsidRPr="00352F6F" w:rsidDel="00C44472" w:rsidRDefault="009D391F" w:rsidP="000C6056">
            <w:pPr>
              <w:pStyle w:val="TableBlockOutdent"/>
              <w:rPr>
                <w:del w:id="253" w:author="גיא גולדמן-Guy Goldman" w:date="2017-11-12T18:15:00Z"/>
              </w:rPr>
            </w:pPr>
            <w:del w:id="254" w:author="גיא גולדמן-Guy Goldman" w:date="2017-11-12T18:15:00Z">
              <w:r w:rsidDel="00C44472">
                <w:rPr>
                  <w:rFonts w:hint="cs"/>
                  <w:rtl/>
                </w:rPr>
                <w:delText xml:space="preserve">"כרטיס חיוב" </w:delText>
              </w:r>
              <w:r w:rsidDel="00C44472">
                <w:rPr>
                  <w:rtl/>
                </w:rPr>
                <w:delText>–</w:delText>
              </w:r>
              <w:r w:rsidDel="00C44472">
                <w:rPr>
                  <w:rFonts w:hint="cs"/>
                  <w:rtl/>
                </w:rPr>
                <w:delText xml:space="preserve"> כהגדרתו בחוק </w:delText>
              </w:r>
              <w:r w:rsidRPr="002C0973" w:rsidDel="00C44472">
                <w:rPr>
                  <w:rtl/>
                </w:rPr>
                <w:delText>כרטיסי חיוב</w:delText>
              </w:r>
              <w:r w:rsidDel="00C44472">
                <w:rPr>
                  <w:rFonts w:hint="cs"/>
                  <w:rtl/>
                </w:rPr>
                <w:delText xml:space="preserve">, </w:delText>
              </w:r>
              <w:r w:rsidRPr="000C6056" w:rsidDel="00C44472">
                <w:rPr>
                  <w:rtl/>
                </w:rPr>
                <w:delText>למעט לוחית או חפץ אחר לשימוש חוזר המיועדים רק למשיכת כסף באמצעות מכשירי בנק ממוכנים;</w:delText>
              </w:r>
            </w:del>
          </w:p>
        </w:tc>
      </w:tr>
      <w:tr w:rsidR="009D391F" w:rsidDel="00C44472" w14:paraId="70961FD7" w14:textId="77777777" w:rsidTr="009A37C2">
        <w:trPr>
          <w:cantSplit/>
          <w:del w:id="255" w:author="גיא גולדמן-Guy Goldman" w:date="2017-11-12T18:15:00Z"/>
        </w:trPr>
        <w:tc>
          <w:tcPr>
            <w:tcW w:w="1869" w:type="dxa"/>
          </w:tcPr>
          <w:p w14:paraId="5EBB4581" w14:textId="77777777" w:rsidR="009D391F" w:rsidRPr="002C0973" w:rsidDel="00C44472" w:rsidRDefault="009D391F">
            <w:pPr>
              <w:pStyle w:val="TableSideHeading"/>
              <w:keepLines w:val="0"/>
              <w:rPr>
                <w:del w:id="256" w:author="גיא גולדמן-Guy Goldman" w:date="2017-11-12T18:15:00Z"/>
              </w:rPr>
            </w:pPr>
          </w:p>
        </w:tc>
        <w:tc>
          <w:tcPr>
            <w:tcW w:w="624" w:type="dxa"/>
          </w:tcPr>
          <w:p w14:paraId="51665F9F" w14:textId="77777777" w:rsidR="009D391F" w:rsidRPr="002C0973" w:rsidDel="00C44472" w:rsidRDefault="009D391F" w:rsidP="004F1B76">
            <w:pPr>
              <w:pStyle w:val="TableText"/>
              <w:rPr>
                <w:del w:id="257" w:author="גיא גולדמן-Guy Goldman" w:date="2017-11-12T18:15:00Z"/>
              </w:rPr>
            </w:pPr>
          </w:p>
        </w:tc>
        <w:tc>
          <w:tcPr>
            <w:tcW w:w="1872" w:type="dxa"/>
            <w:gridSpan w:val="3"/>
          </w:tcPr>
          <w:p w14:paraId="5F6F36F8" w14:textId="77777777" w:rsidR="009D391F" w:rsidRPr="002C0973" w:rsidDel="00C44472" w:rsidRDefault="009D391F" w:rsidP="00576BE6">
            <w:pPr>
              <w:pStyle w:val="TableInnerSideHeading"/>
              <w:rPr>
                <w:del w:id="258" w:author="גיא גולדמן-Guy Goldman" w:date="2017-11-12T18:15:00Z"/>
                <w:rtl/>
              </w:rPr>
            </w:pPr>
          </w:p>
        </w:tc>
        <w:tc>
          <w:tcPr>
            <w:tcW w:w="624" w:type="dxa"/>
          </w:tcPr>
          <w:p w14:paraId="489CAAA0" w14:textId="77777777" w:rsidR="009D391F" w:rsidRPr="002C0973" w:rsidDel="00C44472" w:rsidRDefault="009D391F" w:rsidP="007575C3">
            <w:pPr>
              <w:pStyle w:val="TableBlock"/>
              <w:rPr>
                <w:del w:id="259" w:author="גיא גולדמן-Guy Goldman" w:date="2017-11-12T18:15:00Z"/>
                <w:rtl/>
              </w:rPr>
            </w:pPr>
          </w:p>
        </w:tc>
        <w:tc>
          <w:tcPr>
            <w:tcW w:w="4649" w:type="dxa"/>
            <w:gridSpan w:val="3"/>
          </w:tcPr>
          <w:p w14:paraId="3D4A907F" w14:textId="77777777" w:rsidR="009D391F" w:rsidRPr="002C0973" w:rsidDel="00C44472" w:rsidRDefault="009D391F" w:rsidP="00352F6F">
            <w:pPr>
              <w:pStyle w:val="TableBlockOutdent"/>
              <w:rPr>
                <w:del w:id="260" w:author="גיא גולדמן-Guy Goldman" w:date="2017-11-12T18:15:00Z"/>
                <w:rtl/>
              </w:rPr>
            </w:pPr>
            <w:del w:id="261" w:author="גיא גולדמן-Guy Goldman" w:date="2017-11-12T18:15:00Z">
              <w:r w:rsidRPr="002C0973" w:rsidDel="00C44472">
                <w:rPr>
                  <w:rtl/>
                </w:rPr>
                <w:delText>"מנפיק" – כמשמעותו בחוק כרטיסי חיוב</w:delText>
              </w:r>
              <w:r w:rsidDel="00C44472">
                <w:rPr>
                  <w:rFonts w:hint="cs"/>
                  <w:rtl/>
                </w:rPr>
                <w:delText>;</w:delText>
              </w:r>
            </w:del>
          </w:p>
        </w:tc>
      </w:tr>
      <w:tr w:rsidR="009D391F" w:rsidDel="00C44472" w14:paraId="14C3E794" w14:textId="77777777" w:rsidTr="009A37C2">
        <w:trPr>
          <w:cantSplit/>
          <w:trHeight w:val="60"/>
          <w:del w:id="262" w:author="גיא גולדמן-Guy Goldman" w:date="2017-11-12T18:15:00Z"/>
        </w:trPr>
        <w:tc>
          <w:tcPr>
            <w:tcW w:w="1869" w:type="dxa"/>
          </w:tcPr>
          <w:p w14:paraId="4A5074CA" w14:textId="77777777" w:rsidR="009D391F" w:rsidRPr="00FB4A67" w:rsidDel="00C44472" w:rsidRDefault="009D391F">
            <w:pPr>
              <w:pStyle w:val="TableSideHeading"/>
              <w:rPr>
                <w:del w:id="263" w:author="גיא גולדמן-Guy Goldman" w:date="2017-11-12T18:15:00Z"/>
                <w:highlight w:val="yellow"/>
              </w:rPr>
            </w:pPr>
          </w:p>
        </w:tc>
        <w:tc>
          <w:tcPr>
            <w:tcW w:w="624" w:type="dxa"/>
          </w:tcPr>
          <w:p w14:paraId="0B9D42A0" w14:textId="77777777" w:rsidR="009D391F" w:rsidRPr="002C0973" w:rsidDel="00C44472" w:rsidRDefault="009D391F">
            <w:pPr>
              <w:pStyle w:val="TableText"/>
              <w:rPr>
                <w:del w:id="264" w:author="גיא גולדמן-Guy Goldman" w:date="2017-11-12T18:15:00Z"/>
              </w:rPr>
            </w:pPr>
          </w:p>
        </w:tc>
        <w:tc>
          <w:tcPr>
            <w:tcW w:w="624" w:type="dxa"/>
          </w:tcPr>
          <w:p w14:paraId="2B11B46A" w14:textId="77777777" w:rsidR="009D391F" w:rsidRPr="002C0973" w:rsidDel="00C44472" w:rsidRDefault="009D391F">
            <w:pPr>
              <w:pStyle w:val="TableText"/>
              <w:rPr>
                <w:del w:id="265" w:author="גיא גולדמן-Guy Goldman" w:date="2017-11-12T18:15:00Z"/>
              </w:rPr>
            </w:pPr>
          </w:p>
        </w:tc>
        <w:tc>
          <w:tcPr>
            <w:tcW w:w="624" w:type="dxa"/>
          </w:tcPr>
          <w:p w14:paraId="61431A80" w14:textId="77777777" w:rsidR="009D391F" w:rsidRPr="002C0973" w:rsidDel="00C44472" w:rsidRDefault="009D391F">
            <w:pPr>
              <w:pStyle w:val="TableText"/>
              <w:rPr>
                <w:del w:id="266" w:author="גיא גולדמן-Guy Goldman" w:date="2017-11-12T18:15:00Z"/>
              </w:rPr>
            </w:pPr>
          </w:p>
        </w:tc>
        <w:tc>
          <w:tcPr>
            <w:tcW w:w="624" w:type="dxa"/>
          </w:tcPr>
          <w:p w14:paraId="665C9217" w14:textId="77777777" w:rsidR="009D391F" w:rsidRPr="002C0973" w:rsidDel="00C44472" w:rsidRDefault="009D391F">
            <w:pPr>
              <w:pStyle w:val="TableText"/>
              <w:rPr>
                <w:del w:id="267" w:author="גיא גולדמן-Guy Goldman" w:date="2017-11-12T18:15:00Z"/>
              </w:rPr>
            </w:pPr>
          </w:p>
        </w:tc>
        <w:tc>
          <w:tcPr>
            <w:tcW w:w="624" w:type="dxa"/>
          </w:tcPr>
          <w:p w14:paraId="085D6449" w14:textId="77777777" w:rsidR="009D391F" w:rsidRPr="002C0973" w:rsidDel="00C44472" w:rsidRDefault="009D391F">
            <w:pPr>
              <w:pStyle w:val="TableText"/>
              <w:rPr>
                <w:del w:id="268" w:author="גיא גולדמן-Guy Goldman" w:date="2017-11-12T18:15:00Z"/>
              </w:rPr>
            </w:pPr>
          </w:p>
        </w:tc>
        <w:tc>
          <w:tcPr>
            <w:tcW w:w="4649" w:type="dxa"/>
            <w:gridSpan w:val="3"/>
          </w:tcPr>
          <w:p w14:paraId="01DCF587" w14:textId="77777777" w:rsidR="009D391F" w:rsidRPr="002C0973" w:rsidDel="00C44472" w:rsidRDefault="009D391F" w:rsidP="000070B6">
            <w:pPr>
              <w:pStyle w:val="TableBlockOutdent"/>
              <w:rPr>
                <w:del w:id="269" w:author="גיא גולדמן-Guy Goldman" w:date="2017-11-12T18:15:00Z"/>
              </w:rPr>
            </w:pPr>
            <w:del w:id="270" w:author="גיא גולדמן-Guy Goldman" w:date="2017-11-12T18:15:00Z">
              <w:r w:rsidRPr="002C0973" w:rsidDel="00C44472">
                <w:rPr>
                  <w:rtl/>
                </w:rPr>
                <w:delText>"</w:delText>
              </w:r>
              <w:r w:rsidRPr="00FB4A67" w:rsidDel="00C44472">
                <w:rPr>
                  <w:rtl/>
                </w:rPr>
                <w:delText>סולק", "סליקה</w:delText>
              </w:r>
              <w:r w:rsidRPr="002C0973" w:rsidDel="00C44472">
                <w:rPr>
                  <w:rtl/>
                </w:rPr>
                <w:delText xml:space="preserve"> צולבת" של עסקאות בכרטיס חיוב – כהגדרתם ב</w:delText>
              </w:r>
              <w:r w:rsidDel="00C44472">
                <w:rPr>
                  <w:rFonts w:hint="cs"/>
                  <w:rtl/>
                </w:rPr>
                <w:delText>סעיף 36ט ל</w:delText>
              </w:r>
              <w:r w:rsidRPr="002C0973" w:rsidDel="00C44472">
                <w:rPr>
                  <w:rtl/>
                </w:rPr>
                <w:delText xml:space="preserve">חוק הבנקאות (רישוי), </w:delText>
              </w:r>
              <w:r w:rsidRPr="002C0973" w:rsidDel="00C44472">
                <w:rPr>
                  <w:rFonts w:hint="cs"/>
                  <w:rtl/>
                </w:rPr>
                <w:delText>ה</w:delText>
              </w:r>
              <w:r w:rsidRPr="002C0973" w:rsidDel="00C44472">
                <w:rPr>
                  <w:rtl/>
                </w:rPr>
                <w:delText>תשמ"א-1981</w:delText>
              </w:r>
              <w:r w:rsidDel="00C44472">
                <w:rPr>
                  <w:rFonts w:hint="cs"/>
                  <w:rtl/>
                </w:rPr>
                <w:delText>;</w:delText>
              </w:r>
            </w:del>
          </w:p>
        </w:tc>
      </w:tr>
      <w:tr w:rsidR="009D391F" w:rsidDel="00C44472" w14:paraId="39A5BF49" w14:textId="77777777" w:rsidTr="009A37C2">
        <w:trPr>
          <w:cantSplit/>
          <w:trHeight w:val="60"/>
          <w:del w:id="271" w:author="גיא גולדמן-Guy Goldman" w:date="2017-11-12T18:15:00Z"/>
        </w:trPr>
        <w:tc>
          <w:tcPr>
            <w:tcW w:w="1869" w:type="dxa"/>
          </w:tcPr>
          <w:p w14:paraId="3A97E0B3" w14:textId="77777777" w:rsidR="009D391F" w:rsidRPr="008171BB" w:rsidDel="00C44472" w:rsidRDefault="009D391F">
            <w:pPr>
              <w:pStyle w:val="TableSideHeading"/>
              <w:rPr>
                <w:del w:id="272" w:author="גיא גולדמן-Guy Goldman" w:date="2017-11-12T18:15:00Z"/>
                <w:rtl/>
              </w:rPr>
            </w:pPr>
          </w:p>
        </w:tc>
        <w:tc>
          <w:tcPr>
            <w:tcW w:w="624" w:type="dxa"/>
          </w:tcPr>
          <w:p w14:paraId="6F940BE4" w14:textId="77777777" w:rsidR="009D391F" w:rsidRPr="002C0973" w:rsidDel="00C44472" w:rsidRDefault="009D391F">
            <w:pPr>
              <w:pStyle w:val="TableText"/>
              <w:rPr>
                <w:del w:id="273" w:author="גיא גולדמן-Guy Goldman" w:date="2017-11-12T18:15:00Z"/>
              </w:rPr>
            </w:pPr>
          </w:p>
        </w:tc>
        <w:tc>
          <w:tcPr>
            <w:tcW w:w="624" w:type="dxa"/>
          </w:tcPr>
          <w:p w14:paraId="1D991401" w14:textId="77777777" w:rsidR="009D391F" w:rsidRPr="002C0973" w:rsidDel="00C44472" w:rsidRDefault="009D391F">
            <w:pPr>
              <w:pStyle w:val="TableText"/>
              <w:rPr>
                <w:del w:id="274" w:author="גיא גולדמן-Guy Goldman" w:date="2017-11-12T18:15:00Z"/>
              </w:rPr>
            </w:pPr>
          </w:p>
        </w:tc>
        <w:tc>
          <w:tcPr>
            <w:tcW w:w="624" w:type="dxa"/>
          </w:tcPr>
          <w:p w14:paraId="14A12CAE" w14:textId="77777777" w:rsidR="009D391F" w:rsidRPr="002C0973" w:rsidDel="00C44472" w:rsidRDefault="009D391F">
            <w:pPr>
              <w:pStyle w:val="TableText"/>
              <w:rPr>
                <w:del w:id="275" w:author="גיא גולדמן-Guy Goldman" w:date="2017-11-12T18:15:00Z"/>
              </w:rPr>
            </w:pPr>
          </w:p>
        </w:tc>
        <w:tc>
          <w:tcPr>
            <w:tcW w:w="624" w:type="dxa"/>
          </w:tcPr>
          <w:p w14:paraId="063BB92D" w14:textId="77777777" w:rsidR="009D391F" w:rsidRPr="002C0973" w:rsidDel="00C44472" w:rsidRDefault="009D391F">
            <w:pPr>
              <w:pStyle w:val="TableText"/>
              <w:rPr>
                <w:del w:id="276" w:author="גיא גולדמן-Guy Goldman" w:date="2017-11-12T18:15:00Z"/>
              </w:rPr>
            </w:pPr>
          </w:p>
        </w:tc>
        <w:tc>
          <w:tcPr>
            <w:tcW w:w="624" w:type="dxa"/>
          </w:tcPr>
          <w:p w14:paraId="3C3B9C09" w14:textId="77777777" w:rsidR="009D391F" w:rsidRPr="002C0973" w:rsidDel="00C44472" w:rsidRDefault="009D391F">
            <w:pPr>
              <w:pStyle w:val="TableText"/>
              <w:rPr>
                <w:del w:id="277" w:author="גיא גולדמן-Guy Goldman" w:date="2017-11-12T18:15:00Z"/>
              </w:rPr>
            </w:pPr>
          </w:p>
        </w:tc>
        <w:tc>
          <w:tcPr>
            <w:tcW w:w="4649" w:type="dxa"/>
            <w:gridSpan w:val="3"/>
          </w:tcPr>
          <w:p w14:paraId="55DDD0F2" w14:textId="77777777" w:rsidR="009D391F" w:rsidRPr="008171BB" w:rsidDel="00C44472" w:rsidRDefault="009D391F" w:rsidP="00822FBA">
            <w:pPr>
              <w:pStyle w:val="TableBlockOutdent"/>
              <w:rPr>
                <w:del w:id="278" w:author="גיא גולדמן-Guy Goldman" w:date="2017-11-12T18:15:00Z"/>
                <w:rtl/>
              </w:rPr>
            </w:pPr>
            <w:del w:id="279" w:author="גיא גולדמן-Guy Goldman" w:date="2017-11-12T18:15:00Z">
              <w:r w:rsidRPr="008171BB" w:rsidDel="00C44472">
                <w:rPr>
                  <w:rtl/>
                </w:rPr>
                <w:delText>"</w:delText>
              </w:r>
              <w:r w:rsidDel="00C44472">
                <w:rPr>
                  <w:rFonts w:hint="cs"/>
                  <w:rtl/>
                </w:rPr>
                <w:delText>עמלה</w:delText>
              </w:r>
              <w:r w:rsidRPr="008171BB" w:rsidDel="00C44472">
                <w:rPr>
                  <w:rtl/>
                </w:rPr>
                <w:delText xml:space="preserve"> צולבת</w:delText>
              </w:r>
              <w:r w:rsidDel="00C44472">
                <w:rPr>
                  <w:rFonts w:hint="cs"/>
                  <w:rtl/>
                </w:rPr>
                <w:delText>"</w:delText>
              </w:r>
              <w:r w:rsidRPr="008171BB" w:rsidDel="00C44472">
                <w:rPr>
                  <w:rtl/>
                </w:rPr>
                <w:delText xml:space="preserve"> </w:delText>
              </w:r>
              <w:r w:rsidDel="00C44472">
                <w:rPr>
                  <w:rtl/>
                </w:rPr>
                <w:delText>–</w:delText>
              </w:r>
              <w:r w:rsidRPr="008171BB" w:rsidDel="00C44472">
                <w:rPr>
                  <w:rtl/>
                </w:rPr>
                <w:delText xml:space="preserve"> </w:delText>
              </w:r>
              <w:r w:rsidDel="00C44472">
                <w:rPr>
                  <w:rFonts w:hint="cs"/>
                  <w:rtl/>
                </w:rPr>
                <w:delText>העמלה שמשלם סולק למנפיק, בעד סליקה צולבת של עסקאות בכרטיסי חיוב.</w:delText>
              </w:r>
            </w:del>
          </w:p>
        </w:tc>
      </w:tr>
      <w:tr w:rsidR="009D391F" w:rsidDel="00C44472" w14:paraId="7C6A743C" w14:textId="77777777" w:rsidTr="009A37C2">
        <w:trPr>
          <w:cantSplit/>
          <w:del w:id="280" w:author="גיא גולדמן-Guy Goldman" w:date="2017-11-12T18:15:00Z"/>
        </w:trPr>
        <w:tc>
          <w:tcPr>
            <w:tcW w:w="1869" w:type="dxa"/>
          </w:tcPr>
          <w:p w14:paraId="26A83886" w14:textId="77777777" w:rsidR="009D391F" w:rsidRPr="002C0973" w:rsidDel="00C44472" w:rsidRDefault="009D391F">
            <w:pPr>
              <w:pStyle w:val="TableSideHeading"/>
              <w:keepLines w:val="0"/>
              <w:rPr>
                <w:del w:id="281" w:author="גיא גולדמן-Guy Goldman" w:date="2017-11-12T18:15:00Z"/>
              </w:rPr>
            </w:pPr>
          </w:p>
        </w:tc>
        <w:tc>
          <w:tcPr>
            <w:tcW w:w="624" w:type="dxa"/>
          </w:tcPr>
          <w:p w14:paraId="1E8D40D4" w14:textId="77777777" w:rsidR="009D391F" w:rsidRPr="002C0973" w:rsidDel="00C44472" w:rsidRDefault="009D391F" w:rsidP="004F1B76">
            <w:pPr>
              <w:pStyle w:val="TableText"/>
              <w:rPr>
                <w:del w:id="282" w:author="גיא גולדמן-Guy Goldman" w:date="2017-11-12T18:15:00Z"/>
              </w:rPr>
            </w:pPr>
          </w:p>
        </w:tc>
        <w:tc>
          <w:tcPr>
            <w:tcW w:w="1872" w:type="dxa"/>
            <w:gridSpan w:val="3"/>
          </w:tcPr>
          <w:p w14:paraId="2BFCB7D2" w14:textId="77777777" w:rsidR="009D391F" w:rsidRPr="002C0973" w:rsidDel="00C44472" w:rsidRDefault="009D391F" w:rsidP="00576BE6">
            <w:pPr>
              <w:pStyle w:val="TableInnerSideHeading"/>
              <w:rPr>
                <w:del w:id="283" w:author="גיא גולדמן-Guy Goldman" w:date="2017-11-12T18:15:00Z"/>
              </w:rPr>
            </w:pPr>
            <w:del w:id="284" w:author="גיא גולדמן-Guy Goldman" w:date="2017-11-12T18:15:00Z">
              <w:r w:rsidRPr="002C0973" w:rsidDel="00C44472">
                <w:rPr>
                  <w:rFonts w:hint="cs"/>
                  <w:rtl/>
                </w:rPr>
                <w:delText xml:space="preserve">קביעת </w:delText>
              </w:r>
              <w:r w:rsidDel="00C44472">
                <w:rPr>
                  <w:rFonts w:hint="cs"/>
                  <w:rtl/>
                </w:rPr>
                <w:delText xml:space="preserve">שיעורי </w:delText>
              </w:r>
              <w:r w:rsidRPr="002C0973" w:rsidDel="00C44472">
                <w:rPr>
                  <w:rFonts w:hint="cs"/>
                  <w:rtl/>
                </w:rPr>
                <w:delText>עמלה צולבת</w:delText>
              </w:r>
            </w:del>
          </w:p>
        </w:tc>
        <w:tc>
          <w:tcPr>
            <w:tcW w:w="624" w:type="dxa"/>
          </w:tcPr>
          <w:p w14:paraId="1924AC9D" w14:textId="77777777" w:rsidR="009D391F" w:rsidRPr="002C0973" w:rsidDel="00C44472" w:rsidRDefault="009D391F" w:rsidP="007575C3">
            <w:pPr>
              <w:pStyle w:val="TableBlock"/>
              <w:rPr>
                <w:del w:id="285" w:author="גיא גולדמן-Guy Goldman" w:date="2017-11-12T18:15:00Z"/>
              </w:rPr>
            </w:pPr>
            <w:del w:id="286" w:author="גיא גולדמן-Guy Goldman" w:date="2017-11-12T18:15:00Z">
              <w:r w:rsidRPr="002C0973" w:rsidDel="00C44472">
                <w:rPr>
                  <w:rFonts w:hint="cs"/>
                  <w:rtl/>
                </w:rPr>
                <w:delText>31ו.</w:delText>
              </w:r>
            </w:del>
          </w:p>
        </w:tc>
        <w:tc>
          <w:tcPr>
            <w:tcW w:w="4649" w:type="dxa"/>
            <w:gridSpan w:val="3"/>
          </w:tcPr>
          <w:p w14:paraId="2EFEB4CA" w14:textId="77777777" w:rsidR="009D391F" w:rsidRPr="000C4910" w:rsidDel="00C44472" w:rsidRDefault="009D391F" w:rsidP="001B34C3">
            <w:pPr>
              <w:pStyle w:val="TableBlock"/>
              <w:rPr>
                <w:del w:id="287" w:author="גיא גולדמן-Guy Goldman" w:date="2017-11-12T18:15:00Z"/>
              </w:rPr>
            </w:pPr>
            <w:del w:id="288" w:author="גיא גולדמן-Guy Goldman" w:date="2017-11-12T18:15:00Z">
              <w:r w:rsidRPr="000C4910" w:rsidDel="00C44472">
                <w:rPr>
                  <w:rtl/>
                </w:rPr>
                <w:delText xml:space="preserve">הממונה רשאי </w:delText>
              </w:r>
              <w:r w:rsidDel="00C44472">
                <w:rPr>
                  <w:rFonts w:hint="cs"/>
                  <w:rtl/>
                </w:rPr>
                <w:delText>להורות על</w:delText>
              </w:r>
              <w:r w:rsidRPr="000C4910" w:rsidDel="00C44472">
                <w:rPr>
                  <w:rFonts w:hint="cs"/>
                  <w:rtl/>
                </w:rPr>
                <w:delText xml:space="preserve"> </w:delText>
              </w:r>
              <w:r w:rsidRPr="000C4910" w:rsidDel="00C44472">
                <w:rPr>
                  <w:rtl/>
                </w:rPr>
                <w:delText>שיעורי עמלה צולבת</w:delText>
              </w:r>
              <w:r w:rsidDel="00C44472">
                <w:rPr>
                  <w:rFonts w:hint="cs"/>
                  <w:rtl/>
                </w:rPr>
                <w:delText xml:space="preserve"> </w:delText>
              </w:r>
              <w:r w:rsidRPr="000C4910" w:rsidDel="00C44472">
                <w:rPr>
                  <w:rFonts w:hint="cs"/>
                  <w:rtl/>
                </w:rPr>
                <w:delText xml:space="preserve">לגבי </w:delText>
              </w:r>
              <w:r w:rsidRPr="000C4910" w:rsidDel="00C44472">
                <w:rPr>
                  <w:rtl/>
                </w:rPr>
                <w:delText>עסקאות בכרטיסי חיוב</w:delText>
              </w:r>
              <w:r w:rsidDel="00C44472">
                <w:rPr>
                  <w:rFonts w:hint="cs"/>
                  <w:rtl/>
                </w:rPr>
                <w:delText xml:space="preserve"> (בפרק זה </w:delText>
              </w:r>
              <w:r w:rsidDel="00C44472">
                <w:rPr>
                  <w:rtl/>
                </w:rPr>
                <w:delText>–</w:delText>
              </w:r>
              <w:r w:rsidDel="00C44472">
                <w:rPr>
                  <w:rFonts w:hint="cs"/>
                  <w:rtl/>
                </w:rPr>
                <w:delText xml:space="preserve"> הוראות הממונה)</w:delText>
              </w:r>
              <w:r w:rsidRPr="000C4910" w:rsidDel="00C44472">
                <w:rPr>
                  <w:rtl/>
                </w:rPr>
                <w:delText>, ובכלל זה רשאי הוא</w:delText>
              </w:r>
              <w:r w:rsidRPr="000C4910" w:rsidDel="00C44472">
                <w:rPr>
                  <w:rFonts w:hint="cs"/>
                  <w:rtl/>
                </w:rPr>
                <w:delText xml:space="preserve"> </w:delText>
              </w:r>
              <w:r w:rsidDel="00C44472">
                <w:rPr>
                  <w:rFonts w:hint="cs"/>
                  <w:rtl/>
                </w:rPr>
                <w:delText>להורות -</w:delText>
              </w:r>
              <w:r w:rsidRPr="000C4910" w:rsidDel="00C44472">
                <w:rPr>
                  <w:rtl/>
                </w:rPr>
                <w:delText xml:space="preserve"> </w:delText>
              </w:r>
            </w:del>
          </w:p>
        </w:tc>
      </w:tr>
      <w:tr w:rsidR="009D391F" w:rsidDel="00C44472" w14:paraId="5A80B8A8" w14:textId="77777777" w:rsidTr="009A37C2">
        <w:trPr>
          <w:cantSplit/>
          <w:del w:id="289" w:author="גיא גולדמן-Guy Goldman" w:date="2017-11-12T18:15:00Z"/>
        </w:trPr>
        <w:tc>
          <w:tcPr>
            <w:tcW w:w="1869" w:type="dxa"/>
          </w:tcPr>
          <w:p w14:paraId="1AFA0D3F" w14:textId="77777777" w:rsidR="009D391F" w:rsidRPr="002C0973" w:rsidDel="00C44472" w:rsidRDefault="009D391F">
            <w:pPr>
              <w:pStyle w:val="TableSideHeading"/>
              <w:keepLines w:val="0"/>
              <w:rPr>
                <w:del w:id="290" w:author="גיא גולדמן-Guy Goldman" w:date="2017-11-12T18:15:00Z"/>
              </w:rPr>
            </w:pPr>
          </w:p>
        </w:tc>
        <w:tc>
          <w:tcPr>
            <w:tcW w:w="624" w:type="dxa"/>
          </w:tcPr>
          <w:p w14:paraId="05DAEFA6" w14:textId="77777777" w:rsidR="009D391F" w:rsidRPr="002C0973" w:rsidDel="00C44472" w:rsidRDefault="009D391F" w:rsidP="004F1B76">
            <w:pPr>
              <w:pStyle w:val="TableText"/>
              <w:rPr>
                <w:del w:id="291" w:author="גיא גולדמן-Guy Goldman" w:date="2017-11-12T18:15:00Z"/>
              </w:rPr>
            </w:pPr>
          </w:p>
        </w:tc>
        <w:tc>
          <w:tcPr>
            <w:tcW w:w="1872" w:type="dxa"/>
            <w:gridSpan w:val="3"/>
          </w:tcPr>
          <w:p w14:paraId="3B286AE7" w14:textId="77777777" w:rsidR="009D391F" w:rsidRPr="002C0973" w:rsidDel="00C44472" w:rsidRDefault="009D391F" w:rsidP="00576BE6">
            <w:pPr>
              <w:pStyle w:val="TableInnerSideHeading"/>
              <w:rPr>
                <w:del w:id="292" w:author="גיא גולדמן-Guy Goldman" w:date="2017-11-12T18:15:00Z"/>
                <w:rtl/>
              </w:rPr>
            </w:pPr>
          </w:p>
        </w:tc>
        <w:tc>
          <w:tcPr>
            <w:tcW w:w="624" w:type="dxa"/>
          </w:tcPr>
          <w:p w14:paraId="1899F138" w14:textId="77777777" w:rsidR="009D391F" w:rsidRPr="002C0973" w:rsidDel="00C44472" w:rsidRDefault="009D391F" w:rsidP="007575C3">
            <w:pPr>
              <w:pStyle w:val="TableBlock"/>
              <w:rPr>
                <w:del w:id="293" w:author="גיא גולדמן-Guy Goldman" w:date="2017-11-12T18:15:00Z"/>
                <w:rtl/>
              </w:rPr>
            </w:pPr>
          </w:p>
        </w:tc>
        <w:tc>
          <w:tcPr>
            <w:tcW w:w="4649" w:type="dxa"/>
            <w:gridSpan w:val="3"/>
          </w:tcPr>
          <w:p w14:paraId="64C7A7E4" w14:textId="77777777" w:rsidR="009D391F" w:rsidRPr="002C0973" w:rsidDel="00C44472" w:rsidRDefault="009D391F" w:rsidP="00CC0458">
            <w:pPr>
              <w:pStyle w:val="TableBlock"/>
              <w:numPr>
                <w:ilvl w:val="0"/>
                <w:numId w:val="20"/>
              </w:numPr>
              <w:tabs>
                <w:tab w:val="left" w:pos="624"/>
              </w:tabs>
              <w:rPr>
                <w:del w:id="294" w:author="גיא גולדמן-Guy Goldman" w:date="2017-11-12T18:15:00Z"/>
                <w:rtl/>
              </w:rPr>
            </w:pPr>
            <w:del w:id="295" w:author="גיא גולדמן-Guy Goldman" w:date="2017-11-12T18:15:00Z">
              <w:r w:rsidDel="00C44472">
                <w:rPr>
                  <w:rFonts w:hint="cs"/>
                  <w:rtl/>
                </w:rPr>
                <w:delText xml:space="preserve">על </w:delText>
              </w:r>
              <w:r w:rsidRPr="002C0973" w:rsidDel="00C44472">
                <w:rPr>
                  <w:rtl/>
                </w:rPr>
                <w:delText>שיעורי עמלה שונים לעסקאות מסוגים שונים;</w:delText>
              </w:r>
            </w:del>
          </w:p>
        </w:tc>
      </w:tr>
      <w:tr w:rsidR="009D391F" w:rsidDel="00C44472" w14:paraId="4AB3125A" w14:textId="77777777" w:rsidTr="009A37C2">
        <w:trPr>
          <w:cantSplit/>
          <w:del w:id="296" w:author="גיא גולדמן-Guy Goldman" w:date="2017-11-12T18:15:00Z"/>
        </w:trPr>
        <w:tc>
          <w:tcPr>
            <w:tcW w:w="1869" w:type="dxa"/>
          </w:tcPr>
          <w:p w14:paraId="1738F547" w14:textId="77777777" w:rsidR="009D391F" w:rsidRPr="002C0973" w:rsidDel="00C44472" w:rsidRDefault="009D391F">
            <w:pPr>
              <w:pStyle w:val="TableSideHeading"/>
              <w:keepLines w:val="0"/>
              <w:rPr>
                <w:del w:id="297" w:author="גיא גולדמן-Guy Goldman" w:date="2017-11-12T18:15:00Z"/>
              </w:rPr>
            </w:pPr>
          </w:p>
        </w:tc>
        <w:tc>
          <w:tcPr>
            <w:tcW w:w="624" w:type="dxa"/>
          </w:tcPr>
          <w:p w14:paraId="7F265C03" w14:textId="77777777" w:rsidR="009D391F" w:rsidRPr="002C0973" w:rsidDel="00C44472" w:rsidRDefault="009D391F" w:rsidP="004F1B76">
            <w:pPr>
              <w:pStyle w:val="TableText"/>
              <w:rPr>
                <w:del w:id="298" w:author="גיא גולדמן-Guy Goldman" w:date="2017-11-12T18:15:00Z"/>
              </w:rPr>
            </w:pPr>
          </w:p>
        </w:tc>
        <w:tc>
          <w:tcPr>
            <w:tcW w:w="1872" w:type="dxa"/>
            <w:gridSpan w:val="3"/>
          </w:tcPr>
          <w:p w14:paraId="7DA4DA45" w14:textId="77777777" w:rsidR="009D391F" w:rsidRPr="002C0973" w:rsidDel="00C44472" w:rsidRDefault="009D391F" w:rsidP="00576BE6">
            <w:pPr>
              <w:pStyle w:val="TableInnerSideHeading"/>
              <w:rPr>
                <w:del w:id="299" w:author="גיא גולדמן-Guy Goldman" w:date="2017-11-12T18:15:00Z"/>
                <w:rtl/>
              </w:rPr>
            </w:pPr>
          </w:p>
        </w:tc>
        <w:tc>
          <w:tcPr>
            <w:tcW w:w="624" w:type="dxa"/>
          </w:tcPr>
          <w:p w14:paraId="38567A95" w14:textId="77777777" w:rsidR="009D391F" w:rsidRPr="002C0973" w:rsidDel="00C44472" w:rsidRDefault="009D391F" w:rsidP="007575C3">
            <w:pPr>
              <w:pStyle w:val="TableBlock"/>
              <w:rPr>
                <w:del w:id="300" w:author="גיא גולדמן-Guy Goldman" w:date="2017-11-12T18:15:00Z"/>
                <w:rtl/>
              </w:rPr>
            </w:pPr>
          </w:p>
        </w:tc>
        <w:tc>
          <w:tcPr>
            <w:tcW w:w="4649" w:type="dxa"/>
            <w:gridSpan w:val="3"/>
          </w:tcPr>
          <w:p w14:paraId="68A98729" w14:textId="77777777" w:rsidR="009D391F" w:rsidRPr="002C0973" w:rsidDel="00C44472" w:rsidRDefault="009D391F" w:rsidP="00CC0458">
            <w:pPr>
              <w:pStyle w:val="TableBlock"/>
              <w:numPr>
                <w:ilvl w:val="0"/>
                <w:numId w:val="20"/>
              </w:numPr>
              <w:tabs>
                <w:tab w:val="left" w:pos="624"/>
              </w:tabs>
              <w:rPr>
                <w:del w:id="301" w:author="גיא גולדמן-Guy Goldman" w:date="2017-11-12T18:15:00Z"/>
                <w:rtl/>
              </w:rPr>
            </w:pPr>
            <w:del w:id="302" w:author="גיא גולדמן-Guy Goldman" w:date="2017-11-12T18:15:00Z">
              <w:r w:rsidDel="00C44472">
                <w:rPr>
                  <w:rFonts w:hint="cs"/>
                  <w:rtl/>
                </w:rPr>
                <w:delText xml:space="preserve">על </w:delText>
              </w:r>
              <w:r w:rsidRPr="002C0973" w:rsidDel="00C44472">
                <w:rPr>
                  <w:rtl/>
                </w:rPr>
                <w:delText xml:space="preserve">שיעורי עמלה שונים לעסקאות </w:delText>
              </w:r>
              <w:r w:rsidRPr="002C0973" w:rsidDel="00C44472">
                <w:rPr>
                  <w:rFonts w:hint="cs"/>
                  <w:rtl/>
                </w:rPr>
                <w:delText>שבוצעו ב</w:delText>
              </w:r>
              <w:r w:rsidRPr="002C0973" w:rsidDel="00C44472">
                <w:rPr>
                  <w:rtl/>
                </w:rPr>
                <w:delText>סוגים שונים</w:delText>
              </w:r>
              <w:r w:rsidRPr="002C0973" w:rsidDel="00C44472">
                <w:rPr>
                  <w:rFonts w:hint="cs"/>
                  <w:rtl/>
                </w:rPr>
                <w:delText xml:space="preserve"> של כרטיס</w:delText>
              </w:r>
              <w:r w:rsidDel="00C44472">
                <w:rPr>
                  <w:rFonts w:hint="cs"/>
                  <w:rtl/>
                </w:rPr>
                <w:delText>י</w:delText>
              </w:r>
              <w:r w:rsidRPr="002C0973" w:rsidDel="00C44472">
                <w:rPr>
                  <w:rFonts w:hint="cs"/>
                  <w:rtl/>
                </w:rPr>
                <w:delText xml:space="preserve"> חיוב</w:delText>
              </w:r>
              <w:r w:rsidRPr="002C0973" w:rsidDel="00C44472">
                <w:rPr>
                  <w:rtl/>
                </w:rPr>
                <w:delText>;</w:delText>
              </w:r>
            </w:del>
          </w:p>
        </w:tc>
      </w:tr>
      <w:tr w:rsidR="009D391F" w:rsidRPr="004C52C7" w:rsidDel="00C44472" w14:paraId="183BCD1D" w14:textId="77777777" w:rsidTr="009A37C2">
        <w:trPr>
          <w:cantSplit/>
          <w:del w:id="303" w:author="גיא גולדמן-Guy Goldman" w:date="2017-11-12T18:15:00Z"/>
        </w:trPr>
        <w:tc>
          <w:tcPr>
            <w:tcW w:w="1869" w:type="dxa"/>
          </w:tcPr>
          <w:p w14:paraId="52D3D418" w14:textId="77777777" w:rsidR="009D391F" w:rsidRPr="004C52C7" w:rsidDel="00C44472" w:rsidRDefault="009D391F">
            <w:pPr>
              <w:pStyle w:val="TableSideHeading"/>
              <w:keepLines w:val="0"/>
              <w:rPr>
                <w:del w:id="304" w:author="גיא גולדמן-Guy Goldman" w:date="2017-11-12T18:15:00Z"/>
              </w:rPr>
            </w:pPr>
          </w:p>
        </w:tc>
        <w:tc>
          <w:tcPr>
            <w:tcW w:w="624" w:type="dxa"/>
          </w:tcPr>
          <w:p w14:paraId="237C8EE9" w14:textId="77777777" w:rsidR="009D391F" w:rsidRPr="009860A7" w:rsidDel="00C44472" w:rsidRDefault="009D391F" w:rsidP="004F1B76">
            <w:pPr>
              <w:pStyle w:val="TableText"/>
              <w:rPr>
                <w:del w:id="305" w:author="גיא גולדמן-Guy Goldman" w:date="2017-11-12T18:15:00Z"/>
              </w:rPr>
            </w:pPr>
          </w:p>
        </w:tc>
        <w:tc>
          <w:tcPr>
            <w:tcW w:w="1872" w:type="dxa"/>
            <w:gridSpan w:val="3"/>
          </w:tcPr>
          <w:p w14:paraId="7C835396" w14:textId="77777777" w:rsidR="009D391F" w:rsidRPr="005377D8" w:rsidDel="00C44472" w:rsidRDefault="009D391F" w:rsidP="00576BE6">
            <w:pPr>
              <w:pStyle w:val="TableInnerSideHeading"/>
              <w:rPr>
                <w:del w:id="306" w:author="גיא גולדמן-Guy Goldman" w:date="2017-11-12T18:15:00Z"/>
                <w:rtl/>
              </w:rPr>
            </w:pPr>
          </w:p>
        </w:tc>
        <w:tc>
          <w:tcPr>
            <w:tcW w:w="624" w:type="dxa"/>
          </w:tcPr>
          <w:p w14:paraId="552AA49E" w14:textId="77777777" w:rsidR="009D391F" w:rsidRPr="00AD22C2" w:rsidDel="00C44472" w:rsidRDefault="009D391F" w:rsidP="007575C3">
            <w:pPr>
              <w:pStyle w:val="TableBlock"/>
              <w:rPr>
                <w:del w:id="307" w:author="גיא גולדמן-Guy Goldman" w:date="2017-11-12T18:15:00Z"/>
                <w:rtl/>
              </w:rPr>
            </w:pPr>
          </w:p>
        </w:tc>
        <w:tc>
          <w:tcPr>
            <w:tcW w:w="4649" w:type="dxa"/>
            <w:gridSpan w:val="3"/>
          </w:tcPr>
          <w:p w14:paraId="5FFA1671" w14:textId="77777777" w:rsidR="009D391F" w:rsidRPr="004C52C7" w:rsidDel="00C44472" w:rsidRDefault="009D391F" w:rsidP="00CC0458">
            <w:pPr>
              <w:pStyle w:val="TableBlock"/>
              <w:numPr>
                <w:ilvl w:val="0"/>
                <w:numId w:val="20"/>
              </w:numPr>
              <w:tabs>
                <w:tab w:val="left" w:pos="624"/>
              </w:tabs>
              <w:rPr>
                <w:del w:id="308" w:author="גיא גולדמן-Guy Goldman" w:date="2017-11-12T18:15:00Z"/>
                <w:rtl/>
              </w:rPr>
            </w:pPr>
            <w:del w:id="309" w:author="גיא גולדמן-Guy Goldman" w:date="2017-11-12T18:15:00Z">
              <w:r w:rsidRPr="004C52C7" w:rsidDel="00C44472">
                <w:rPr>
                  <w:rFonts w:hint="cs"/>
                  <w:rtl/>
                </w:rPr>
                <w:delText xml:space="preserve">על אופן יישום </w:delText>
              </w:r>
              <w:r w:rsidDel="00C44472">
                <w:rPr>
                  <w:rFonts w:hint="cs"/>
                  <w:rtl/>
                </w:rPr>
                <w:delText>הוראותיו</w:delText>
              </w:r>
              <w:r w:rsidRPr="004C52C7" w:rsidDel="00C44472">
                <w:rPr>
                  <w:rFonts w:hint="cs"/>
                  <w:rtl/>
                </w:rPr>
                <w:delText xml:space="preserve"> בעניין שיעורי </w:delText>
              </w:r>
              <w:r w:rsidDel="00C44472">
                <w:rPr>
                  <w:rFonts w:hint="cs"/>
                  <w:rtl/>
                </w:rPr>
                <w:delText xml:space="preserve">עמלה </w:delText>
              </w:r>
              <w:r w:rsidR="00FF3A8A" w:rsidDel="00C44472">
                <w:rPr>
                  <w:rFonts w:hint="cs"/>
                  <w:rtl/>
                </w:rPr>
                <w:delText>צולבת.</w:delText>
              </w:r>
            </w:del>
          </w:p>
        </w:tc>
      </w:tr>
      <w:tr w:rsidR="009D391F" w:rsidDel="00C44472" w14:paraId="07710156" w14:textId="77777777" w:rsidTr="009A37C2">
        <w:trPr>
          <w:cantSplit/>
          <w:del w:id="310" w:author="גיא גולדמן-Guy Goldman" w:date="2017-11-12T18:15:00Z"/>
        </w:trPr>
        <w:tc>
          <w:tcPr>
            <w:tcW w:w="1869" w:type="dxa"/>
          </w:tcPr>
          <w:p w14:paraId="49387FC4" w14:textId="77777777" w:rsidR="009D391F" w:rsidRPr="002C0973" w:rsidDel="00C44472" w:rsidRDefault="009D391F">
            <w:pPr>
              <w:pStyle w:val="TableSideHeading"/>
              <w:keepLines w:val="0"/>
              <w:rPr>
                <w:del w:id="311" w:author="גיא גולדמן-Guy Goldman" w:date="2017-11-12T18:15:00Z"/>
              </w:rPr>
            </w:pPr>
          </w:p>
        </w:tc>
        <w:tc>
          <w:tcPr>
            <w:tcW w:w="624" w:type="dxa"/>
          </w:tcPr>
          <w:p w14:paraId="178A5ED1" w14:textId="77777777" w:rsidR="009D391F" w:rsidRPr="002C0973" w:rsidDel="00C44472" w:rsidRDefault="009D391F">
            <w:pPr>
              <w:pStyle w:val="TableText"/>
              <w:keepLines w:val="0"/>
              <w:rPr>
                <w:del w:id="312" w:author="גיא גולדמן-Guy Goldman" w:date="2017-11-12T18:15:00Z"/>
              </w:rPr>
            </w:pPr>
          </w:p>
        </w:tc>
        <w:tc>
          <w:tcPr>
            <w:tcW w:w="1872" w:type="dxa"/>
            <w:gridSpan w:val="3"/>
          </w:tcPr>
          <w:p w14:paraId="32643EE2" w14:textId="77777777" w:rsidR="009D391F" w:rsidRPr="002C0973" w:rsidDel="00C44472" w:rsidRDefault="009D391F" w:rsidP="00383FE4">
            <w:pPr>
              <w:pStyle w:val="TableInnerSideHeading"/>
              <w:rPr>
                <w:del w:id="313" w:author="גיא גולדמן-Guy Goldman" w:date="2017-11-12T18:15:00Z"/>
              </w:rPr>
            </w:pPr>
            <w:del w:id="314" w:author="גיא גולדמן-Guy Goldman" w:date="2017-11-12T18:15:00Z">
              <w:r w:rsidRPr="002C0973" w:rsidDel="00C44472">
                <w:rPr>
                  <w:rFonts w:hint="cs"/>
                  <w:rtl/>
                </w:rPr>
                <w:delText xml:space="preserve">פרסום </w:delText>
              </w:r>
              <w:r w:rsidDel="00C44472">
                <w:rPr>
                  <w:rFonts w:hint="cs"/>
                  <w:rtl/>
                </w:rPr>
                <w:delText>הוראות</w:delText>
              </w:r>
              <w:r w:rsidRPr="002C0973" w:rsidDel="00C44472">
                <w:rPr>
                  <w:rFonts w:hint="cs"/>
                  <w:rtl/>
                </w:rPr>
                <w:delText xml:space="preserve"> הממונה</w:delText>
              </w:r>
            </w:del>
          </w:p>
        </w:tc>
        <w:tc>
          <w:tcPr>
            <w:tcW w:w="624" w:type="dxa"/>
          </w:tcPr>
          <w:p w14:paraId="4ACD3E77" w14:textId="77777777" w:rsidR="009D391F" w:rsidRPr="002C0973" w:rsidDel="00C44472" w:rsidRDefault="009D391F" w:rsidP="007575C3">
            <w:pPr>
              <w:pStyle w:val="TableBlock"/>
              <w:rPr>
                <w:del w:id="315" w:author="גיא גולדמן-Guy Goldman" w:date="2017-11-12T18:15:00Z"/>
              </w:rPr>
            </w:pPr>
            <w:del w:id="316" w:author="גיא גולדמן-Guy Goldman" w:date="2017-11-12T18:15:00Z">
              <w:r w:rsidRPr="002C0973" w:rsidDel="00C44472">
                <w:rPr>
                  <w:rFonts w:hint="cs"/>
                  <w:rtl/>
                </w:rPr>
                <w:delText>31ז.</w:delText>
              </w:r>
            </w:del>
          </w:p>
        </w:tc>
        <w:tc>
          <w:tcPr>
            <w:tcW w:w="4649" w:type="dxa"/>
            <w:gridSpan w:val="3"/>
          </w:tcPr>
          <w:p w14:paraId="3EE23751" w14:textId="77777777" w:rsidR="009D391F" w:rsidRPr="002C0973" w:rsidDel="00C44472" w:rsidRDefault="009D391F" w:rsidP="00CC0458">
            <w:pPr>
              <w:pStyle w:val="TableBlock"/>
              <w:numPr>
                <w:ilvl w:val="0"/>
                <w:numId w:val="38"/>
              </w:numPr>
              <w:tabs>
                <w:tab w:val="left" w:pos="624"/>
              </w:tabs>
              <w:rPr>
                <w:del w:id="317" w:author="גיא גולדמן-Guy Goldman" w:date="2017-11-12T18:15:00Z"/>
              </w:rPr>
            </w:pPr>
            <w:del w:id="318" w:author="גיא גולדמן-Guy Goldman" w:date="2017-11-12T18:15:00Z">
              <w:r w:rsidRPr="002C0973" w:rsidDel="00C44472">
                <w:rPr>
                  <w:rtl/>
                </w:rPr>
                <w:delText xml:space="preserve">הודעה על </w:delText>
              </w:r>
              <w:r w:rsidDel="00C44472">
                <w:rPr>
                  <w:rFonts w:hint="cs"/>
                  <w:rtl/>
                </w:rPr>
                <w:delText>מתן הוראות</w:delText>
              </w:r>
              <w:r w:rsidDel="00C44472">
                <w:rPr>
                  <w:rtl/>
                </w:rPr>
                <w:delText xml:space="preserve"> </w:delText>
              </w:r>
              <w:r w:rsidDel="00C44472">
                <w:rPr>
                  <w:rFonts w:hint="cs"/>
                  <w:rtl/>
                </w:rPr>
                <w:delText xml:space="preserve">הממונה </w:delText>
              </w:r>
              <w:r w:rsidRPr="002C0973" w:rsidDel="00C44472">
                <w:rPr>
                  <w:rtl/>
                </w:rPr>
                <w:delText>תפורסם ברשומות</w:delText>
              </w:r>
              <w:r w:rsidDel="00C44472">
                <w:rPr>
                  <w:rFonts w:hint="cs"/>
                  <w:rtl/>
                </w:rPr>
                <w:delText>.</w:delText>
              </w:r>
              <w:r w:rsidRPr="002C0973" w:rsidDel="00C44472">
                <w:rPr>
                  <w:rtl/>
                </w:rPr>
                <w:delText xml:space="preserve"> </w:delText>
              </w:r>
            </w:del>
          </w:p>
        </w:tc>
      </w:tr>
      <w:tr w:rsidR="009D391F" w:rsidDel="00C44472" w14:paraId="7D22A477" w14:textId="77777777" w:rsidTr="000708F0">
        <w:trPr>
          <w:cantSplit/>
          <w:trHeight w:val="60"/>
          <w:del w:id="319" w:author="גיא גולדמן-Guy Goldman" w:date="2017-11-12T18:15:00Z"/>
        </w:trPr>
        <w:tc>
          <w:tcPr>
            <w:tcW w:w="1869" w:type="dxa"/>
          </w:tcPr>
          <w:p w14:paraId="154CEABB" w14:textId="77777777" w:rsidR="009D391F" w:rsidDel="00C44472" w:rsidRDefault="009D391F">
            <w:pPr>
              <w:pStyle w:val="TableSideHeading"/>
              <w:rPr>
                <w:del w:id="320" w:author="גיא גולדמן-Guy Goldman" w:date="2017-11-12T18:15:00Z"/>
              </w:rPr>
            </w:pPr>
          </w:p>
        </w:tc>
        <w:tc>
          <w:tcPr>
            <w:tcW w:w="624" w:type="dxa"/>
          </w:tcPr>
          <w:p w14:paraId="42D5BB09" w14:textId="77777777" w:rsidR="009D391F" w:rsidDel="00C44472" w:rsidRDefault="009D391F">
            <w:pPr>
              <w:pStyle w:val="TableText"/>
              <w:rPr>
                <w:del w:id="321" w:author="גיא גולדמן-Guy Goldman" w:date="2017-11-12T18:15:00Z"/>
              </w:rPr>
            </w:pPr>
          </w:p>
        </w:tc>
        <w:tc>
          <w:tcPr>
            <w:tcW w:w="624" w:type="dxa"/>
          </w:tcPr>
          <w:p w14:paraId="1C751D77" w14:textId="77777777" w:rsidR="009D391F" w:rsidDel="00C44472" w:rsidRDefault="009D391F">
            <w:pPr>
              <w:pStyle w:val="TableText"/>
              <w:rPr>
                <w:del w:id="322" w:author="גיא גולדמן-Guy Goldman" w:date="2017-11-12T18:15:00Z"/>
              </w:rPr>
            </w:pPr>
          </w:p>
        </w:tc>
        <w:tc>
          <w:tcPr>
            <w:tcW w:w="624" w:type="dxa"/>
          </w:tcPr>
          <w:p w14:paraId="53F825DC" w14:textId="77777777" w:rsidR="009D391F" w:rsidDel="00C44472" w:rsidRDefault="009D391F">
            <w:pPr>
              <w:pStyle w:val="TableText"/>
              <w:rPr>
                <w:del w:id="323" w:author="גיא גולדמן-Guy Goldman" w:date="2017-11-12T18:15:00Z"/>
              </w:rPr>
            </w:pPr>
          </w:p>
        </w:tc>
        <w:tc>
          <w:tcPr>
            <w:tcW w:w="624" w:type="dxa"/>
          </w:tcPr>
          <w:p w14:paraId="71D15BA2" w14:textId="77777777" w:rsidR="009D391F" w:rsidDel="00C44472" w:rsidRDefault="009D391F">
            <w:pPr>
              <w:pStyle w:val="TableText"/>
              <w:rPr>
                <w:del w:id="324" w:author="גיא גולדמן-Guy Goldman" w:date="2017-11-12T18:15:00Z"/>
              </w:rPr>
            </w:pPr>
          </w:p>
        </w:tc>
        <w:tc>
          <w:tcPr>
            <w:tcW w:w="624" w:type="dxa"/>
          </w:tcPr>
          <w:p w14:paraId="07B55994" w14:textId="77777777" w:rsidR="009D391F" w:rsidDel="00C44472" w:rsidRDefault="009D391F">
            <w:pPr>
              <w:pStyle w:val="TableText"/>
              <w:rPr>
                <w:del w:id="325" w:author="גיא גולדמן-Guy Goldman" w:date="2017-11-12T18:15:00Z"/>
              </w:rPr>
            </w:pPr>
          </w:p>
        </w:tc>
        <w:tc>
          <w:tcPr>
            <w:tcW w:w="4649" w:type="dxa"/>
            <w:gridSpan w:val="3"/>
          </w:tcPr>
          <w:p w14:paraId="533A42D4" w14:textId="77777777" w:rsidR="009D391F" w:rsidRPr="00CE06FF" w:rsidDel="00C44472" w:rsidRDefault="009D391F" w:rsidP="00CC0458">
            <w:pPr>
              <w:pStyle w:val="TableBlock"/>
              <w:numPr>
                <w:ilvl w:val="0"/>
                <w:numId w:val="38"/>
              </w:numPr>
              <w:rPr>
                <w:del w:id="326" w:author="גיא גולדמן-Guy Goldman" w:date="2017-11-12T18:15:00Z"/>
              </w:rPr>
            </w:pPr>
            <w:del w:id="327" w:author="גיא גולדמן-Guy Goldman" w:date="2017-11-12T18:15:00Z">
              <w:r w:rsidDel="00C44472">
                <w:rPr>
                  <w:rFonts w:hint="cs"/>
                  <w:rtl/>
                </w:rPr>
                <w:delText>הממונה יפרסם</w:delText>
              </w:r>
              <w:r w:rsidRPr="002C0973" w:rsidDel="00C44472">
                <w:rPr>
                  <w:rtl/>
                </w:rPr>
                <w:delText xml:space="preserve"> באתר האינטרנט של הרשות </w:delText>
              </w:r>
              <w:r w:rsidDel="00C44472">
                <w:rPr>
                  <w:rFonts w:hint="cs"/>
                  <w:rtl/>
                </w:rPr>
                <w:delText>את הוראות הממונה וכן את ה</w:delText>
              </w:r>
              <w:r w:rsidRPr="002C0973" w:rsidDel="00C44472">
                <w:rPr>
                  <w:rtl/>
                </w:rPr>
                <w:delText>הנמקה</w:delText>
              </w:r>
              <w:r w:rsidDel="00C44472">
                <w:rPr>
                  <w:rFonts w:hint="cs"/>
                  <w:rtl/>
                </w:rPr>
                <w:delText xml:space="preserve"> להוראות</w:delText>
              </w:r>
              <w:r w:rsidRPr="002C0973" w:rsidDel="00C44472">
                <w:rPr>
                  <w:rtl/>
                </w:rPr>
                <w:delText xml:space="preserve">, </w:delText>
              </w:r>
              <w:r w:rsidDel="00C44472">
                <w:rPr>
                  <w:rFonts w:hint="cs"/>
                  <w:rtl/>
                </w:rPr>
                <w:delText>ובכלל זה</w:delText>
              </w:r>
              <w:r w:rsidRPr="002C0973" w:rsidDel="00C44472">
                <w:rPr>
                  <w:rtl/>
                </w:rPr>
                <w:delText xml:space="preserve"> </w:delText>
              </w:r>
              <w:r w:rsidDel="00C44472">
                <w:rPr>
                  <w:rFonts w:hint="cs"/>
                  <w:rtl/>
                </w:rPr>
                <w:delText>את</w:delText>
              </w:r>
              <w:r w:rsidRPr="002C0973" w:rsidDel="00C44472">
                <w:rPr>
                  <w:rtl/>
                </w:rPr>
                <w:delText xml:space="preserve"> דרך חישוב שיעור</w:delText>
              </w:r>
              <w:r w:rsidDel="00C44472">
                <w:rPr>
                  <w:rFonts w:hint="cs"/>
                  <w:rtl/>
                </w:rPr>
                <w:delText>י</w:delText>
              </w:r>
              <w:r w:rsidRPr="002C0973" w:rsidDel="00C44472">
                <w:rPr>
                  <w:rtl/>
                </w:rPr>
                <w:delText xml:space="preserve"> העמלה הצולבת, והכל אלא אם כן מצא הממונה כי קיים אינטרס ציבורי שלא לפרסם את ההנמקה, כולה או חלקה.</w:delText>
              </w:r>
            </w:del>
          </w:p>
        </w:tc>
      </w:tr>
      <w:tr w:rsidR="009D391F" w:rsidDel="00C44472" w14:paraId="7A5E14F0" w14:textId="77777777" w:rsidTr="009A37C2">
        <w:trPr>
          <w:cantSplit/>
          <w:del w:id="328" w:author="גיא גולדמן-Guy Goldman" w:date="2017-11-12T18:15:00Z"/>
        </w:trPr>
        <w:tc>
          <w:tcPr>
            <w:tcW w:w="1869" w:type="dxa"/>
          </w:tcPr>
          <w:p w14:paraId="350C6730" w14:textId="77777777" w:rsidR="009D391F" w:rsidRPr="002C0973" w:rsidDel="00C44472" w:rsidRDefault="009D391F">
            <w:pPr>
              <w:pStyle w:val="TableSideHeading"/>
              <w:keepLines w:val="0"/>
              <w:rPr>
                <w:del w:id="329" w:author="גיא גולדמן-Guy Goldman" w:date="2017-11-12T18:15:00Z"/>
              </w:rPr>
            </w:pPr>
          </w:p>
        </w:tc>
        <w:tc>
          <w:tcPr>
            <w:tcW w:w="624" w:type="dxa"/>
          </w:tcPr>
          <w:p w14:paraId="37DF5CF4" w14:textId="77777777" w:rsidR="009D391F" w:rsidRPr="002C0973" w:rsidDel="00C44472" w:rsidRDefault="009D391F" w:rsidP="00B67309">
            <w:pPr>
              <w:pStyle w:val="TableText"/>
              <w:rPr>
                <w:del w:id="330" w:author="גיא גולדמן-Guy Goldman" w:date="2017-11-12T18:15:00Z"/>
              </w:rPr>
            </w:pPr>
          </w:p>
        </w:tc>
        <w:tc>
          <w:tcPr>
            <w:tcW w:w="1872" w:type="dxa"/>
            <w:gridSpan w:val="3"/>
          </w:tcPr>
          <w:p w14:paraId="0EFDBF2E" w14:textId="77777777" w:rsidR="009D391F" w:rsidRPr="002C0973" w:rsidDel="00C44472" w:rsidRDefault="009D391F" w:rsidP="00383FE4">
            <w:pPr>
              <w:pStyle w:val="TableInnerSideHeading"/>
              <w:rPr>
                <w:del w:id="331" w:author="גיא גולדמן-Guy Goldman" w:date="2017-11-12T18:15:00Z"/>
                <w:rtl/>
              </w:rPr>
            </w:pPr>
            <w:del w:id="332" w:author="גיא גולדמן-Guy Goldman" w:date="2017-11-12T18:15:00Z">
              <w:r w:rsidRPr="002C0973" w:rsidDel="00C44472">
                <w:rPr>
                  <w:rtl/>
                </w:rPr>
                <w:delText>איסור על גביית עמלה צולבת בניגוד</w:delText>
              </w:r>
              <w:r w:rsidDel="00C44472">
                <w:rPr>
                  <w:rFonts w:hint="cs"/>
                  <w:rtl/>
                </w:rPr>
                <w:delText xml:space="preserve"> להוראות הממונה</w:delText>
              </w:r>
              <w:r w:rsidRPr="002C0973" w:rsidDel="00C44472">
                <w:rPr>
                  <w:rtl/>
                </w:rPr>
                <w:delText xml:space="preserve"> </w:delText>
              </w:r>
            </w:del>
          </w:p>
        </w:tc>
        <w:tc>
          <w:tcPr>
            <w:tcW w:w="624" w:type="dxa"/>
          </w:tcPr>
          <w:p w14:paraId="379C0694" w14:textId="77777777" w:rsidR="009D391F" w:rsidRPr="002C0973" w:rsidDel="00C44472" w:rsidRDefault="009D391F" w:rsidP="007575C3">
            <w:pPr>
              <w:pStyle w:val="TableBlock"/>
              <w:rPr>
                <w:del w:id="333" w:author="גיא גולדמן-Guy Goldman" w:date="2017-11-12T18:15:00Z"/>
                <w:rtl/>
              </w:rPr>
            </w:pPr>
            <w:del w:id="334" w:author="גיא גולדמן-Guy Goldman" w:date="2017-11-12T18:15:00Z">
              <w:r w:rsidRPr="002C0973" w:rsidDel="00C44472">
                <w:rPr>
                  <w:rFonts w:hint="cs"/>
                  <w:rtl/>
                </w:rPr>
                <w:delText>31ח.</w:delText>
              </w:r>
            </w:del>
          </w:p>
        </w:tc>
        <w:tc>
          <w:tcPr>
            <w:tcW w:w="4649" w:type="dxa"/>
            <w:gridSpan w:val="3"/>
          </w:tcPr>
          <w:p w14:paraId="77B51E73" w14:textId="77777777" w:rsidR="009D391F" w:rsidRPr="002C0973" w:rsidDel="00C44472" w:rsidRDefault="009D391F" w:rsidP="00383FE4">
            <w:pPr>
              <w:pStyle w:val="TableBlock"/>
              <w:rPr>
                <w:del w:id="335" w:author="גיא גולדמן-Guy Goldman" w:date="2017-11-12T18:15:00Z"/>
                <w:rtl/>
              </w:rPr>
            </w:pPr>
            <w:del w:id="336" w:author="גיא גולדמן-Guy Goldman" w:date="2017-11-12T18:15:00Z">
              <w:r w:rsidRPr="002C0973" w:rsidDel="00C44472">
                <w:rPr>
                  <w:rtl/>
                </w:rPr>
                <w:delText xml:space="preserve">לא יגבה אדם עמלה צולבת בניגוד </w:delText>
              </w:r>
              <w:r w:rsidDel="00C44472">
                <w:rPr>
                  <w:rFonts w:hint="cs"/>
                  <w:rtl/>
                </w:rPr>
                <w:delText>להוראות הממונה</w:delText>
              </w:r>
              <w:r w:rsidRPr="002C0973" w:rsidDel="00C44472">
                <w:rPr>
                  <w:rtl/>
                </w:rPr>
                <w:delText>.</w:delText>
              </w:r>
              <w:r w:rsidRPr="002C0973" w:rsidDel="00C44472">
                <w:rPr>
                  <w:rFonts w:hint="cs"/>
                  <w:rtl/>
                </w:rPr>
                <w:delText>";</w:delText>
              </w:r>
            </w:del>
          </w:p>
        </w:tc>
      </w:tr>
      <w:tr w:rsidR="009D391F" w:rsidDel="00C44472" w14:paraId="1BFA6182" w14:textId="77777777" w:rsidTr="009A37C2">
        <w:trPr>
          <w:cantSplit/>
          <w:del w:id="337" w:author="גיא גולדמן-Guy Goldman" w:date="2017-11-12T18:15:00Z"/>
        </w:trPr>
        <w:tc>
          <w:tcPr>
            <w:tcW w:w="1869" w:type="dxa"/>
          </w:tcPr>
          <w:p w14:paraId="06564270" w14:textId="77777777" w:rsidR="009D391F" w:rsidRPr="002C0973" w:rsidDel="00C44472" w:rsidRDefault="009D391F" w:rsidP="00B75009">
            <w:pPr>
              <w:pStyle w:val="TableSideHeading"/>
              <w:rPr>
                <w:del w:id="338" w:author="גיא גולדמן-Guy Goldman" w:date="2017-11-12T18:15:00Z"/>
              </w:rPr>
            </w:pPr>
          </w:p>
        </w:tc>
        <w:tc>
          <w:tcPr>
            <w:tcW w:w="624" w:type="dxa"/>
          </w:tcPr>
          <w:p w14:paraId="363F70EB" w14:textId="77777777" w:rsidR="009D391F" w:rsidRPr="002C0973" w:rsidDel="00C44472" w:rsidRDefault="009D391F" w:rsidP="00C26072">
            <w:pPr>
              <w:pStyle w:val="TableText"/>
              <w:rPr>
                <w:del w:id="339" w:author="גיא גולדמן-Guy Goldman" w:date="2017-11-12T18:15:00Z"/>
              </w:rPr>
            </w:pPr>
          </w:p>
        </w:tc>
        <w:tc>
          <w:tcPr>
            <w:tcW w:w="7145" w:type="dxa"/>
            <w:gridSpan w:val="7"/>
          </w:tcPr>
          <w:p w14:paraId="3ADBC3FC" w14:textId="77777777" w:rsidR="009D391F" w:rsidRPr="002C0973" w:rsidDel="00C44472" w:rsidRDefault="009D391F" w:rsidP="00CC0458">
            <w:pPr>
              <w:pStyle w:val="TableBlock"/>
              <w:numPr>
                <w:ilvl w:val="0"/>
                <w:numId w:val="21"/>
              </w:numPr>
              <w:tabs>
                <w:tab w:val="left" w:pos="624"/>
              </w:tabs>
              <w:rPr>
                <w:del w:id="340" w:author="גיא גולדמן-Guy Goldman" w:date="2017-11-12T18:15:00Z"/>
                <w:rtl/>
              </w:rPr>
            </w:pPr>
            <w:del w:id="341" w:author="גיא גולדמן-Guy Goldman" w:date="2017-11-12T18:15:00Z">
              <w:r w:rsidRPr="002C0973" w:rsidDel="00C44472">
                <w:rPr>
                  <w:rFonts w:hint="cs"/>
                  <w:rtl/>
                </w:rPr>
                <w:delText>בסעיף 47(א), אחרי פסקה (6) יבוא:</w:delText>
              </w:r>
            </w:del>
          </w:p>
        </w:tc>
      </w:tr>
      <w:tr w:rsidR="009D391F" w:rsidDel="00C44472" w14:paraId="199BD5FF" w14:textId="77777777" w:rsidTr="009A37C2">
        <w:trPr>
          <w:cantSplit/>
          <w:del w:id="342" w:author="גיא גולדמן-Guy Goldman" w:date="2017-11-12T18:15:00Z"/>
        </w:trPr>
        <w:tc>
          <w:tcPr>
            <w:tcW w:w="1869" w:type="dxa"/>
          </w:tcPr>
          <w:p w14:paraId="6F7B6C39" w14:textId="77777777" w:rsidR="009D391F" w:rsidRPr="002C0973" w:rsidDel="00C44472" w:rsidRDefault="009D391F" w:rsidP="00B75009">
            <w:pPr>
              <w:pStyle w:val="TableSideHeading"/>
              <w:rPr>
                <w:del w:id="343" w:author="גיא גולדמן-Guy Goldman" w:date="2017-11-12T18:15:00Z"/>
              </w:rPr>
            </w:pPr>
          </w:p>
        </w:tc>
        <w:tc>
          <w:tcPr>
            <w:tcW w:w="624" w:type="dxa"/>
          </w:tcPr>
          <w:p w14:paraId="6CF3C928" w14:textId="77777777" w:rsidR="009D391F" w:rsidRPr="002C0973" w:rsidDel="00C44472" w:rsidRDefault="009D391F" w:rsidP="00C26072">
            <w:pPr>
              <w:pStyle w:val="TableText"/>
              <w:rPr>
                <w:del w:id="344" w:author="גיא גולדמן-Guy Goldman" w:date="2017-11-12T18:15:00Z"/>
              </w:rPr>
            </w:pPr>
          </w:p>
        </w:tc>
        <w:tc>
          <w:tcPr>
            <w:tcW w:w="624" w:type="dxa"/>
          </w:tcPr>
          <w:p w14:paraId="5F78E683" w14:textId="77777777" w:rsidR="009D391F" w:rsidRPr="002C0973" w:rsidDel="00C44472" w:rsidRDefault="009D391F" w:rsidP="00C26072">
            <w:pPr>
              <w:pStyle w:val="TableText"/>
              <w:rPr>
                <w:del w:id="345" w:author="גיא גולדמן-Guy Goldman" w:date="2017-11-12T18:15:00Z"/>
                <w:rtl/>
              </w:rPr>
            </w:pPr>
          </w:p>
        </w:tc>
        <w:tc>
          <w:tcPr>
            <w:tcW w:w="6521" w:type="dxa"/>
            <w:gridSpan w:val="6"/>
          </w:tcPr>
          <w:p w14:paraId="3C30077B" w14:textId="77777777" w:rsidR="009D391F" w:rsidRPr="002C0973" w:rsidDel="00C44472" w:rsidRDefault="009D391F" w:rsidP="0075232E">
            <w:pPr>
              <w:pStyle w:val="TableBlock"/>
              <w:rPr>
                <w:del w:id="346" w:author="גיא גולדמן-Guy Goldman" w:date="2017-11-12T18:15:00Z"/>
                <w:rtl/>
              </w:rPr>
            </w:pPr>
            <w:del w:id="347" w:author="גיא גולדמן-Guy Goldman" w:date="2017-11-12T18:15:00Z">
              <w:r w:rsidRPr="002C0973" w:rsidDel="00C44472">
                <w:rPr>
                  <w:rFonts w:hint="cs"/>
                  <w:rtl/>
                </w:rPr>
                <w:delText>"(7)</w:delText>
              </w:r>
              <w:r w:rsidRPr="002C0973" w:rsidDel="00C44472">
                <w:rPr>
                  <w:rtl/>
                </w:rPr>
                <w:delText xml:space="preserve"> גבה עמלה צולבת בניגוד להוראות סעיף 31ח</w:delText>
              </w:r>
              <w:r w:rsidDel="00C44472">
                <w:rPr>
                  <w:rFonts w:hint="cs"/>
                  <w:rtl/>
                </w:rPr>
                <w:delText>.</w:delText>
              </w:r>
              <w:r w:rsidRPr="002C0973" w:rsidDel="00C44472">
                <w:rPr>
                  <w:rtl/>
                </w:rPr>
                <w:delText>"</w:delText>
              </w:r>
              <w:r w:rsidDel="00C44472">
                <w:rPr>
                  <w:rFonts w:hint="cs"/>
                  <w:rtl/>
                </w:rPr>
                <w:delText>;</w:delText>
              </w:r>
            </w:del>
          </w:p>
        </w:tc>
      </w:tr>
      <w:tr w:rsidR="009D391F" w:rsidDel="00C44472" w14:paraId="5922AC46" w14:textId="77777777" w:rsidTr="009A37C2">
        <w:trPr>
          <w:cantSplit/>
          <w:del w:id="348" w:author="גיא גולדמן-Guy Goldman" w:date="2017-11-12T18:15:00Z"/>
        </w:trPr>
        <w:tc>
          <w:tcPr>
            <w:tcW w:w="1869" w:type="dxa"/>
          </w:tcPr>
          <w:p w14:paraId="0A6D6916" w14:textId="77777777" w:rsidR="009D391F" w:rsidRPr="002C0973" w:rsidDel="00C44472" w:rsidRDefault="009D391F" w:rsidP="00B75009">
            <w:pPr>
              <w:pStyle w:val="TableSideHeading"/>
              <w:rPr>
                <w:del w:id="349" w:author="גיא גולדמן-Guy Goldman" w:date="2017-11-12T18:15:00Z"/>
              </w:rPr>
            </w:pPr>
          </w:p>
        </w:tc>
        <w:tc>
          <w:tcPr>
            <w:tcW w:w="624" w:type="dxa"/>
          </w:tcPr>
          <w:p w14:paraId="2265357B" w14:textId="77777777" w:rsidR="009D391F" w:rsidRPr="002C0973" w:rsidDel="00C44472" w:rsidRDefault="009D391F" w:rsidP="00C26072">
            <w:pPr>
              <w:pStyle w:val="TableText"/>
              <w:rPr>
                <w:del w:id="350" w:author="גיא גולדמן-Guy Goldman" w:date="2017-11-12T18:15:00Z"/>
              </w:rPr>
            </w:pPr>
          </w:p>
        </w:tc>
        <w:tc>
          <w:tcPr>
            <w:tcW w:w="7145" w:type="dxa"/>
            <w:gridSpan w:val="7"/>
          </w:tcPr>
          <w:p w14:paraId="1FC163E9" w14:textId="77777777" w:rsidR="009D391F" w:rsidRPr="002C0973" w:rsidDel="00C44472" w:rsidRDefault="009D391F" w:rsidP="00CC0458">
            <w:pPr>
              <w:pStyle w:val="TableBlock"/>
              <w:numPr>
                <w:ilvl w:val="0"/>
                <w:numId w:val="21"/>
              </w:numPr>
              <w:tabs>
                <w:tab w:val="left" w:pos="624"/>
              </w:tabs>
              <w:rPr>
                <w:del w:id="351" w:author="גיא גולדמן-Guy Goldman" w:date="2017-11-12T18:15:00Z"/>
              </w:rPr>
            </w:pPr>
            <w:del w:id="352" w:author="גיא גולדמן-Guy Goldman" w:date="2017-11-12T18:15:00Z">
              <w:r w:rsidRPr="002C0973" w:rsidDel="00C44472">
                <w:rPr>
                  <w:rFonts w:hint="cs"/>
                  <w:rtl/>
                </w:rPr>
                <w:delText>בסעיף 50ד, אחרי פסקה (6) יבוא:</w:delText>
              </w:r>
            </w:del>
          </w:p>
        </w:tc>
      </w:tr>
      <w:tr w:rsidR="009D391F" w:rsidDel="00C44472" w14:paraId="656388CB" w14:textId="77777777" w:rsidTr="009A37C2">
        <w:trPr>
          <w:cantSplit/>
          <w:del w:id="353" w:author="גיא גולדמן-Guy Goldman" w:date="2017-11-12T18:15:00Z"/>
        </w:trPr>
        <w:tc>
          <w:tcPr>
            <w:tcW w:w="1869" w:type="dxa"/>
          </w:tcPr>
          <w:p w14:paraId="2237CFF9" w14:textId="77777777" w:rsidR="009D391F" w:rsidRPr="002C0973" w:rsidDel="00C44472" w:rsidRDefault="009D391F" w:rsidP="00B75009">
            <w:pPr>
              <w:pStyle w:val="TableSideHeading"/>
              <w:rPr>
                <w:del w:id="354" w:author="גיא גולדמן-Guy Goldman" w:date="2017-11-12T18:15:00Z"/>
              </w:rPr>
            </w:pPr>
          </w:p>
        </w:tc>
        <w:tc>
          <w:tcPr>
            <w:tcW w:w="624" w:type="dxa"/>
          </w:tcPr>
          <w:p w14:paraId="5232556E" w14:textId="77777777" w:rsidR="009D391F" w:rsidRPr="002C0973" w:rsidDel="00C44472" w:rsidRDefault="009D391F" w:rsidP="00C26072">
            <w:pPr>
              <w:pStyle w:val="TableText"/>
              <w:rPr>
                <w:del w:id="355" w:author="גיא גולדמן-Guy Goldman" w:date="2017-11-12T18:15:00Z"/>
              </w:rPr>
            </w:pPr>
          </w:p>
        </w:tc>
        <w:tc>
          <w:tcPr>
            <w:tcW w:w="624" w:type="dxa"/>
          </w:tcPr>
          <w:p w14:paraId="70042BDC" w14:textId="77777777" w:rsidR="009D391F" w:rsidRPr="002C0973" w:rsidDel="00C44472" w:rsidRDefault="009D391F" w:rsidP="00C26072">
            <w:pPr>
              <w:pStyle w:val="TableBlock"/>
              <w:rPr>
                <w:del w:id="356" w:author="גיא גולדמן-Guy Goldman" w:date="2017-11-12T18:15:00Z"/>
                <w:rtl/>
              </w:rPr>
            </w:pPr>
          </w:p>
        </w:tc>
        <w:tc>
          <w:tcPr>
            <w:tcW w:w="6521" w:type="dxa"/>
            <w:gridSpan w:val="6"/>
          </w:tcPr>
          <w:p w14:paraId="6B137B06" w14:textId="77777777" w:rsidR="009D391F" w:rsidRPr="002C0973" w:rsidDel="00C44472" w:rsidRDefault="009D391F" w:rsidP="0075232E">
            <w:pPr>
              <w:pStyle w:val="TableBlock"/>
              <w:rPr>
                <w:del w:id="357" w:author="גיא גולדמן-Guy Goldman" w:date="2017-11-12T18:15:00Z"/>
                <w:rtl/>
              </w:rPr>
            </w:pPr>
            <w:del w:id="358" w:author="גיא גולדמן-Guy Goldman" w:date="2017-11-12T18:15:00Z">
              <w:r w:rsidRPr="002C0973" w:rsidDel="00C44472">
                <w:rPr>
                  <w:rFonts w:hint="cs"/>
                  <w:rtl/>
                </w:rPr>
                <w:delText xml:space="preserve">"(7) </w:delText>
              </w:r>
              <w:r w:rsidRPr="002C0973" w:rsidDel="00C44472">
                <w:rPr>
                  <w:rtl/>
                </w:rPr>
                <w:delText>"גבה עמלה צולבת בניגוד להוראות סעיף 31ח."</w:delText>
              </w:r>
            </w:del>
          </w:p>
        </w:tc>
      </w:tr>
      <w:tr w:rsidR="009D391F" w:rsidDel="00AB2A9E" w14:paraId="2EBAABFE" w14:textId="68B3301B" w:rsidTr="009A37C2">
        <w:trPr>
          <w:cantSplit/>
          <w:del w:id="359" w:author="user" w:date="2018-01-14T11:45:00Z"/>
        </w:trPr>
        <w:tc>
          <w:tcPr>
            <w:tcW w:w="1869" w:type="dxa"/>
          </w:tcPr>
          <w:p w14:paraId="3683B813" w14:textId="5D2AA59F" w:rsidR="009D391F" w:rsidRPr="00B33EB4" w:rsidDel="00AB2A9E" w:rsidRDefault="009D391F" w:rsidP="00B75009">
            <w:pPr>
              <w:pStyle w:val="TableSideHeading"/>
              <w:rPr>
                <w:del w:id="360" w:author="user" w:date="2018-01-14T11:45:00Z"/>
                <w:rPrChange w:id="361" w:author="user" w:date="2018-01-14T11:44:00Z">
                  <w:rPr>
                    <w:del w:id="362" w:author="user" w:date="2018-01-14T11:45:00Z"/>
                    <w:highlight w:val="yellow"/>
                  </w:rPr>
                </w:rPrChange>
              </w:rPr>
            </w:pPr>
            <w:del w:id="363" w:author="user" w:date="2018-01-14T11:45:00Z">
              <w:r w:rsidRPr="00B33EB4" w:rsidDel="00AB2A9E">
                <w:rPr>
                  <w:rFonts w:hint="cs"/>
                  <w:rtl/>
                  <w:rPrChange w:id="364" w:author="user" w:date="2018-01-14T11:44:00Z">
                    <w:rPr>
                      <w:rFonts w:hint="cs"/>
                      <w:highlight w:val="yellow"/>
                      <w:rtl/>
                    </w:rPr>
                  </w:rPrChange>
                </w:rPr>
                <w:delText>תיקון</w:delText>
              </w:r>
              <w:r w:rsidRPr="00B33EB4" w:rsidDel="00AB2A9E">
                <w:rPr>
                  <w:rtl/>
                  <w:rPrChange w:id="365" w:author="user" w:date="2018-01-14T11:44:00Z">
                    <w:rPr>
                      <w:highlight w:val="yellow"/>
                      <w:rtl/>
                    </w:rPr>
                  </w:rPrChange>
                </w:rPr>
                <w:delText xml:space="preserve"> חוק בתי </w:delText>
              </w:r>
              <w:r w:rsidRPr="00B33EB4" w:rsidDel="00AB2A9E">
                <w:rPr>
                  <w:rFonts w:hint="cs"/>
                  <w:rtl/>
                  <w:rPrChange w:id="366" w:author="user" w:date="2018-01-14T11:44:00Z">
                    <w:rPr>
                      <w:rFonts w:hint="cs"/>
                      <w:highlight w:val="yellow"/>
                      <w:rtl/>
                    </w:rPr>
                  </w:rPrChange>
                </w:rPr>
                <w:delText>משפט</w:delText>
              </w:r>
              <w:r w:rsidRPr="00B33EB4" w:rsidDel="00AB2A9E">
                <w:rPr>
                  <w:rtl/>
                  <w:rPrChange w:id="367" w:author="user" w:date="2018-01-14T11:44:00Z">
                    <w:rPr>
                      <w:highlight w:val="yellow"/>
                      <w:rtl/>
                    </w:rPr>
                  </w:rPrChange>
                </w:rPr>
                <w:delText xml:space="preserve"> לעניינים </w:delText>
              </w:r>
              <w:r w:rsidRPr="00B33EB4" w:rsidDel="00AB2A9E">
                <w:rPr>
                  <w:rFonts w:hint="cs"/>
                  <w:rtl/>
                  <w:rPrChange w:id="368" w:author="user" w:date="2018-01-14T11:44:00Z">
                    <w:rPr>
                      <w:rFonts w:hint="cs"/>
                      <w:highlight w:val="yellow"/>
                      <w:rtl/>
                    </w:rPr>
                  </w:rPrChange>
                </w:rPr>
                <w:delText>מינהליים</w:delText>
              </w:r>
            </w:del>
          </w:p>
        </w:tc>
        <w:tc>
          <w:tcPr>
            <w:tcW w:w="624" w:type="dxa"/>
          </w:tcPr>
          <w:p w14:paraId="7639930E" w14:textId="48209EFA" w:rsidR="009D391F" w:rsidRPr="00B33EB4" w:rsidDel="00AB2A9E" w:rsidRDefault="009D391F" w:rsidP="00C26072">
            <w:pPr>
              <w:pStyle w:val="TableText"/>
              <w:keepLines w:val="0"/>
              <w:numPr>
                <w:ilvl w:val="0"/>
                <w:numId w:val="1"/>
              </w:numPr>
              <w:rPr>
                <w:del w:id="369" w:author="user" w:date="2018-01-14T11:45:00Z"/>
                <w:rPrChange w:id="370" w:author="user" w:date="2018-01-14T11:44:00Z">
                  <w:rPr>
                    <w:del w:id="371" w:author="user" w:date="2018-01-14T11:45:00Z"/>
                    <w:highlight w:val="yellow"/>
                  </w:rPr>
                </w:rPrChange>
              </w:rPr>
            </w:pPr>
          </w:p>
        </w:tc>
        <w:tc>
          <w:tcPr>
            <w:tcW w:w="7145" w:type="dxa"/>
            <w:gridSpan w:val="7"/>
          </w:tcPr>
          <w:p w14:paraId="19CB7E58" w14:textId="5429F545" w:rsidR="009D391F" w:rsidRPr="00B33EB4" w:rsidDel="00AB2A9E" w:rsidRDefault="009D391F" w:rsidP="00576BE6">
            <w:pPr>
              <w:pStyle w:val="TableBlock"/>
              <w:rPr>
                <w:del w:id="372" w:author="user" w:date="2018-01-14T11:45:00Z"/>
                <w:rPrChange w:id="373" w:author="user" w:date="2018-01-14T11:44:00Z">
                  <w:rPr>
                    <w:del w:id="374" w:author="user" w:date="2018-01-14T11:45:00Z"/>
                    <w:highlight w:val="yellow"/>
                  </w:rPr>
                </w:rPrChange>
              </w:rPr>
            </w:pPr>
            <w:del w:id="375" w:author="user" w:date="2018-01-14T11:45:00Z">
              <w:r w:rsidRPr="00B33EB4" w:rsidDel="00AB2A9E">
                <w:rPr>
                  <w:rtl/>
                  <w:rPrChange w:id="376" w:author="user" w:date="2018-01-14T11:44:00Z">
                    <w:rPr>
                      <w:highlight w:val="yellow"/>
                      <w:rtl/>
                    </w:rPr>
                  </w:rPrChange>
                </w:rPr>
                <w:delText>בחוק בתי משפט לעניינים מנהליים, התש"ס-2000</w:delText>
              </w:r>
              <w:r w:rsidRPr="00B33EB4" w:rsidDel="00AB2A9E">
                <w:rPr>
                  <w:rStyle w:val="a7"/>
                  <w:rtl/>
                  <w:rPrChange w:id="377" w:author="user" w:date="2018-01-14T11:44:00Z">
                    <w:rPr>
                      <w:rStyle w:val="a7"/>
                      <w:highlight w:val="yellow"/>
                      <w:rtl/>
                    </w:rPr>
                  </w:rPrChange>
                </w:rPr>
                <w:footnoteReference w:id="30"/>
              </w:r>
              <w:r w:rsidRPr="00B33EB4" w:rsidDel="00AB2A9E">
                <w:rPr>
                  <w:rtl/>
                  <w:rPrChange w:id="380" w:author="user" w:date="2018-01-14T11:44:00Z">
                    <w:rPr>
                      <w:highlight w:val="yellow"/>
                      <w:rtl/>
                    </w:rPr>
                  </w:rPrChange>
                </w:rPr>
                <w:delText>, בתוספת הראשונה, אחרי פרט 50 יבוא:</w:delText>
              </w:r>
            </w:del>
          </w:p>
        </w:tc>
      </w:tr>
      <w:tr w:rsidR="009D391F" w:rsidDel="00AB2A9E" w14:paraId="59821D50" w14:textId="36BDF30D" w:rsidTr="009A37C2">
        <w:trPr>
          <w:cantSplit/>
          <w:del w:id="381" w:author="user" w:date="2018-01-14T11:45:00Z"/>
        </w:trPr>
        <w:tc>
          <w:tcPr>
            <w:tcW w:w="1869" w:type="dxa"/>
          </w:tcPr>
          <w:p w14:paraId="4A6507B0" w14:textId="3D49660F" w:rsidR="009D391F" w:rsidRPr="00AB2A9E" w:rsidDel="00AB2A9E" w:rsidRDefault="009D391F" w:rsidP="00B75009">
            <w:pPr>
              <w:pStyle w:val="TableSideHeading"/>
              <w:rPr>
                <w:del w:id="382" w:author="user" w:date="2018-01-14T11:45:00Z"/>
                <w:rtl/>
              </w:rPr>
            </w:pPr>
          </w:p>
        </w:tc>
        <w:tc>
          <w:tcPr>
            <w:tcW w:w="624" w:type="dxa"/>
          </w:tcPr>
          <w:p w14:paraId="20E4D1AB" w14:textId="43DD16A7" w:rsidR="009D391F" w:rsidRPr="00AB2A9E" w:rsidDel="00AB2A9E" w:rsidRDefault="009D391F" w:rsidP="00C26072">
            <w:pPr>
              <w:pStyle w:val="TableText"/>
              <w:rPr>
                <w:del w:id="383" w:author="user" w:date="2018-01-14T11:45:00Z"/>
                <w:rPrChange w:id="384" w:author="user" w:date="2018-01-14T11:44:00Z">
                  <w:rPr>
                    <w:del w:id="385" w:author="user" w:date="2018-01-14T11:45:00Z"/>
                    <w:highlight w:val="yellow"/>
                  </w:rPr>
                </w:rPrChange>
              </w:rPr>
            </w:pPr>
          </w:p>
        </w:tc>
        <w:tc>
          <w:tcPr>
            <w:tcW w:w="7145" w:type="dxa"/>
            <w:gridSpan w:val="7"/>
          </w:tcPr>
          <w:p w14:paraId="054C41BA" w14:textId="7FE2B16F" w:rsidR="009D391F" w:rsidRPr="00AB2A9E" w:rsidDel="00AB2A9E" w:rsidRDefault="009D391F" w:rsidP="00301C7F">
            <w:pPr>
              <w:keepLines/>
              <w:tabs>
                <w:tab w:val="left" w:pos="624"/>
                <w:tab w:val="left" w:pos="1247"/>
              </w:tabs>
              <w:snapToGrid w:val="0"/>
              <w:spacing w:before="0" w:line="360" w:lineRule="auto"/>
              <w:ind w:firstLine="0"/>
              <w:rPr>
                <w:del w:id="386" w:author="user" w:date="2018-01-14T11:45:00Z"/>
                <w:rFonts w:ascii="Arial" w:eastAsia="Arial Unicode MS" w:hAnsi="Arial" w:cs="David"/>
                <w:snapToGrid w:val="0"/>
                <w:spacing w:val="0"/>
                <w:sz w:val="20"/>
                <w:szCs w:val="26"/>
                <w:rtl/>
                <w:rPrChange w:id="387" w:author="user" w:date="2018-01-14T11:44:00Z">
                  <w:rPr>
                    <w:del w:id="388" w:author="user" w:date="2018-01-14T11:45:00Z"/>
                    <w:rFonts w:ascii="Arial" w:eastAsia="Arial Unicode MS" w:hAnsi="Arial" w:cs="David"/>
                    <w:snapToGrid w:val="0"/>
                    <w:spacing w:val="0"/>
                    <w:sz w:val="20"/>
                    <w:szCs w:val="26"/>
                    <w:highlight w:val="yellow"/>
                    <w:rtl/>
                  </w:rPr>
                </w:rPrChange>
              </w:rPr>
            </w:pPr>
            <w:del w:id="389" w:author="user" w:date="2018-01-14T11:45:00Z">
              <w:r w:rsidRPr="00AB2A9E" w:rsidDel="00AB2A9E">
                <w:rPr>
                  <w:rFonts w:ascii="Arial" w:eastAsia="Arial Unicode MS" w:hAnsi="Arial" w:cs="David"/>
                  <w:snapToGrid w:val="0"/>
                  <w:spacing w:val="0"/>
                  <w:sz w:val="20"/>
                  <w:szCs w:val="26"/>
                  <w:rtl/>
                  <w:rPrChange w:id="390" w:author="user" w:date="2018-01-14T11:44:00Z">
                    <w:rPr>
                      <w:rFonts w:ascii="Arial" w:eastAsia="Arial Unicode MS" w:hAnsi="Arial" w:cs="David"/>
                      <w:snapToGrid w:val="0"/>
                      <w:spacing w:val="0"/>
                      <w:sz w:val="20"/>
                      <w:szCs w:val="26"/>
                      <w:highlight w:val="yellow"/>
                      <w:rtl/>
                    </w:rPr>
                  </w:rPrChange>
                </w:rPr>
                <w:delText xml:space="preserve">"51. עמלה צולבת – </w:delText>
              </w:r>
              <w:r w:rsidRPr="00AB2A9E" w:rsidDel="00AB2A9E">
                <w:rPr>
                  <w:rFonts w:ascii="Arial" w:eastAsia="Arial Unicode MS" w:hAnsi="Arial" w:cs="David" w:hint="cs"/>
                  <w:snapToGrid w:val="0"/>
                  <w:spacing w:val="0"/>
                  <w:sz w:val="20"/>
                  <w:szCs w:val="26"/>
                  <w:rtl/>
                  <w:rPrChange w:id="391" w:author="user" w:date="2018-01-14T11:44:00Z">
                    <w:rPr>
                      <w:rFonts w:ascii="Arial" w:eastAsia="Arial Unicode MS" w:hAnsi="Arial" w:cs="David" w:hint="cs"/>
                      <w:snapToGrid w:val="0"/>
                      <w:spacing w:val="0"/>
                      <w:sz w:val="20"/>
                      <w:szCs w:val="26"/>
                      <w:highlight w:val="yellow"/>
                      <w:rtl/>
                    </w:rPr>
                  </w:rPrChange>
                </w:rPr>
                <w:delText>מתן</w:delText>
              </w:r>
              <w:r w:rsidRPr="00AB2A9E" w:rsidDel="00AB2A9E">
                <w:rPr>
                  <w:rFonts w:ascii="Arial" w:eastAsia="Arial Unicode MS" w:hAnsi="Arial" w:cs="David"/>
                  <w:snapToGrid w:val="0"/>
                  <w:spacing w:val="0"/>
                  <w:sz w:val="20"/>
                  <w:szCs w:val="26"/>
                  <w:rtl/>
                  <w:rPrChange w:id="392" w:author="user" w:date="2018-01-14T11:44:00Z">
                    <w:rPr>
                      <w:rFonts w:ascii="Arial" w:eastAsia="Arial Unicode MS" w:hAnsi="Arial" w:cs="David"/>
                      <w:snapToGrid w:val="0"/>
                      <w:spacing w:val="0"/>
                      <w:sz w:val="20"/>
                      <w:szCs w:val="26"/>
                      <w:highlight w:val="yellow"/>
                      <w:rtl/>
                    </w:rPr>
                  </w:rPrChange>
                </w:rPr>
                <w:delText xml:space="preserve"> הוראות בידי הממונה על הגבלים עסקיים לפי סעיף 31ו לחוק ההגבלים העסקיים, </w:delText>
              </w:r>
              <w:r w:rsidRPr="00AB2A9E" w:rsidDel="00AB2A9E">
                <w:rPr>
                  <w:rFonts w:ascii="Arial" w:eastAsia="Arial Unicode MS" w:hAnsi="Arial" w:cs="David" w:hint="cs"/>
                  <w:snapToGrid w:val="0"/>
                  <w:spacing w:val="0"/>
                  <w:sz w:val="20"/>
                  <w:szCs w:val="26"/>
                  <w:rtl/>
                  <w:rPrChange w:id="393" w:author="user" w:date="2018-01-14T11:44:00Z">
                    <w:rPr>
                      <w:rFonts w:ascii="Arial" w:eastAsia="Arial Unicode MS" w:hAnsi="Arial" w:cs="David" w:hint="cs"/>
                      <w:snapToGrid w:val="0"/>
                      <w:spacing w:val="0"/>
                      <w:sz w:val="20"/>
                      <w:szCs w:val="26"/>
                      <w:highlight w:val="yellow"/>
                      <w:rtl/>
                    </w:rPr>
                  </w:rPrChange>
                </w:rPr>
                <w:delText>ה</w:delText>
              </w:r>
              <w:r w:rsidRPr="00AB2A9E" w:rsidDel="00AB2A9E">
                <w:rPr>
                  <w:rFonts w:ascii="Arial" w:eastAsia="Arial Unicode MS" w:hAnsi="Arial" w:cs="David"/>
                  <w:snapToGrid w:val="0"/>
                  <w:spacing w:val="0"/>
                  <w:sz w:val="20"/>
                  <w:szCs w:val="26"/>
                  <w:rtl/>
                  <w:rPrChange w:id="394" w:author="user" w:date="2018-01-14T11:44:00Z">
                    <w:rPr>
                      <w:rFonts w:ascii="Arial" w:eastAsia="Arial Unicode MS" w:hAnsi="Arial" w:cs="David"/>
                      <w:snapToGrid w:val="0"/>
                      <w:spacing w:val="0"/>
                      <w:sz w:val="20"/>
                      <w:szCs w:val="26"/>
                      <w:highlight w:val="yellow"/>
                      <w:rtl/>
                    </w:rPr>
                  </w:rPrChange>
                </w:rPr>
                <w:delText>תשמ"ח-1988."</w:delText>
              </w:r>
            </w:del>
          </w:p>
        </w:tc>
      </w:tr>
      <w:tr w:rsidR="009D391F" w14:paraId="4362EA1E" w14:textId="77777777" w:rsidTr="009A37C2">
        <w:trPr>
          <w:cantSplit/>
        </w:trPr>
        <w:tc>
          <w:tcPr>
            <w:tcW w:w="1869" w:type="dxa"/>
          </w:tcPr>
          <w:p w14:paraId="6FAB6E5C" w14:textId="77777777" w:rsidR="009D391F" w:rsidRPr="006538BF" w:rsidRDefault="009D391F" w:rsidP="00B75009">
            <w:pPr>
              <w:pStyle w:val="TableSideHeading"/>
            </w:pPr>
            <w:r w:rsidRPr="006538BF">
              <w:rPr>
                <w:rFonts w:hint="cs"/>
                <w:rtl/>
              </w:rPr>
              <w:t>תיקון חוק הגנת השכר</w:t>
            </w:r>
          </w:p>
        </w:tc>
        <w:tc>
          <w:tcPr>
            <w:tcW w:w="624" w:type="dxa"/>
          </w:tcPr>
          <w:p w14:paraId="1EB5B9A2" w14:textId="77777777" w:rsidR="009D391F" w:rsidRPr="006538BF" w:rsidRDefault="009D391F" w:rsidP="001D2422">
            <w:pPr>
              <w:pStyle w:val="TableText"/>
              <w:keepLines w:val="0"/>
              <w:numPr>
                <w:ilvl w:val="0"/>
                <w:numId w:val="1"/>
              </w:numPr>
            </w:pPr>
          </w:p>
        </w:tc>
        <w:tc>
          <w:tcPr>
            <w:tcW w:w="7145" w:type="dxa"/>
            <w:gridSpan w:val="7"/>
          </w:tcPr>
          <w:p w14:paraId="3C9F3938" w14:textId="77777777" w:rsidR="009D391F" w:rsidRPr="006538BF" w:rsidRDefault="009D391F" w:rsidP="00576BE6">
            <w:pPr>
              <w:pStyle w:val="TableBlock"/>
            </w:pPr>
            <w:r w:rsidRPr="006538BF">
              <w:rPr>
                <w:rFonts w:hint="cs"/>
                <w:rtl/>
              </w:rPr>
              <w:t>בחוק הגנת השכר, התשי"ח-1958</w:t>
            </w:r>
            <w:r>
              <w:rPr>
                <w:rStyle w:val="a7"/>
                <w:rtl/>
              </w:rPr>
              <w:footnoteReference w:id="31"/>
            </w:r>
            <w:r w:rsidRPr="006538BF">
              <w:rPr>
                <w:rFonts w:hint="cs"/>
                <w:rtl/>
              </w:rPr>
              <w:t>, בסעיף 2, אחרי סעיף קטן (א) יבוא:</w:t>
            </w:r>
          </w:p>
        </w:tc>
      </w:tr>
      <w:tr w:rsidR="009D391F" w14:paraId="374EF56C" w14:textId="77777777" w:rsidTr="00FB4369">
        <w:trPr>
          <w:cantSplit/>
        </w:trPr>
        <w:tc>
          <w:tcPr>
            <w:tcW w:w="1869" w:type="dxa"/>
          </w:tcPr>
          <w:p w14:paraId="44BC5365" w14:textId="77777777" w:rsidR="009D391F" w:rsidRPr="006538BF" w:rsidRDefault="009D391F" w:rsidP="00B75009">
            <w:pPr>
              <w:pStyle w:val="TableSideHeading"/>
            </w:pPr>
          </w:p>
        </w:tc>
        <w:tc>
          <w:tcPr>
            <w:tcW w:w="624" w:type="dxa"/>
          </w:tcPr>
          <w:p w14:paraId="07D82302" w14:textId="77777777" w:rsidR="009D391F" w:rsidRPr="006538BF" w:rsidRDefault="009D391F">
            <w:pPr>
              <w:pStyle w:val="TableText"/>
            </w:pPr>
          </w:p>
        </w:tc>
        <w:tc>
          <w:tcPr>
            <w:tcW w:w="7145" w:type="dxa"/>
            <w:gridSpan w:val="7"/>
          </w:tcPr>
          <w:p w14:paraId="09C3CAFD" w14:textId="77777777" w:rsidR="009D391F" w:rsidRPr="006538BF" w:rsidRDefault="009D391F" w:rsidP="002E0FC1">
            <w:pPr>
              <w:pStyle w:val="TableBlock"/>
            </w:pPr>
            <w:r w:rsidRPr="006538BF">
              <w:rPr>
                <w:rFonts w:hint="cs"/>
                <w:rtl/>
              </w:rPr>
              <w:t xml:space="preserve">"(א1) אין </w:t>
            </w:r>
            <w:r w:rsidRPr="002706E6">
              <w:rPr>
                <w:rFonts w:hint="cs"/>
                <w:rtl/>
              </w:rPr>
              <w:t>באמור בסעיף קטן (א) כדי לגרוע מן איסורים הקבועים בסעיפים 2 ו-</w:t>
            </w:r>
            <w:r w:rsidRPr="002706E6">
              <w:rPr>
                <w:rtl/>
              </w:rPr>
              <w:t>4</w:t>
            </w:r>
            <w:r w:rsidRPr="002706E6">
              <w:rPr>
                <w:rFonts w:hint="cs"/>
                <w:rtl/>
              </w:rPr>
              <w:t xml:space="preserve"> לחוק לצמצו</w:t>
            </w:r>
            <w:r w:rsidRPr="006538BF">
              <w:rPr>
                <w:rFonts w:hint="cs"/>
                <w:rtl/>
              </w:rPr>
              <w:t>ם השימוש במזומן, התשע"ה-2015</w:t>
            </w:r>
            <w:r w:rsidR="002E0FC1">
              <w:rPr>
                <w:rFonts w:hint="cs"/>
                <w:rtl/>
              </w:rPr>
              <w:t>.</w:t>
            </w:r>
            <w:r w:rsidRPr="006538BF">
              <w:rPr>
                <w:rFonts w:hint="cs"/>
                <w:rtl/>
              </w:rPr>
              <w:t>"</w:t>
            </w:r>
          </w:p>
        </w:tc>
      </w:tr>
      <w:tr w:rsidR="009D391F" w14:paraId="04E3BF73" w14:textId="77777777" w:rsidTr="009A37C2">
        <w:trPr>
          <w:cantSplit/>
        </w:trPr>
        <w:tc>
          <w:tcPr>
            <w:tcW w:w="1869" w:type="dxa"/>
          </w:tcPr>
          <w:p w14:paraId="6B29FBD6" w14:textId="77777777" w:rsidR="009D391F" w:rsidRPr="009B7C65" w:rsidRDefault="009D391F" w:rsidP="00B75009">
            <w:pPr>
              <w:pStyle w:val="TableSideHeading"/>
            </w:pPr>
            <w:r w:rsidRPr="009B7C65">
              <w:rPr>
                <w:rFonts w:hint="cs"/>
                <w:rtl/>
              </w:rPr>
              <w:t>תחילה</w:t>
            </w:r>
          </w:p>
        </w:tc>
        <w:tc>
          <w:tcPr>
            <w:tcW w:w="624" w:type="dxa"/>
          </w:tcPr>
          <w:p w14:paraId="44AF2525" w14:textId="77777777" w:rsidR="009D391F" w:rsidRPr="003E04B7" w:rsidRDefault="009D391F" w:rsidP="00C26072">
            <w:pPr>
              <w:pStyle w:val="TableText"/>
              <w:keepLines w:val="0"/>
              <w:numPr>
                <w:ilvl w:val="0"/>
                <w:numId w:val="1"/>
              </w:numPr>
            </w:pPr>
          </w:p>
        </w:tc>
        <w:tc>
          <w:tcPr>
            <w:tcW w:w="7145" w:type="dxa"/>
            <w:gridSpan w:val="7"/>
          </w:tcPr>
          <w:p w14:paraId="0E30E592" w14:textId="02BA24E1" w:rsidR="009D391F" w:rsidRPr="009B7C65" w:rsidRDefault="009D391F" w:rsidP="00125EA6">
            <w:pPr>
              <w:pStyle w:val="TableBlock"/>
              <w:numPr>
                <w:ilvl w:val="0"/>
                <w:numId w:val="19"/>
              </w:numPr>
              <w:tabs>
                <w:tab w:val="left" w:pos="624"/>
              </w:tabs>
            </w:pPr>
            <w:r w:rsidRPr="009B7C65">
              <w:rPr>
                <w:rFonts w:hint="cs"/>
                <w:rtl/>
              </w:rPr>
              <w:t xml:space="preserve">תחילתו של חוק זה, למעט </w:t>
            </w:r>
            <w:r w:rsidRPr="002706E6">
              <w:rPr>
                <w:rFonts w:hint="cs"/>
                <w:rtl/>
              </w:rPr>
              <w:t>סעי</w:t>
            </w:r>
            <w:ins w:id="395" w:author="גיא גולדמן-Guy Goldman" w:date="2017-11-12T18:16:00Z">
              <w:r w:rsidR="00C44472">
                <w:rPr>
                  <w:rFonts w:hint="cs"/>
                  <w:rtl/>
                </w:rPr>
                <w:t>ף</w:t>
              </w:r>
            </w:ins>
            <w:del w:id="396" w:author="גיא גולדמן-Guy Goldman" w:date="2017-11-12T18:16:00Z">
              <w:r w:rsidRPr="002706E6" w:rsidDel="00C44472">
                <w:rPr>
                  <w:rFonts w:hint="cs"/>
                  <w:rtl/>
                </w:rPr>
                <w:delText>פים</w:delText>
              </w:r>
            </w:del>
            <w:r w:rsidRPr="002706E6">
              <w:rPr>
                <w:rFonts w:hint="cs"/>
                <w:rtl/>
              </w:rPr>
              <w:t xml:space="preserve"> </w:t>
            </w:r>
            <w:r w:rsidRPr="002706E6">
              <w:rPr>
                <w:rtl/>
              </w:rPr>
              <w:t xml:space="preserve">5 </w:t>
            </w:r>
            <w:del w:id="397" w:author="גיא גולדמן-Guy Goldman" w:date="2017-11-12T18:16:00Z">
              <w:r w:rsidRPr="002706E6" w:rsidDel="00C44472">
                <w:rPr>
                  <w:rtl/>
                </w:rPr>
                <w:delText xml:space="preserve">ו- </w:delText>
              </w:r>
              <w:r w:rsidRPr="002706E6" w:rsidDel="00C44472">
                <w:rPr>
                  <w:rFonts w:hint="cs"/>
                  <w:rtl/>
                </w:rPr>
                <w:delText>36</w:delText>
              </w:r>
              <w:r w:rsidR="00E5297D" w:rsidDel="00C44472">
                <w:rPr>
                  <w:rFonts w:hint="cs"/>
                  <w:rtl/>
                </w:rPr>
                <w:delText xml:space="preserve"> </w:delText>
              </w:r>
            </w:del>
            <w:r w:rsidR="00E5297D">
              <w:rPr>
                <w:rFonts w:hint="cs"/>
                <w:rtl/>
              </w:rPr>
              <w:t>והתוספת השנייה</w:t>
            </w:r>
            <w:r w:rsidRPr="002706E6">
              <w:rPr>
                <w:rtl/>
              </w:rPr>
              <w:t>,</w:t>
            </w:r>
            <w:r w:rsidRPr="002706E6">
              <w:rPr>
                <w:rFonts w:hint="cs"/>
                <w:rtl/>
              </w:rPr>
              <w:t xml:space="preserve"> </w:t>
            </w:r>
            <w:ins w:id="398" w:author="user" w:date="2018-01-14T11:32:00Z">
              <w:r w:rsidR="00125EA6">
                <w:rPr>
                  <w:rFonts w:hint="cs"/>
                  <w:rtl/>
                </w:rPr>
                <w:t>בתום שישה חודשים מיום פרסומו</w:t>
              </w:r>
            </w:ins>
            <w:del w:id="399" w:author="user" w:date="2018-01-14T11:32:00Z">
              <w:r w:rsidRPr="002706E6" w:rsidDel="00125EA6">
                <w:rPr>
                  <w:rFonts w:hint="cs"/>
                  <w:rtl/>
                </w:rPr>
                <w:delText>במועד שיקבע שר האוצר, בצו, בהסכמת שר המשפטים ונגיד בנק ישראל, לאחר שנוכחו כי התקיימו</w:delText>
              </w:r>
              <w:r w:rsidRPr="009B7C65" w:rsidDel="00125EA6">
                <w:rPr>
                  <w:rFonts w:hint="cs"/>
                  <w:rtl/>
                </w:rPr>
                <w:delText xml:space="preserve"> כל התנאים המאפשרים את </w:delText>
              </w:r>
              <w:r w:rsidDel="00125EA6">
                <w:rPr>
                  <w:rFonts w:hint="cs"/>
                  <w:rtl/>
                </w:rPr>
                <w:delText>הפעלת</w:delText>
              </w:r>
              <w:r w:rsidRPr="009B7C65" w:rsidDel="00125EA6">
                <w:rPr>
                  <w:rFonts w:hint="cs"/>
                  <w:rtl/>
                </w:rPr>
                <w:delText xml:space="preserve"> החוק, </w:delText>
              </w:r>
              <w:r w:rsidRPr="009B7C65" w:rsidDel="00125EA6">
                <w:rPr>
                  <w:rFonts w:hint="eastAsia"/>
                  <w:rtl/>
                </w:rPr>
                <w:delText>כמפורט</w:delText>
              </w:r>
              <w:r w:rsidRPr="009B7C65" w:rsidDel="00125EA6">
                <w:rPr>
                  <w:rFonts w:hint="cs"/>
                  <w:rtl/>
                </w:rPr>
                <w:delText xml:space="preserve"> להלן</w:delText>
              </w:r>
            </w:del>
            <w:r w:rsidRPr="009B7C65">
              <w:rPr>
                <w:rFonts w:hint="cs"/>
                <w:rtl/>
              </w:rPr>
              <w:t xml:space="preserve">: </w:t>
            </w:r>
          </w:p>
        </w:tc>
      </w:tr>
      <w:tr w:rsidR="009D391F" w:rsidDel="000D4672" w14:paraId="04A394CA" w14:textId="2BD27F7D" w:rsidTr="009A37C2">
        <w:trPr>
          <w:cantSplit/>
          <w:del w:id="400" w:author="user" w:date="2018-01-14T11:28:00Z"/>
        </w:trPr>
        <w:tc>
          <w:tcPr>
            <w:tcW w:w="1869" w:type="dxa"/>
          </w:tcPr>
          <w:p w14:paraId="3034551A" w14:textId="401D8C5D" w:rsidR="009D391F" w:rsidRPr="009B7C65" w:rsidDel="000D4672" w:rsidRDefault="009D391F">
            <w:pPr>
              <w:pStyle w:val="TableSideHeading"/>
              <w:rPr>
                <w:del w:id="401" w:author="user" w:date="2018-01-14T11:28:00Z"/>
              </w:rPr>
            </w:pPr>
          </w:p>
        </w:tc>
        <w:tc>
          <w:tcPr>
            <w:tcW w:w="624" w:type="dxa"/>
          </w:tcPr>
          <w:p w14:paraId="62B1945E" w14:textId="489EB163" w:rsidR="009D391F" w:rsidRPr="009B7C65" w:rsidDel="000D4672" w:rsidRDefault="009D391F">
            <w:pPr>
              <w:pStyle w:val="TableText"/>
              <w:rPr>
                <w:del w:id="402" w:author="user" w:date="2018-01-14T11:28:00Z"/>
              </w:rPr>
            </w:pPr>
          </w:p>
        </w:tc>
        <w:tc>
          <w:tcPr>
            <w:tcW w:w="624" w:type="dxa"/>
          </w:tcPr>
          <w:p w14:paraId="5195D6C1" w14:textId="0B08087F" w:rsidR="009D391F" w:rsidRPr="009B7C65" w:rsidDel="000D4672" w:rsidRDefault="009D391F">
            <w:pPr>
              <w:pStyle w:val="TableText"/>
              <w:rPr>
                <w:del w:id="403" w:author="user" w:date="2018-01-14T11:28:00Z"/>
              </w:rPr>
            </w:pPr>
          </w:p>
        </w:tc>
        <w:tc>
          <w:tcPr>
            <w:tcW w:w="6521" w:type="dxa"/>
            <w:gridSpan w:val="6"/>
          </w:tcPr>
          <w:p w14:paraId="7C5C8692" w14:textId="7F744D9D" w:rsidR="009D391F" w:rsidRPr="00E47957" w:rsidDel="000D4672" w:rsidRDefault="009D391F" w:rsidP="00C206E8">
            <w:pPr>
              <w:pStyle w:val="TableBlock"/>
              <w:numPr>
                <w:ilvl w:val="0"/>
                <w:numId w:val="33"/>
              </w:numPr>
              <w:rPr>
                <w:del w:id="404" w:author="user" w:date="2018-01-14T11:28:00Z"/>
              </w:rPr>
            </w:pPr>
            <w:del w:id="405" w:author="user" w:date="2018-01-14T11:28:00Z">
              <w:r w:rsidDel="000D4672">
                <w:rPr>
                  <w:rFonts w:hint="cs"/>
                  <w:rtl/>
                </w:rPr>
                <w:delText>קיומה של מערכת תשלומים המאפשרת סליקה של עסקאות בכרטיסי חיוב מיידי בהתאם להוראות לעניין זה שנתן</w:delText>
              </w:r>
              <w:r w:rsidRPr="000209DC" w:rsidDel="000D4672">
                <w:rPr>
                  <w:rtl/>
                </w:rPr>
                <w:delText xml:space="preserve"> המפקח על הבנקים</w:delText>
              </w:r>
              <w:r w:rsidDel="000D4672">
                <w:rPr>
                  <w:rFonts w:hint="cs"/>
                  <w:rtl/>
                </w:rPr>
                <w:delText xml:space="preserve"> </w:delText>
              </w:r>
              <w:r w:rsidRPr="000F51AB" w:rsidDel="000D4672">
                <w:rPr>
                  <w:rFonts w:hint="cs"/>
                  <w:rtl/>
                </w:rPr>
                <w:delText>כמשמעותו ב</w:delText>
              </w:r>
              <w:r w:rsidRPr="000F51AB" w:rsidDel="000D4672">
                <w:rPr>
                  <w:rtl/>
                </w:rPr>
                <w:delText>פקודת הבנקאות</w:delText>
              </w:r>
              <w:r w:rsidRPr="000F51AB" w:rsidDel="000D4672">
                <w:rPr>
                  <w:rFonts w:hint="cs"/>
                  <w:rtl/>
                </w:rPr>
                <w:delText xml:space="preserve"> (בסעיף זה </w:delText>
              </w:r>
              <w:r w:rsidDel="000D4672">
                <w:rPr>
                  <w:rtl/>
                </w:rPr>
                <w:delText>–</w:delText>
              </w:r>
              <w:r w:rsidRPr="000F51AB" w:rsidDel="000D4672">
                <w:rPr>
                  <w:rFonts w:hint="cs"/>
                  <w:rtl/>
                </w:rPr>
                <w:delText xml:space="preserve"> המפקח</w:delText>
              </w:r>
              <w:r w:rsidDel="000D4672">
                <w:rPr>
                  <w:rFonts w:hint="cs"/>
                  <w:rtl/>
                </w:rPr>
                <w:delText xml:space="preserve"> על הבנקים</w:delText>
              </w:r>
              <w:r w:rsidRPr="000F51AB" w:rsidDel="000D4672">
                <w:rPr>
                  <w:rFonts w:hint="cs"/>
                  <w:rtl/>
                </w:rPr>
                <w:delText>), מכוח</w:delText>
              </w:r>
              <w:r w:rsidRPr="000F51AB" w:rsidDel="000D4672">
                <w:rPr>
                  <w:rtl/>
                </w:rPr>
                <w:delText xml:space="preserve"> סמכותו </w:delText>
              </w:r>
              <w:r w:rsidRPr="000F51AB" w:rsidDel="000D4672">
                <w:rPr>
                  <w:rFonts w:hint="cs"/>
                  <w:rtl/>
                </w:rPr>
                <w:delText xml:space="preserve">לפי </w:delText>
              </w:r>
              <w:r w:rsidRPr="00D56392" w:rsidDel="000D4672">
                <w:rPr>
                  <w:rFonts w:hint="eastAsia"/>
                  <w:rtl/>
                </w:rPr>
                <w:delText>סעיף</w:delText>
              </w:r>
              <w:r w:rsidRPr="00D56392" w:rsidDel="000D4672">
                <w:rPr>
                  <w:rtl/>
                </w:rPr>
                <w:delText xml:space="preserve"> 5(</w:delText>
              </w:r>
              <w:r w:rsidRPr="00D56392" w:rsidDel="000D4672">
                <w:rPr>
                  <w:rFonts w:hint="eastAsia"/>
                  <w:rtl/>
                </w:rPr>
                <w:delText>ג</w:delText>
              </w:r>
              <w:r w:rsidRPr="00D56392" w:rsidDel="000D4672">
                <w:rPr>
                  <w:rtl/>
                </w:rPr>
                <w:delText xml:space="preserve">1) </w:delText>
              </w:r>
              <w:r w:rsidRPr="00D56392" w:rsidDel="000D4672">
                <w:rPr>
                  <w:rFonts w:hint="eastAsia"/>
                  <w:rtl/>
                </w:rPr>
                <w:delText>ל</w:delText>
              </w:r>
              <w:r w:rsidRPr="00D56392" w:rsidDel="000D4672">
                <w:rPr>
                  <w:rtl/>
                </w:rPr>
                <w:delText>פקוד</w:delText>
              </w:r>
              <w:r w:rsidRPr="00D56392" w:rsidDel="000D4672">
                <w:rPr>
                  <w:rFonts w:hint="eastAsia"/>
                  <w:rtl/>
                </w:rPr>
                <w:delText>ת</w:delText>
              </w:r>
              <w:r w:rsidDel="000D4672">
                <w:rPr>
                  <w:rFonts w:hint="cs"/>
                  <w:rtl/>
                </w:rPr>
                <w:delText xml:space="preserve"> הבנקאות</w:delText>
              </w:r>
              <w:r w:rsidRPr="00B628BD" w:rsidDel="000D4672">
                <w:rPr>
                  <w:rtl/>
                </w:rPr>
                <w:delText>;</w:delText>
              </w:r>
              <w:r w:rsidRPr="009B7C65" w:rsidDel="000D4672">
                <w:rPr>
                  <w:rtl/>
                </w:rPr>
                <w:delText xml:space="preserve"> </w:delText>
              </w:r>
            </w:del>
          </w:p>
        </w:tc>
      </w:tr>
      <w:tr w:rsidR="009D391F" w:rsidDel="000D4672" w14:paraId="56462078" w14:textId="5B227CD7" w:rsidTr="009A37C2">
        <w:trPr>
          <w:cantSplit/>
          <w:del w:id="406" w:author="user" w:date="2018-01-14T11:28:00Z"/>
        </w:trPr>
        <w:tc>
          <w:tcPr>
            <w:tcW w:w="1869" w:type="dxa"/>
          </w:tcPr>
          <w:p w14:paraId="20C9C1AD" w14:textId="4571B733" w:rsidR="009D391F" w:rsidRPr="009B7C65" w:rsidDel="000D4672" w:rsidRDefault="009D391F" w:rsidP="00967656">
            <w:pPr>
              <w:pStyle w:val="TableSideHeading"/>
              <w:rPr>
                <w:del w:id="407" w:author="user" w:date="2018-01-14T11:28:00Z"/>
              </w:rPr>
            </w:pPr>
          </w:p>
        </w:tc>
        <w:tc>
          <w:tcPr>
            <w:tcW w:w="624" w:type="dxa"/>
          </w:tcPr>
          <w:p w14:paraId="7717CCFB" w14:textId="368E02BC" w:rsidR="009D391F" w:rsidRPr="009B7C65" w:rsidDel="000D4672" w:rsidRDefault="009D391F" w:rsidP="00087705">
            <w:pPr>
              <w:pStyle w:val="TableText"/>
              <w:rPr>
                <w:del w:id="408" w:author="user" w:date="2018-01-14T11:28:00Z"/>
              </w:rPr>
            </w:pPr>
          </w:p>
        </w:tc>
        <w:tc>
          <w:tcPr>
            <w:tcW w:w="624" w:type="dxa"/>
          </w:tcPr>
          <w:p w14:paraId="671FAFCB" w14:textId="010BACA9" w:rsidR="009D391F" w:rsidRPr="009B7C65" w:rsidDel="000D4672" w:rsidRDefault="009D391F">
            <w:pPr>
              <w:pStyle w:val="TableText"/>
              <w:rPr>
                <w:del w:id="409" w:author="user" w:date="2018-01-14T11:28:00Z"/>
              </w:rPr>
            </w:pPr>
          </w:p>
        </w:tc>
        <w:tc>
          <w:tcPr>
            <w:tcW w:w="6521" w:type="dxa"/>
            <w:gridSpan w:val="6"/>
          </w:tcPr>
          <w:p w14:paraId="45A7ED44" w14:textId="263BB1D8" w:rsidR="009D391F" w:rsidRPr="009B7C65" w:rsidDel="000D4672" w:rsidRDefault="009D391F" w:rsidP="00CC0458">
            <w:pPr>
              <w:pStyle w:val="TableBlock"/>
              <w:numPr>
                <w:ilvl w:val="0"/>
                <w:numId w:val="33"/>
              </w:numPr>
              <w:tabs>
                <w:tab w:val="left" w:pos="624"/>
              </w:tabs>
              <w:rPr>
                <w:del w:id="410" w:author="user" w:date="2018-01-14T11:28:00Z"/>
              </w:rPr>
            </w:pPr>
            <w:del w:id="411" w:author="user" w:date="2018-01-14T11:28:00Z">
              <w:r w:rsidRPr="009B7C65" w:rsidDel="000D4672">
                <w:rPr>
                  <w:rtl/>
                </w:rPr>
                <w:delText>כרטיס</w:delText>
              </w:r>
              <w:r w:rsidDel="000D4672">
                <w:rPr>
                  <w:rFonts w:hint="cs"/>
                  <w:rtl/>
                </w:rPr>
                <w:delText>י</w:delText>
              </w:r>
              <w:r w:rsidRPr="009B7C65" w:rsidDel="000D4672">
                <w:rPr>
                  <w:rtl/>
                </w:rPr>
                <w:delText xml:space="preserve"> </w:delText>
              </w:r>
              <w:r w:rsidRPr="00D52927" w:rsidDel="000D4672">
                <w:rPr>
                  <w:rtl/>
                </w:rPr>
                <w:delText xml:space="preserve">חיוב מיידי </w:delText>
              </w:r>
              <w:r w:rsidRPr="00D52927" w:rsidDel="000D4672">
                <w:rPr>
                  <w:rFonts w:hint="cs"/>
                  <w:rtl/>
                </w:rPr>
                <w:delText>יהיו זמינים</w:delText>
              </w:r>
              <w:r w:rsidRPr="00D52927" w:rsidDel="000D4672">
                <w:rPr>
                  <w:rtl/>
                </w:rPr>
                <w:delText xml:space="preserve"> </w:delText>
              </w:r>
              <w:r w:rsidRPr="00D52927" w:rsidDel="000D4672">
                <w:rPr>
                  <w:rFonts w:hint="cs"/>
                  <w:rtl/>
                </w:rPr>
                <w:delText xml:space="preserve">ללקוחות של תאגידים בנקאיים </w:delText>
              </w:r>
              <w:r w:rsidRPr="00D52927" w:rsidDel="000D4672">
                <w:rPr>
                  <w:rtl/>
                </w:rPr>
                <w:delText>באופן דומה לכרטיס</w:delText>
              </w:r>
              <w:r w:rsidRPr="00D52927" w:rsidDel="000D4672">
                <w:rPr>
                  <w:rFonts w:hint="cs"/>
                  <w:rtl/>
                </w:rPr>
                <w:delText>י</w:delText>
              </w:r>
              <w:r w:rsidRPr="00D52927" w:rsidDel="000D4672">
                <w:rPr>
                  <w:rtl/>
                </w:rPr>
                <w:delText xml:space="preserve"> </w:delText>
              </w:r>
              <w:r w:rsidRPr="00D52927" w:rsidDel="000D4672">
                <w:rPr>
                  <w:rFonts w:hint="cs"/>
                  <w:rtl/>
                </w:rPr>
                <w:delText>אשראי,</w:delText>
              </w:r>
              <w:r w:rsidRPr="00D52927" w:rsidDel="000D4672">
                <w:rPr>
                  <w:rtl/>
                </w:rPr>
                <w:delText xml:space="preserve"> בין</w:delText>
              </w:r>
              <w:r w:rsidRPr="009B7C65" w:rsidDel="000D4672">
                <w:rPr>
                  <w:rtl/>
                </w:rPr>
                <w:delText xml:space="preserve"> באמצעות </w:delText>
              </w:r>
              <w:r w:rsidDel="000D4672">
                <w:rPr>
                  <w:rFonts w:hint="cs"/>
                  <w:rtl/>
                </w:rPr>
                <w:delText xml:space="preserve">הנפקתם ככרטיס אחד משולב המשמש גם כרטיס חיוב מיידי </w:delText>
              </w:r>
              <w:r w:rsidRPr="009F49A6" w:rsidDel="000D4672">
                <w:rPr>
                  <w:rFonts w:hint="eastAsia"/>
                  <w:rtl/>
                </w:rPr>
                <w:delText>וגם</w:delText>
              </w:r>
              <w:r w:rsidRPr="009F49A6" w:rsidDel="000D4672">
                <w:rPr>
                  <w:rtl/>
                </w:rPr>
                <w:delText xml:space="preserve"> </w:delText>
              </w:r>
              <w:r w:rsidRPr="009F49A6" w:rsidDel="000D4672">
                <w:rPr>
                  <w:rFonts w:hint="eastAsia"/>
                  <w:rtl/>
                </w:rPr>
                <w:delText>כרטיס</w:delText>
              </w:r>
              <w:r w:rsidRPr="009F49A6" w:rsidDel="000D4672">
                <w:rPr>
                  <w:rtl/>
                </w:rPr>
                <w:delText xml:space="preserve"> </w:delText>
              </w:r>
              <w:r w:rsidRPr="009F49A6" w:rsidDel="000D4672">
                <w:rPr>
                  <w:rFonts w:hint="eastAsia"/>
                  <w:rtl/>
                </w:rPr>
                <w:delText>אשראי</w:delText>
              </w:r>
              <w:r w:rsidDel="000D4672">
                <w:rPr>
                  <w:rFonts w:hint="cs"/>
                  <w:rtl/>
                </w:rPr>
                <w:delText xml:space="preserve"> </w:delText>
              </w:r>
              <w:r w:rsidRPr="009B7C65" w:rsidDel="000D4672">
                <w:rPr>
                  <w:rtl/>
                </w:rPr>
                <w:delText xml:space="preserve">ובין באמצעות </w:delText>
              </w:r>
              <w:r w:rsidDel="000D4672">
                <w:rPr>
                  <w:rFonts w:hint="cs"/>
                  <w:rtl/>
                </w:rPr>
                <w:delText xml:space="preserve">הנפקת כרטיס החיוב המיידי </w:delText>
              </w:r>
              <w:r w:rsidRPr="009F49A6" w:rsidDel="000D4672">
                <w:rPr>
                  <w:rFonts w:hint="cs"/>
                  <w:rtl/>
                </w:rPr>
                <w:delText>במקביל לכל</w:delText>
              </w:r>
              <w:r w:rsidRPr="00723637" w:rsidDel="000D4672">
                <w:rPr>
                  <w:rFonts w:hint="cs"/>
                  <w:rtl/>
                </w:rPr>
                <w:delText xml:space="preserve"> כרטיס אשראי</w:delText>
              </w:r>
              <w:r w:rsidRPr="009F49A6" w:rsidDel="000D4672">
                <w:rPr>
                  <w:rFonts w:hint="cs"/>
                  <w:rtl/>
                </w:rPr>
                <w:delText xml:space="preserve"> המונפק ללקוח</w:delText>
              </w:r>
              <w:r w:rsidRPr="00723637" w:rsidDel="000D4672">
                <w:rPr>
                  <w:rtl/>
                </w:rPr>
                <w:delText xml:space="preserve">, </w:delText>
              </w:r>
              <w:r w:rsidRPr="00BB36DA" w:rsidDel="000D4672">
                <w:rPr>
                  <w:rFonts w:hint="cs"/>
                  <w:rtl/>
                </w:rPr>
                <w:delText xml:space="preserve">בהתאם </w:delText>
              </w:r>
              <w:r w:rsidDel="000D4672">
                <w:rPr>
                  <w:rFonts w:hint="cs"/>
                  <w:rtl/>
                </w:rPr>
                <w:delText>להוראות שנתן</w:delText>
              </w:r>
              <w:r w:rsidDel="000D4672">
                <w:rPr>
                  <w:rtl/>
                </w:rPr>
                <w:delText xml:space="preserve"> </w:delText>
              </w:r>
              <w:r w:rsidRPr="009B7C65" w:rsidDel="000D4672">
                <w:rPr>
                  <w:rFonts w:hint="cs"/>
                  <w:rtl/>
                </w:rPr>
                <w:delText>המפקח על הבנקים</w:delText>
              </w:r>
              <w:r w:rsidRPr="009B7C65" w:rsidDel="000D4672">
                <w:rPr>
                  <w:rtl/>
                </w:rPr>
                <w:delText xml:space="preserve"> </w:delText>
              </w:r>
              <w:r w:rsidDel="000D4672">
                <w:rPr>
                  <w:rFonts w:hint="cs"/>
                  <w:rtl/>
                </w:rPr>
                <w:delText xml:space="preserve">מכוח </w:delText>
              </w:r>
              <w:r w:rsidRPr="009B7C65" w:rsidDel="000D4672">
                <w:rPr>
                  <w:rFonts w:hint="cs"/>
                  <w:rtl/>
                </w:rPr>
                <w:delText xml:space="preserve">סמכותו </w:delText>
              </w:r>
              <w:r w:rsidDel="000D4672">
                <w:rPr>
                  <w:rFonts w:hint="cs"/>
                  <w:rtl/>
                </w:rPr>
                <w:delText xml:space="preserve">לפי </w:delText>
              </w:r>
              <w:r w:rsidRPr="00D56392" w:rsidDel="000D4672">
                <w:rPr>
                  <w:rFonts w:hint="eastAsia"/>
                  <w:rtl/>
                </w:rPr>
                <w:delText>סעיף</w:delText>
              </w:r>
              <w:r w:rsidRPr="00D56392" w:rsidDel="000D4672">
                <w:rPr>
                  <w:rtl/>
                </w:rPr>
                <w:delText xml:space="preserve"> 5(</w:delText>
              </w:r>
              <w:r w:rsidRPr="00D56392" w:rsidDel="000D4672">
                <w:rPr>
                  <w:rFonts w:hint="eastAsia"/>
                  <w:rtl/>
                </w:rPr>
                <w:delText>ג</w:delText>
              </w:r>
              <w:r w:rsidRPr="00D56392" w:rsidDel="000D4672">
                <w:rPr>
                  <w:rtl/>
                </w:rPr>
                <w:delText xml:space="preserve">1) </w:delText>
              </w:r>
              <w:r w:rsidRPr="00D56392" w:rsidDel="000D4672">
                <w:rPr>
                  <w:rFonts w:hint="eastAsia"/>
                  <w:rtl/>
                </w:rPr>
                <w:delText>לפקודת</w:delText>
              </w:r>
              <w:r w:rsidRPr="00D56392" w:rsidDel="000D4672">
                <w:rPr>
                  <w:rtl/>
                </w:rPr>
                <w:delText xml:space="preserve"> </w:delText>
              </w:r>
              <w:r w:rsidRPr="00D56392" w:rsidDel="000D4672">
                <w:rPr>
                  <w:rFonts w:hint="eastAsia"/>
                  <w:rtl/>
                </w:rPr>
                <w:delText>הבנקאות</w:delText>
              </w:r>
              <w:r w:rsidRPr="009B7C65" w:rsidDel="000D4672">
                <w:rPr>
                  <w:rFonts w:hint="cs"/>
                  <w:rtl/>
                </w:rPr>
                <w:delText>;</w:delText>
              </w:r>
              <w:r w:rsidDel="000D4672">
                <w:rPr>
                  <w:rFonts w:hint="cs"/>
                  <w:rtl/>
                </w:rPr>
                <w:delText xml:space="preserve"> לעניין זה</w:delText>
              </w:r>
              <w:r w:rsidR="002405AD" w:rsidDel="000D4672">
                <w:rPr>
                  <w:rFonts w:hint="cs"/>
                  <w:rtl/>
                </w:rPr>
                <w:delText>,</w:delText>
              </w:r>
              <w:r w:rsidDel="000D4672">
                <w:rPr>
                  <w:rFonts w:hint="cs"/>
                  <w:rtl/>
                </w:rPr>
                <w:delText xml:space="preserve"> "הנפקה" של כרטיס </w:delText>
              </w:r>
              <w:r w:rsidDel="000D4672">
                <w:rPr>
                  <w:rtl/>
                </w:rPr>
                <w:delText>–</w:delText>
              </w:r>
              <w:r w:rsidDel="000D4672">
                <w:rPr>
                  <w:rFonts w:hint="cs"/>
                  <w:rtl/>
                </w:rPr>
                <w:delText xml:space="preserve"> לרבות חידוש חוזה לגבי כרטיס חיוב קיים;</w:delText>
              </w:r>
            </w:del>
          </w:p>
        </w:tc>
      </w:tr>
      <w:tr w:rsidR="009D391F" w:rsidDel="000D4672" w14:paraId="19811966" w14:textId="69F200BA" w:rsidTr="009A37C2">
        <w:trPr>
          <w:cantSplit/>
          <w:del w:id="412" w:author="user" w:date="2018-01-14T11:28:00Z"/>
        </w:trPr>
        <w:tc>
          <w:tcPr>
            <w:tcW w:w="1869" w:type="dxa"/>
          </w:tcPr>
          <w:p w14:paraId="5B588278" w14:textId="551C27FC" w:rsidR="009D391F" w:rsidRPr="009B7C65" w:rsidDel="000D4672" w:rsidRDefault="009D391F">
            <w:pPr>
              <w:pStyle w:val="TableSideHeading"/>
              <w:rPr>
                <w:del w:id="413" w:author="user" w:date="2018-01-14T11:28:00Z"/>
              </w:rPr>
            </w:pPr>
          </w:p>
        </w:tc>
        <w:tc>
          <w:tcPr>
            <w:tcW w:w="624" w:type="dxa"/>
          </w:tcPr>
          <w:p w14:paraId="6D921E7E" w14:textId="3436CD42" w:rsidR="009D391F" w:rsidRPr="009B7C65" w:rsidDel="000D4672" w:rsidRDefault="009D391F" w:rsidP="00087705">
            <w:pPr>
              <w:pStyle w:val="TableText"/>
              <w:rPr>
                <w:del w:id="414" w:author="user" w:date="2018-01-14T11:28:00Z"/>
              </w:rPr>
            </w:pPr>
          </w:p>
        </w:tc>
        <w:tc>
          <w:tcPr>
            <w:tcW w:w="624" w:type="dxa"/>
          </w:tcPr>
          <w:p w14:paraId="19A8AD01" w14:textId="356D273B" w:rsidR="009D391F" w:rsidRPr="009B7C65" w:rsidDel="000D4672" w:rsidRDefault="009D391F">
            <w:pPr>
              <w:pStyle w:val="TableText"/>
              <w:rPr>
                <w:del w:id="415" w:author="user" w:date="2018-01-14T11:28:00Z"/>
              </w:rPr>
            </w:pPr>
          </w:p>
        </w:tc>
        <w:tc>
          <w:tcPr>
            <w:tcW w:w="6521" w:type="dxa"/>
            <w:gridSpan w:val="6"/>
          </w:tcPr>
          <w:p w14:paraId="7701C21F" w14:textId="3BEC0E6B" w:rsidR="009D391F" w:rsidRPr="009B7C65" w:rsidDel="000D4672" w:rsidRDefault="009D391F" w:rsidP="00CC0458">
            <w:pPr>
              <w:pStyle w:val="TableBlock"/>
              <w:numPr>
                <w:ilvl w:val="0"/>
                <w:numId w:val="33"/>
              </w:numPr>
              <w:tabs>
                <w:tab w:val="left" w:pos="624"/>
              </w:tabs>
              <w:rPr>
                <w:del w:id="416" w:author="user" w:date="2018-01-14T11:28:00Z"/>
              </w:rPr>
            </w:pPr>
            <w:del w:id="417" w:author="user" w:date="2018-01-14T11:28:00Z">
              <w:r w:rsidRPr="009B7C65" w:rsidDel="000D4672">
                <w:rPr>
                  <w:rtl/>
                </w:rPr>
                <w:delText xml:space="preserve">כרטיס חיוב מיידי </w:delText>
              </w:r>
              <w:r w:rsidRPr="009B7C65" w:rsidDel="000D4672">
                <w:rPr>
                  <w:rFonts w:hint="cs"/>
                  <w:rtl/>
                </w:rPr>
                <w:delText>יועמד לשימוש</w:delText>
              </w:r>
              <w:r w:rsidRPr="009B7C65" w:rsidDel="000D4672">
                <w:rPr>
                  <w:rtl/>
                </w:rPr>
                <w:delText xml:space="preserve"> לכל דורש</w:delText>
              </w:r>
              <w:r w:rsidDel="000D4672">
                <w:rPr>
                  <w:rFonts w:hint="cs"/>
                  <w:rtl/>
                </w:rPr>
                <w:delText>,</w:delText>
              </w:r>
              <w:r w:rsidRPr="009B7C65" w:rsidDel="000D4672">
                <w:rPr>
                  <w:rtl/>
                </w:rPr>
                <w:delText xml:space="preserve"> </w:delText>
              </w:r>
              <w:r w:rsidRPr="00E17C2E" w:rsidDel="000D4672">
                <w:rPr>
                  <w:rtl/>
                </w:rPr>
                <w:delText>על ידי בנק הדואר, לצד האפשרות לפתוח חשבון מתא</w:delText>
              </w:r>
              <w:r w:rsidRPr="009B7C65" w:rsidDel="000D4672">
                <w:rPr>
                  <w:rtl/>
                </w:rPr>
                <w:delText xml:space="preserve">ים </w:delText>
              </w:r>
              <w:r w:rsidDel="000D4672">
                <w:rPr>
                  <w:rFonts w:hint="cs"/>
                  <w:rtl/>
                </w:rPr>
                <w:delText xml:space="preserve">בבנק הדואר </w:delText>
              </w:r>
              <w:r w:rsidRPr="009B7C65" w:rsidDel="000D4672">
                <w:rPr>
                  <w:rtl/>
                </w:rPr>
                <w:delText>לשם כך</w:delText>
              </w:r>
              <w:r w:rsidRPr="009B7C65" w:rsidDel="000D4672">
                <w:rPr>
                  <w:rFonts w:hint="cs"/>
                  <w:rtl/>
                </w:rPr>
                <w:delText>.</w:delText>
              </w:r>
            </w:del>
          </w:p>
        </w:tc>
      </w:tr>
      <w:tr w:rsidR="009D391F" w14:paraId="176472DF" w14:textId="77777777" w:rsidTr="009A37C2">
        <w:trPr>
          <w:cantSplit/>
        </w:trPr>
        <w:tc>
          <w:tcPr>
            <w:tcW w:w="1869" w:type="dxa"/>
          </w:tcPr>
          <w:p w14:paraId="5F0E842B" w14:textId="77777777" w:rsidR="009D391F" w:rsidRPr="003E04B7" w:rsidRDefault="009D391F" w:rsidP="00B75009">
            <w:pPr>
              <w:pStyle w:val="TableSideHeading"/>
              <w:rPr>
                <w:rtl/>
              </w:rPr>
            </w:pPr>
          </w:p>
        </w:tc>
        <w:tc>
          <w:tcPr>
            <w:tcW w:w="624" w:type="dxa"/>
          </w:tcPr>
          <w:p w14:paraId="4AF144B4" w14:textId="77777777" w:rsidR="009D391F" w:rsidRPr="003E04B7" w:rsidRDefault="009D391F" w:rsidP="00C452E2">
            <w:pPr>
              <w:pStyle w:val="TableText"/>
            </w:pPr>
          </w:p>
        </w:tc>
        <w:tc>
          <w:tcPr>
            <w:tcW w:w="7145" w:type="dxa"/>
            <w:gridSpan w:val="7"/>
          </w:tcPr>
          <w:p w14:paraId="24E59A7D" w14:textId="77777777" w:rsidR="009D391F" w:rsidRPr="003E04B7" w:rsidRDefault="009D391F" w:rsidP="00CC0458">
            <w:pPr>
              <w:pStyle w:val="TableBlock"/>
              <w:numPr>
                <w:ilvl w:val="0"/>
                <w:numId w:val="19"/>
              </w:numPr>
              <w:tabs>
                <w:tab w:val="left" w:pos="624"/>
              </w:tabs>
              <w:rPr>
                <w:rtl/>
              </w:rPr>
            </w:pPr>
            <w:r w:rsidRPr="003E04B7">
              <w:rPr>
                <w:rFonts w:hint="cs"/>
                <w:rtl/>
              </w:rPr>
              <w:t xml:space="preserve">תחילתו של סעיף 5 </w:t>
            </w:r>
            <w:r w:rsidR="00E5297D">
              <w:rPr>
                <w:rFonts w:hint="cs"/>
                <w:rtl/>
              </w:rPr>
              <w:t xml:space="preserve">ושל התוספת השנייה </w:t>
            </w:r>
            <w:r w:rsidRPr="003E04B7">
              <w:rPr>
                <w:rFonts w:hint="cs"/>
                <w:rtl/>
              </w:rPr>
              <w:t>בתום שישה חודשים מיום התחילה.</w:t>
            </w:r>
          </w:p>
        </w:tc>
      </w:tr>
      <w:tr w:rsidR="009D391F" w:rsidDel="00C44472" w14:paraId="28ECA595" w14:textId="77777777" w:rsidTr="009A37C2">
        <w:trPr>
          <w:cantSplit/>
          <w:del w:id="418" w:author="גיא גולדמן-Guy Goldman" w:date="2017-11-12T18:16:00Z"/>
        </w:trPr>
        <w:tc>
          <w:tcPr>
            <w:tcW w:w="1869" w:type="dxa"/>
          </w:tcPr>
          <w:p w14:paraId="0397971A" w14:textId="77777777" w:rsidR="009D391F" w:rsidRPr="003E04B7" w:rsidDel="00C44472" w:rsidRDefault="009D391F" w:rsidP="00B75009">
            <w:pPr>
              <w:pStyle w:val="TableSideHeading"/>
              <w:rPr>
                <w:del w:id="419" w:author="גיא גולדמן-Guy Goldman" w:date="2017-11-12T18:16:00Z"/>
                <w:rtl/>
              </w:rPr>
            </w:pPr>
          </w:p>
        </w:tc>
        <w:tc>
          <w:tcPr>
            <w:tcW w:w="624" w:type="dxa"/>
          </w:tcPr>
          <w:p w14:paraId="698C7BDC" w14:textId="77777777" w:rsidR="009D391F" w:rsidRPr="003E04B7" w:rsidDel="00C44472" w:rsidRDefault="009D391F" w:rsidP="00C26072">
            <w:pPr>
              <w:pStyle w:val="TableText"/>
              <w:rPr>
                <w:del w:id="420" w:author="גיא גולדמן-Guy Goldman" w:date="2017-11-12T18:16:00Z"/>
              </w:rPr>
            </w:pPr>
          </w:p>
        </w:tc>
        <w:tc>
          <w:tcPr>
            <w:tcW w:w="7145" w:type="dxa"/>
            <w:gridSpan w:val="7"/>
          </w:tcPr>
          <w:p w14:paraId="4D78A8B2" w14:textId="77777777" w:rsidR="009D391F" w:rsidRPr="003E04B7" w:rsidDel="00C44472" w:rsidRDefault="009D391F" w:rsidP="00CC0458">
            <w:pPr>
              <w:pStyle w:val="TableBlock"/>
              <w:numPr>
                <w:ilvl w:val="0"/>
                <w:numId w:val="19"/>
              </w:numPr>
              <w:tabs>
                <w:tab w:val="left" w:pos="624"/>
              </w:tabs>
              <w:rPr>
                <w:del w:id="421" w:author="גיא גולדמן-Guy Goldman" w:date="2017-11-12T18:16:00Z"/>
                <w:rtl/>
              </w:rPr>
            </w:pPr>
            <w:del w:id="422" w:author="גיא גולדמן-Guy Goldman" w:date="2017-11-12T18:16:00Z">
              <w:r w:rsidRPr="003E04B7" w:rsidDel="00C44472">
                <w:rPr>
                  <w:rFonts w:hint="cs"/>
                  <w:rtl/>
                </w:rPr>
                <w:delText xml:space="preserve">תחילתו של </w:delText>
              </w:r>
              <w:r w:rsidRPr="002706E6" w:rsidDel="00C44472">
                <w:rPr>
                  <w:rFonts w:hint="cs"/>
                  <w:rtl/>
                </w:rPr>
                <w:delText>סעיף 36 בתום שנה</w:delText>
              </w:r>
              <w:r w:rsidRPr="003E04B7" w:rsidDel="00C44472">
                <w:rPr>
                  <w:rFonts w:hint="cs"/>
                  <w:rtl/>
                </w:rPr>
                <w:delText xml:space="preserve"> מיום התחילה</w:delText>
              </w:r>
              <w:r w:rsidDel="00C44472">
                <w:rPr>
                  <w:rFonts w:hint="cs"/>
                  <w:rtl/>
                </w:rPr>
                <w:delText>.</w:delText>
              </w:r>
            </w:del>
          </w:p>
        </w:tc>
      </w:tr>
      <w:tr w:rsidR="009D391F" w:rsidRPr="00DB5C99" w14:paraId="58EDAAAA" w14:textId="77777777" w:rsidTr="006F06A5">
        <w:trPr>
          <w:cantSplit/>
        </w:trPr>
        <w:tc>
          <w:tcPr>
            <w:tcW w:w="1869" w:type="dxa"/>
          </w:tcPr>
          <w:p w14:paraId="199914B5" w14:textId="77777777" w:rsidR="009D391F" w:rsidRPr="006F06A5" w:rsidRDefault="009D391F" w:rsidP="00FB4369">
            <w:pPr>
              <w:pStyle w:val="TableSideHeading"/>
            </w:pPr>
            <w:r w:rsidRPr="006F06A5">
              <w:rPr>
                <w:rFonts w:hint="cs"/>
                <w:rtl/>
              </w:rPr>
              <w:t>סייג לתחולה על עסקה עם תייר</w:t>
            </w:r>
          </w:p>
        </w:tc>
        <w:tc>
          <w:tcPr>
            <w:tcW w:w="624" w:type="dxa"/>
          </w:tcPr>
          <w:p w14:paraId="20BC137C" w14:textId="77777777" w:rsidR="009D391F" w:rsidRDefault="009D391F" w:rsidP="00FB4369">
            <w:pPr>
              <w:pStyle w:val="TableText"/>
              <w:keepLines w:val="0"/>
              <w:numPr>
                <w:ilvl w:val="0"/>
                <w:numId w:val="1"/>
              </w:numPr>
            </w:pPr>
          </w:p>
        </w:tc>
        <w:tc>
          <w:tcPr>
            <w:tcW w:w="7145" w:type="dxa"/>
            <w:gridSpan w:val="7"/>
          </w:tcPr>
          <w:p w14:paraId="6A444A92" w14:textId="77777777" w:rsidR="009D391F" w:rsidRPr="006F06A5" w:rsidRDefault="009D391F" w:rsidP="00CC0458">
            <w:pPr>
              <w:pStyle w:val="TableBlock"/>
              <w:numPr>
                <w:ilvl w:val="0"/>
                <w:numId w:val="52"/>
              </w:numPr>
              <w:tabs>
                <w:tab w:val="left" w:pos="624"/>
              </w:tabs>
            </w:pPr>
            <w:r w:rsidRPr="006F06A5">
              <w:rPr>
                <w:rFonts w:hint="cs"/>
                <w:rtl/>
              </w:rPr>
              <w:t xml:space="preserve">על  אף האמור בסעיף 2 - </w:t>
            </w:r>
          </w:p>
        </w:tc>
      </w:tr>
      <w:tr w:rsidR="009D391F" w14:paraId="7BF98429" w14:textId="77777777" w:rsidTr="00FB4369">
        <w:trPr>
          <w:cantSplit/>
          <w:trHeight w:val="60"/>
        </w:trPr>
        <w:tc>
          <w:tcPr>
            <w:tcW w:w="1869" w:type="dxa"/>
          </w:tcPr>
          <w:p w14:paraId="30B91D9E" w14:textId="77777777" w:rsidR="009D391F" w:rsidRDefault="009D391F" w:rsidP="00FB4369">
            <w:pPr>
              <w:pStyle w:val="TableSideHeading"/>
            </w:pPr>
          </w:p>
        </w:tc>
        <w:tc>
          <w:tcPr>
            <w:tcW w:w="624" w:type="dxa"/>
          </w:tcPr>
          <w:p w14:paraId="48B1F26A" w14:textId="77777777" w:rsidR="009D391F" w:rsidRDefault="009D391F" w:rsidP="00FB4369">
            <w:pPr>
              <w:pStyle w:val="TableText"/>
            </w:pPr>
          </w:p>
        </w:tc>
        <w:tc>
          <w:tcPr>
            <w:tcW w:w="624" w:type="dxa"/>
          </w:tcPr>
          <w:p w14:paraId="6DADB94D" w14:textId="77777777" w:rsidR="009D391F" w:rsidRDefault="009D391F" w:rsidP="00FB4369">
            <w:pPr>
              <w:pStyle w:val="TableText"/>
            </w:pPr>
          </w:p>
        </w:tc>
        <w:tc>
          <w:tcPr>
            <w:tcW w:w="6521" w:type="dxa"/>
            <w:gridSpan w:val="6"/>
          </w:tcPr>
          <w:p w14:paraId="3CAAB549" w14:textId="77777777" w:rsidR="009D391F" w:rsidRDefault="009D391F" w:rsidP="00CC0458">
            <w:pPr>
              <w:pStyle w:val="TableBlock"/>
              <w:numPr>
                <w:ilvl w:val="0"/>
                <w:numId w:val="47"/>
              </w:numPr>
              <w:tabs>
                <w:tab w:val="left" w:pos="624"/>
              </w:tabs>
              <w:rPr>
                <w:rtl/>
              </w:rPr>
            </w:pPr>
            <w:r>
              <w:rPr>
                <w:rFonts w:hint="cs"/>
                <w:rtl/>
              </w:rPr>
              <w:t>הוראות סעיף 2(א) לא יחולו על עוסק המקבל מתייר תשלום במזומן עבור עסקה, למעט עסקה למכירת זכות במקרקעין, אם התקיים אחד מאלה:</w:t>
            </w:r>
          </w:p>
        </w:tc>
      </w:tr>
      <w:tr w:rsidR="009D391F" w14:paraId="24B20424" w14:textId="77777777" w:rsidTr="00FB4369">
        <w:trPr>
          <w:cantSplit/>
          <w:trHeight w:val="60"/>
        </w:trPr>
        <w:tc>
          <w:tcPr>
            <w:tcW w:w="1869" w:type="dxa"/>
          </w:tcPr>
          <w:p w14:paraId="2E502683" w14:textId="77777777" w:rsidR="009D391F" w:rsidRDefault="009D391F" w:rsidP="00FB4369">
            <w:pPr>
              <w:pStyle w:val="TableSideHeading"/>
            </w:pPr>
          </w:p>
        </w:tc>
        <w:tc>
          <w:tcPr>
            <w:tcW w:w="624" w:type="dxa"/>
          </w:tcPr>
          <w:p w14:paraId="53E22EC1" w14:textId="77777777" w:rsidR="009D391F" w:rsidRDefault="009D391F" w:rsidP="00FB4369">
            <w:pPr>
              <w:pStyle w:val="TableText"/>
            </w:pPr>
          </w:p>
        </w:tc>
        <w:tc>
          <w:tcPr>
            <w:tcW w:w="624" w:type="dxa"/>
          </w:tcPr>
          <w:p w14:paraId="272880AD" w14:textId="77777777" w:rsidR="009D391F" w:rsidRDefault="009D391F" w:rsidP="00FB4369">
            <w:pPr>
              <w:pStyle w:val="TableText"/>
            </w:pPr>
          </w:p>
        </w:tc>
        <w:tc>
          <w:tcPr>
            <w:tcW w:w="624" w:type="dxa"/>
          </w:tcPr>
          <w:p w14:paraId="57DD292A" w14:textId="77777777" w:rsidR="009D391F" w:rsidRDefault="009D391F" w:rsidP="00FB4369">
            <w:pPr>
              <w:pStyle w:val="TableText"/>
            </w:pPr>
          </w:p>
        </w:tc>
        <w:tc>
          <w:tcPr>
            <w:tcW w:w="5897" w:type="dxa"/>
            <w:gridSpan w:val="5"/>
          </w:tcPr>
          <w:p w14:paraId="5A811290" w14:textId="77777777" w:rsidR="009D391F" w:rsidRDefault="009D391F" w:rsidP="00CC0458">
            <w:pPr>
              <w:pStyle w:val="TableBlock"/>
              <w:numPr>
                <w:ilvl w:val="0"/>
                <w:numId w:val="49"/>
              </w:numPr>
              <w:tabs>
                <w:tab w:val="left" w:pos="624"/>
              </w:tabs>
            </w:pPr>
            <w:r>
              <w:rPr>
                <w:rFonts w:hint="cs"/>
                <w:rtl/>
              </w:rPr>
              <w:t>מחיר העסקה אינו עולה על 25,000 שקלים חדשים;</w:t>
            </w:r>
          </w:p>
        </w:tc>
      </w:tr>
      <w:tr w:rsidR="009D391F" w:rsidRPr="00ED4125" w14:paraId="480F0CC4" w14:textId="77777777" w:rsidTr="00FB4369">
        <w:trPr>
          <w:cantSplit/>
          <w:trHeight w:val="60"/>
        </w:trPr>
        <w:tc>
          <w:tcPr>
            <w:tcW w:w="1869" w:type="dxa"/>
          </w:tcPr>
          <w:p w14:paraId="5C55AD25" w14:textId="77777777" w:rsidR="009D391F" w:rsidRDefault="009D391F" w:rsidP="00FB4369">
            <w:pPr>
              <w:pStyle w:val="TableSideHeading"/>
            </w:pPr>
          </w:p>
        </w:tc>
        <w:tc>
          <w:tcPr>
            <w:tcW w:w="624" w:type="dxa"/>
          </w:tcPr>
          <w:p w14:paraId="5DE05D00" w14:textId="77777777" w:rsidR="009D391F" w:rsidRDefault="009D391F" w:rsidP="00FB4369">
            <w:pPr>
              <w:pStyle w:val="TableText"/>
            </w:pPr>
          </w:p>
        </w:tc>
        <w:tc>
          <w:tcPr>
            <w:tcW w:w="624" w:type="dxa"/>
          </w:tcPr>
          <w:p w14:paraId="035CACCF" w14:textId="77777777" w:rsidR="009D391F" w:rsidRDefault="009D391F" w:rsidP="00FB4369">
            <w:pPr>
              <w:pStyle w:val="TableText"/>
            </w:pPr>
          </w:p>
        </w:tc>
        <w:tc>
          <w:tcPr>
            <w:tcW w:w="624" w:type="dxa"/>
          </w:tcPr>
          <w:p w14:paraId="155E3294" w14:textId="77777777" w:rsidR="009D391F" w:rsidRDefault="009D391F" w:rsidP="00FB4369">
            <w:pPr>
              <w:pStyle w:val="TableText"/>
            </w:pPr>
          </w:p>
        </w:tc>
        <w:tc>
          <w:tcPr>
            <w:tcW w:w="5897" w:type="dxa"/>
            <w:gridSpan w:val="5"/>
          </w:tcPr>
          <w:p w14:paraId="59C72624" w14:textId="77777777" w:rsidR="009D391F" w:rsidRPr="00ED4125" w:rsidRDefault="009D391F" w:rsidP="00CC0458">
            <w:pPr>
              <w:pStyle w:val="TableBlock"/>
              <w:numPr>
                <w:ilvl w:val="0"/>
                <w:numId w:val="49"/>
              </w:numPr>
              <w:tabs>
                <w:tab w:val="left" w:pos="624"/>
              </w:tabs>
              <w:rPr>
                <w:rtl/>
              </w:rPr>
            </w:pPr>
            <w:r w:rsidRPr="00ED4125">
              <w:rPr>
                <w:rFonts w:hint="cs"/>
                <w:rtl/>
              </w:rPr>
              <w:t>מחיר</w:t>
            </w:r>
            <w:r w:rsidRPr="008E7DB9">
              <w:rPr>
                <w:rFonts w:hint="cs"/>
                <w:rtl/>
              </w:rPr>
              <w:t xml:space="preserve"> העסקה עולה על 25,000 שקלים חדשים ובלבד שהעוסק דיווח</w:t>
            </w:r>
            <w:r w:rsidRPr="00964006">
              <w:rPr>
                <w:rtl/>
              </w:rPr>
              <w:t xml:space="preserve"> למנהל על </w:t>
            </w:r>
            <w:r w:rsidRPr="00964006">
              <w:rPr>
                <w:rFonts w:hint="cs"/>
                <w:rtl/>
              </w:rPr>
              <w:t>קבלת</w:t>
            </w:r>
            <w:r w:rsidRPr="00964006">
              <w:rPr>
                <w:rtl/>
              </w:rPr>
              <w:t xml:space="preserve"> התשלום</w:t>
            </w:r>
            <w:r w:rsidRPr="0047061F">
              <w:rPr>
                <w:rtl/>
              </w:rPr>
              <w:t xml:space="preserve"> במזומן</w:t>
            </w:r>
            <w:r w:rsidRPr="009D103C">
              <w:rPr>
                <w:rFonts w:hint="cs"/>
                <w:rtl/>
              </w:rPr>
              <w:t>,</w:t>
            </w:r>
            <w:r w:rsidRPr="009D103C">
              <w:rPr>
                <w:rtl/>
              </w:rPr>
              <w:t xml:space="preserve"> בדרך ובמועד שנקבעו </w:t>
            </w:r>
            <w:r w:rsidRPr="00BB6C09">
              <w:rPr>
                <w:rtl/>
              </w:rPr>
              <w:t>בסעי</w:t>
            </w:r>
            <w:r w:rsidRPr="00BB6C09">
              <w:rPr>
                <w:rFonts w:hint="cs"/>
                <w:rtl/>
              </w:rPr>
              <w:t>ף</w:t>
            </w:r>
            <w:r w:rsidRPr="00BA73D2">
              <w:rPr>
                <w:rtl/>
              </w:rPr>
              <w:t xml:space="preserve"> קט</w:t>
            </w:r>
            <w:r w:rsidRPr="00BA73D2">
              <w:rPr>
                <w:rFonts w:hint="cs"/>
                <w:rtl/>
              </w:rPr>
              <w:t>ן</w:t>
            </w:r>
            <w:r w:rsidRPr="00BA73D2">
              <w:rPr>
                <w:rtl/>
              </w:rPr>
              <w:t xml:space="preserve"> (</w:t>
            </w:r>
            <w:r w:rsidRPr="00ED4125">
              <w:rPr>
                <w:rFonts w:hint="cs"/>
                <w:rtl/>
              </w:rPr>
              <w:t>ב</w:t>
            </w:r>
            <w:r w:rsidRPr="00ED4125">
              <w:rPr>
                <w:rtl/>
              </w:rPr>
              <w:t>)(1) ו-(3), וכלל בו את הפרטים המנויים בסעיף קטן (</w:t>
            </w:r>
            <w:r w:rsidRPr="00ED4125">
              <w:rPr>
                <w:rFonts w:hint="cs"/>
                <w:rtl/>
              </w:rPr>
              <w:t>ב</w:t>
            </w:r>
            <w:r w:rsidRPr="00ED4125">
              <w:rPr>
                <w:rtl/>
              </w:rPr>
              <w:t>)(2);</w:t>
            </w:r>
          </w:p>
        </w:tc>
      </w:tr>
      <w:tr w:rsidR="009D391F" w14:paraId="02B4F8C1" w14:textId="77777777" w:rsidTr="00FB4369">
        <w:trPr>
          <w:cantSplit/>
          <w:trHeight w:val="60"/>
        </w:trPr>
        <w:tc>
          <w:tcPr>
            <w:tcW w:w="1869" w:type="dxa"/>
          </w:tcPr>
          <w:p w14:paraId="0469A54E" w14:textId="77777777" w:rsidR="009D391F" w:rsidRDefault="009D391F" w:rsidP="00FB4369">
            <w:pPr>
              <w:pStyle w:val="TableSideHeading"/>
            </w:pPr>
          </w:p>
        </w:tc>
        <w:tc>
          <w:tcPr>
            <w:tcW w:w="624" w:type="dxa"/>
          </w:tcPr>
          <w:p w14:paraId="63F75C9A" w14:textId="77777777" w:rsidR="009D391F" w:rsidRDefault="009D391F" w:rsidP="00FB4369">
            <w:pPr>
              <w:pStyle w:val="TableText"/>
            </w:pPr>
          </w:p>
        </w:tc>
        <w:tc>
          <w:tcPr>
            <w:tcW w:w="624" w:type="dxa"/>
          </w:tcPr>
          <w:p w14:paraId="23A873C9" w14:textId="77777777" w:rsidR="009D391F" w:rsidRDefault="009D391F" w:rsidP="00FB4369">
            <w:pPr>
              <w:pStyle w:val="TableText"/>
            </w:pPr>
          </w:p>
        </w:tc>
        <w:tc>
          <w:tcPr>
            <w:tcW w:w="6521" w:type="dxa"/>
            <w:gridSpan w:val="6"/>
          </w:tcPr>
          <w:p w14:paraId="106EB8D2" w14:textId="77777777" w:rsidR="009D391F" w:rsidRDefault="009D391F" w:rsidP="00CC0458">
            <w:pPr>
              <w:pStyle w:val="TableBlock"/>
              <w:numPr>
                <w:ilvl w:val="0"/>
                <w:numId w:val="47"/>
              </w:numPr>
              <w:tabs>
                <w:tab w:val="left" w:pos="624"/>
              </w:tabs>
            </w:pPr>
            <w:r>
              <w:rPr>
                <w:rFonts w:hint="cs"/>
                <w:rtl/>
              </w:rPr>
              <w:t xml:space="preserve">הוראות </w:t>
            </w:r>
            <w:r w:rsidRPr="00180510">
              <w:rPr>
                <w:rFonts w:hint="cs"/>
                <w:rtl/>
              </w:rPr>
              <w:t xml:space="preserve">סעיף 2(ג) </w:t>
            </w:r>
            <w:r w:rsidRPr="00180510">
              <w:rPr>
                <w:rFonts w:hint="eastAsia"/>
                <w:rtl/>
              </w:rPr>
              <w:t>ו</w:t>
            </w:r>
            <w:r w:rsidRPr="00180510">
              <w:rPr>
                <w:rtl/>
              </w:rPr>
              <w:t>-(ד)</w:t>
            </w:r>
            <w:r w:rsidRPr="00180510">
              <w:rPr>
                <w:rFonts w:hint="cs"/>
                <w:rtl/>
              </w:rPr>
              <w:t xml:space="preserve"> לא יחולו</w:t>
            </w:r>
            <w:r>
              <w:rPr>
                <w:rFonts w:hint="cs"/>
                <w:rtl/>
              </w:rPr>
              <w:t xml:space="preserve"> על תייר הנותן לאדם תשלום במזומן עבור עסקה, למעט עסקה לקניית זכות במקרקעין.</w:t>
            </w:r>
          </w:p>
        </w:tc>
      </w:tr>
      <w:tr w:rsidR="009D391F" w14:paraId="1A39EAA4" w14:textId="77777777" w:rsidTr="00FB4369">
        <w:trPr>
          <w:cantSplit/>
          <w:trHeight w:val="60"/>
        </w:trPr>
        <w:tc>
          <w:tcPr>
            <w:tcW w:w="1869" w:type="dxa"/>
          </w:tcPr>
          <w:p w14:paraId="73B7BAE2" w14:textId="77777777" w:rsidR="009D391F" w:rsidRDefault="009D391F" w:rsidP="00FB4369">
            <w:pPr>
              <w:pStyle w:val="TableSideHeading"/>
            </w:pPr>
          </w:p>
        </w:tc>
        <w:tc>
          <w:tcPr>
            <w:tcW w:w="624" w:type="dxa"/>
          </w:tcPr>
          <w:p w14:paraId="6A8967D6" w14:textId="77777777" w:rsidR="009D391F" w:rsidRDefault="009D391F" w:rsidP="00FB4369">
            <w:pPr>
              <w:pStyle w:val="TableText"/>
            </w:pPr>
          </w:p>
        </w:tc>
        <w:tc>
          <w:tcPr>
            <w:tcW w:w="7145" w:type="dxa"/>
            <w:gridSpan w:val="7"/>
          </w:tcPr>
          <w:p w14:paraId="346177B3" w14:textId="77777777" w:rsidR="009D391F" w:rsidRDefault="009D391F" w:rsidP="00CC0458">
            <w:pPr>
              <w:pStyle w:val="TableBlock"/>
              <w:numPr>
                <w:ilvl w:val="0"/>
                <w:numId w:val="52"/>
              </w:numPr>
              <w:tabs>
                <w:tab w:val="left" w:pos="624"/>
              </w:tabs>
              <w:rPr>
                <w:rtl/>
              </w:rPr>
            </w:pPr>
            <w:r>
              <w:rPr>
                <w:rtl/>
              </w:rPr>
              <w:t xml:space="preserve">דיווח כאמור </w:t>
            </w:r>
            <w:r>
              <w:rPr>
                <w:rFonts w:hint="cs"/>
                <w:rtl/>
              </w:rPr>
              <w:t>בסעיף קטן (א)</w:t>
            </w:r>
            <w:r>
              <w:rPr>
                <w:rtl/>
              </w:rPr>
              <w:t>(</w:t>
            </w:r>
            <w:r>
              <w:rPr>
                <w:rFonts w:hint="cs"/>
                <w:rtl/>
              </w:rPr>
              <w:t>1</w:t>
            </w:r>
            <w:r>
              <w:rPr>
                <w:rtl/>
              </w:rPr>
              <w:t>)</w:t>
            </w:r>
            <w:r>
              <w:rPr>
                <w:rFonts w:hint="cs"/>
                <w:rtl/>
              </w:rPr>
              <w:t>(ב)</w:t>
            </w:r>
            <w:r>
              <w:rPr>
                <w:rtl/>
              </w:rPr>
              <w:t xml:space="preserve"> </w:t>
            </w:r>
            <w:r>
              <w:rPr>
                <w:rFonts w:hint="cs"/>
                <w:rtl/>
              </w:rPr>
              <w:t xml:space="preserve">- </w:t>
            </w:r>
          </w:p>
        </w:tc>
      </w:tr>
      <w:tr w:rsidR="009D391F" w14:paraId="18ED30F1" w14:textId="77777777" w:rsidTr="00FB4369">
        <w:trPr>
          <w:cantSplit/>
          <w:trHeight w:val="60"/>
        </w:trPr>
        <w:tc>
          <w:tcPr>
            <w:tcW w:w="1869" w:type="dxa"/>
          </w:tcPr>
          <w:p w14:paraId="3AEB5C89" w14:textId="77777777" w:rsidR="009D391F" w:rsidRDefault="009D391F" w:rsidP="00FB4369">
            <w:pPr>
              <w:pStyle w:val="TableSideHeading"/>
            </w:pPr>
          </w:p>
        </w:tc>
        <w:tc>
          <w:tcPr>
            <w:tcW w:w="624" w:type="dxa"/>
          </w:tcPr>
          <w:p w14:paraId="7249CE21" w14:textId="77777777" w:rsidR="009D391F" w:rsidRDefault="009D391F" w:rsidP="00FB4369">
            <w:pPr>
              <w:pStyle w:val="TableText"/>
            </w:pPr>
          </w:p>
        </w:tc>
        <w:tc>
          <w:tcPr>
            <w:tcW w:w="624" w:type="dxa"/>
          </w:tcPr>
          <w:p w14:paraId="1475CA71" w14:textId="77777777" w:rsidR="009D391F" w:rsidRDefault="009D391F" w:rsidP="00FB4369">
            <w:pPr>
              <w:pStyle w:val="TableText"/>
            </w:pPr>
          </w:p>
        </w:tc>
        <w:tc>
          <w:tcPr>
            <w:tcW w:w="6521" w:type="dxa"/>
            <w:gridSpan w:val="6"/>
          </w:tcPr>
          <w:p w14:paraId="05E40DAC" w14:textId="77777777" w:rsidR="009D391F" w:rsidRDefault="009D391F" w:rsidP="00CC0458">
            <w:pPr>
              <w:pStyle w:val="TableBlock"/>
              <w:numPr>
                <w:ilvl w:val="0"/>
                <w:numId w:val="51"/>
              </w:numPr>
              <w:tabs>
                <w:tab w:val="left" w:pos="624"/>
              </w:tabs>
              <w:rPr>
                <w:rtl/>
              </w:rPr>
            </w:pPr>
            <w:r>
              <w:rPr>
                <w:rtl/>
              </w:rPr>
              <w:t>יוגש לא יאוחר מ</w:t>
            </w:r>
            <w:r>
              <w:rPr>
                <w:rFonts w:hint="cs"/>
                <w:rtl/>
              </w:rPr>
              <w:t xml:space="preserve">שבעה </w:t>
            </w:r>
            <w:r>
              <w:rPr>
                <w:rtl/>
              </w:rPr>
              <w:t xml:space="preserve">ימים לאחר </w:t>
            </w:r>
            <w:r>
              <w:rPr>
                <w:rFonts w:hint="cs"/>
                <w:rtl/>
              </w:rPr>
              <w:t>קבלת</w:t>
            </w:r>
            <w:r>
              <w:rPr>
                <w:rtl/>
              </w:rPr>
              <w:t xml:space="preserve"> התשלום במזומן</w:t>
            </w:r>
            <w:r>
              <w:rPr>
                <w:rFonts w:hint="cs"/>
                <w:rtl/>
              </w:rPr>
              <w:t>;</w:t>
            </w:r>
          </w:p>
        </w:tc>
      </w:tr>
      <w:tr w:rsidR="009D391F" w14:paraId="18CBBC47" w14:textId="77777777" w:rsidTr="00FB4369">
        <w:trPr>
          <w:cantSplit/>
          <w:trHeight w:val="60"/>
        </w:trPr>
        <w:tc>
          <w:tcPr>
            <w:tcW w:w="1869" w:type="dxa"/>
          </w:tcPr>
          <w:p w14:paraId="5E7B3C87" w14:textId="77777777" w:rsidR="009D391F" w:rsidRDefault="009D391F" w:rsidP="00FB4369">
            <w:pPr>
              <w:pStyle w:val="TableSideHeading"/>
            </w:pPr>
          </w:p>
        </w:tc>
        <w:tc>
          <w:tcPr>
            <w:tcW w:w="624" w:type="dxa"/>
          </w:tcPr>
          <w:p w14:paraId="38CE02FA" w14:textId="77777777" w:rsidR="009D391F" w:rsidRDefault="009D391F" w:rsidP="00FB4369">
            <w:pPr>
              <w:pStyle w:val="TableText"/>
            </w:pPr>
          </w:p>
        </w:tc>
        <w:tc>
          <w:tcPr>
            <w:tcW w:w="624" w:type="dxa"/>
          </w:tcPr>
          <w:p w14:paraId="5254F4EE" w14:textId="77777777" w:rsidR="009D391F" w:rsidRDefault="009D391F" w:rsidP="00FB4369">
            <w:pPr>
              <w:pStyle w:val="TableText"/>
            </w:pPr>
          </w:p>
        </w:tc>
        <w:tc>
          <w:tcPr>
            <w:tcW w:w="6521" w:type="dxa"/>
            <w:gridSpan w:val="6"/>
          </w:tcPr>
          <w:p w14:paraId="20452C93" w14:textId="77777777" w:rsidR="009D391F" w:rsidRDefault="009D391F" w:rsidP="00CC0458">
            <w:pPr>
              <w:pStyle w:val="TableBlock"/>
              <w:numPr>
                <w:ilvl w:val="0"/>
                <w:numId w:val="51"/>
              </w:numPr>
              <w:tabs>
                <w:tab w:val="left" w:pos="624"/>
              </w:tabs>
              <w:rPr>
                <w:rtl/>
              </w:rPr>
            </w:pPr>
            <w:r>
              <w:rPr>
                <w:rtl/>
              </w:rPr>
              <w:t xml:space="preserve">יכלול את הפרטים הבאים: </w:t>
            </w:r>
          </w:p>
        </w:tc>
      </w:tr>
      <w:tr w:rsidR="006A6487" w14:paraId="0909BF58" w14:textId="77777777" w:rsidTr="00406253">
        <w:trPr>
          <w:cantSplit/>
          <w:trHeight w:val="60"/>
        </w:trPr>
        <w:tc>
          <w:tcPr>
            <w:tcW w:w="1869" w:type="dxa"/>
          </w:tcPr>
          <w:p w14:paraId="5B029E19" w14:textId="77777777" w:rsidR="006A6487" w:rsidRDefault="006A6487">
            <w:pPr>
              <w:pStyle w:val="TableSideHeading"/>
            </w:pPr>
          </w:p>
        </w:tc>
        <w:tc>
          <w:tcPr>
            <w:tcW w:w="624" w:type="dxa"/>
          </w:tcPr>
          <w:p w14:paraId="0E7808AA" w14:textId="77777777" w:rsidR="006A6487" w:rsidRDefault="006A6487">
            <w:pPr>
              <w:pStyle w:val="TableText"/>
            </w:pPr>
          </w:p>
        </w:tc>
        <w:tc>
          <w:tcPr>
            <w:tcW w:w="624" w:type="dxa"/>
          </w:tcPr>
          <w:p w14:paraId="2DF12498" w14:textId="77777777" w:rsidR="006A6487" w:rsidRDefault="006A6487">
            <w:pPr>
              <w:pStyle w:val="TableText"/>
            </w:pPr>
          </w:p>
        </w:tc>
        <w:tc>
          <w:tcPr>
            <w:tcW w:w="624" w:type="dxa"/>
          </w:tcPr>
          <w:p w14:paraId="1715B5F6" w14:textId="77777777" w:rsidR="006A6487" w:rsidRDefault="006A6487">
            <w:pPr>
              <w:pStyle w:val="TableText"/>
            </w:pPr>
          </w:p>
        </w:tc>
        <w:tc>
          <w:tcPr>
            <w:tcW w:w="5897" w:type="dxa"/>
            <w:gridSpan w:val="5"/>
          </w:tcPr>
          <w:p w14:paraId="36F25092" w14:textId="77777777" w:rsidR="006A6487" w:rsidRDefault="006A6487" w:rsidP="00CC0458">
            <w:pPr>
              <w:pStyle w:val="TableBlock"/>
              <w:numPr>
                <w:ilvl w:val="0"/>
                <w:numId w:val="54"/>
              </w:numPr>
              <w:tabs>
                <w:tab w:val="left" w:pos="624"/>
              </w:tabs>
            </w:pPr>
            <w:r>
              <w:rPr>
                <w:rFonts w:hint="cs"/>
                <w:rtl/>
              </w:rPr>
              <w:t>פרטי הזיהוי של העוסק</w:t>
            </w:r>
            <w:r w:rsidR="00406253">
              <w:rPr>
                <w:rFonts w:hint="cs"/>
                <w:rtl/>
              </w:rPr>
              <w:t>;</w:t>
            </w:r>
          </w:p>
        </w:tc>
      </w:tr>
      <w:tr w:rsidR="006A6487" w14:paraId="2B0AF04E" w14:textId="77777777" w:rsidTr="00406253">
        <w:trPr>
          <w:cantSplit/>
          <w:trHeight w:val="60"/>
        </w:trPr>
        <w:tc>
          <w:tcPr>
            <w:tcW w:w="1869" w:type="dxa"/>
          </w:tcPr>
          <w:p w14:paraId="55FE3F53" w14:textId="77777777" w:rsidR="006A6487" w:rsidRDefault="006A6487">
            <w:pPr>
              <w:pStyle w:val="TableSideHeading"/>
            </w:pPr>
          </w:p>
        </w:tc>
        <w:tc>
          <w:tcPr>
            <w:tcW w:w="624" w:type="dxa"/>
          </w:tcPr>
          <w:p w14:paraId="15D04160" w14:textId="77777777" w:rsidR="006A6487" w:rsidRDefault="006A6487" w:rsidP="006A6487">
            <w:pPr>
              <w:pStyle w:val="TableText"/>
            </w:pPr>
          </w:p>
        </w:tc>
        <w:tc>
          <w:tcPr>
            <w:tcW w:w="624" w:type="dxa"/>
          </w:tcPr>
          <w:p w14:paraId="7168BAC4" w14:textId="77777777" w:rsidR="006A6487" w:rsidRDefault="006A6487">
            <w:pPr>
              <w:pStyle w:val="TableText"/>
            </w:pPr>
          </w:p>
        </w:tc>
        <w:tc>
          <w:tcPr>
            <w:tcW w:w="624" w:type="dxa"/>
          </w:tcPr>
          <w:p w14:paraId="59D1E890" w14:textId="77777777" w:rsidR="006A6487" w:rsidRDefault="006A6487">
            <w:pPr>
              <w:pStyle w:val="TableText"/>
            </w:pPr>
          </w:p>
        </w:tc>
        <w:tc>
          <w:tcPr>
            <w:tcW w:w="5897" w:type="dxa"/>
            <w:gridSpan w:val="5"/>
          </w:tcPr>
          <w:p w14:paraId="64D3C3C9" w14:textId="77777777" w:rsidR="006A6487" w:rsidRDefault="006A6487" w:rsidP="00CC0458">
            <w:pPr>
              <w:pStyle w:val="TableBlock"/>
              <w:numPr>
                <w:ilvl w:val="0"/>
                <w:numId w:val="54"/>
              </w:numPr>
            </w:pPr>
            <w:r>
              <w:rPr>
                <w:rtl/>
              </w:rPr>
              <w:t xml:space="preserve">תאריך </w:t>
            </w:r>
            <w:r>
              <w:rPr>
                <w:rFonts w:hint="cs"/>
                <w:rtl/>
              </w:rPr>
              <w:t>קבלת</w:t>
            </w:r>
            <w:r>
              <w:rPr>
                <w:rtl/>
              </w:rPr>
              <w:t xml:space="preserve"> התשלום במזומן</w:t>
            </w:r>
            <w:r>
              <w:rPr>
                <w:rFonts w:hint="cs"/>
                <w:rtl/>
              </w:rPr>
              <w:t>;</w:t>
            </w:r>
          </w:p>
        </w:tc>
      </w:tr>
      <w:tr w:rsidR="006A6487" w14:paraId="279B8FE9" w14:textId="77777777" w:rsidTr="00406253">
        <w:trPr>
          <w:cantSplit/>
          <w:trHeight w:val="60"/>
        </w:trPr>
        <w:tc>
          <w:tcPr>
            <w:tcW w:w="1869" w:type="dxa"/>
          </w:tcPr>
          <w:p w14:paraId="5DB1A498" w14:textId="77777777" w:rsidR="006A6487" w:rsidRDefault="006A6487">
            <w:pPr>
              <w:pStyle w:val="TableSideHeading"/>
            </w:pPr>
          </w:p>
        </w:tc>
        <w:tc>
          <w:tcPr>
            <w:tcW w:w="624" w:type="dxa"/>
          </w:tcPr>
          <w:p w14:paraId="03044745" w14:textId="77777777" w:rsidR="006A6487" w:rsidRDefault="006A6487">
            <w:pPr>
              <w:pStyle w:val="TableText"/>
            </w:pPr>
          </w:p>
        </w:tc>
        <w:tc>
          <w:tcPr>
            <w:tcW w:w="624" w:type="dxa"/>
          </w:tcPr>
          <w:p w14:paraId="562ED2B2" w14:textId="77777777" w:rsidR="006A6487" w:rsidRDefault="006A6487">
            <w:pPr>
              <w:pStyle w:val="TableText"/>
            </w:pPr>
          </w:p>
        </w:tc>
        <w:tc>
          <w:tcPr>
            <w:tcW w:w="624" w:type="dxa"/>
          </w:tcPr>
          <w:p w14:paraId="5D55CC15" w14:textId="77777777" w:rsidR="006A6487" w:rsidRDefault="006A6487">
            <w:pPr>
              <w:pStyle w:val="TableText"/>
            </w:pPr>
          </w:p>
        </w:tc>
        <w:tc>
          <w:tcPr>
            <w:tcW w:w="5897" w:type="dxa"/>
            <w:gridSpan w:val="5"/>
          </w:tcPr>
          <w:p w14:paraId="3F83352B" w14:textId="77777777" w:rsidR="006A6487" w:rsidRDefault="006A6487" w:rsidP="00CC0458">
            <w:pPr>
              <w:pStyle w:val="TableBlock"/>
              <w:numPr>
                <w:ilvl w:val="0"/>
                <w:numId w:val="54"/>
              </w:numPr>
            </w:pPr>
            <w:r>
              <w:rPr>
                <w:rFonts w:hint="cs"/>
                <w:rtl/>
              </w:rPr>
              <w:t>מחיר</w:t>
            </w:r>
            <w:r>
              <w:rPr>
                <w:rtl/>
              </w:rPr>
              <w:t xml:space="preserve"> ה</w:t>
            </w:r>
            <w:r>
              <w:rPr>
                <w:rFonts w:hint="cs"/>
                <w:rtl/>
              </w:rPr>
              <w:t>עסק</w:t>
            </w:r>
            <w:r w:rsidR="00406253">
              <w:rPr>
                <w:rtl/>
              </w:rPr>
              <w:t>ה</w:t>
            </w:r>
            <w:r w:rsidR="00406253">
              <w:rPr>
                <w:rFonts w:hint="cs"/>
                <w:rtl/>
              </w:rPr>
              <w:t>;</w:t>
            </w:r>
          </w:p>
        </w:tc>
      </w:tr>
      <w:tr w:rsidR="006A6487" w14:paraId="0B2C26E1" w14:textId="77777777" w:rsidTr="00406253">
        <w:trPr>
          <w:cantSplit/>
          <w:trHeight w:val="60"/>
        </w:trPr>
        <w:tc>
          <w:tcPr>
            <w:tcW w:w="1869" w:type="dxa"/>
          </w:tcPr>
          <w:p w14:paraId="15EC9698" w14:textId="77777777" w:rsidR="006A6487" w:rsidRDefault="006A6487">
            <w:pPr>
              <w:pStyle w:val="TableSideHeading"/>
            </w:pPr>
          </w:p>
        </w:tc>
        <w:tc>
          <w:tcPr>
            <w:tcW w:w="624" w:type="dxa"/>
          </w:tcPr>
          <w:p w14:paraId="3059FA7E" w14:textId="77777777" w:rsidR="006A6487" w:rsidRDefault="006A6487" w:rsidP="006A6487">
            <w:pPr>
              <w:pStyle w:val="TableText"/>
            </w:pPr>
          </w:p>
        </w:tc>
        <w:tc>
          <w:tcPr>
            <w:tcW w:w="624" w:type="dxa"/>
          </w:tcPr>
          <w:p w14:paraId="06EB933C" w14:textId="77777777" w:rsidR="006A6487" w:rsidRDefault="006A6487">
            <w:pPr>
              <w:pStyle w:val="TableText"/>
            </w:pPr>
          </w:p>
        </w:tc>
        <w:tc>
          <w:tcPr>
            <w:tcW w:w="624" w:type="dxa"/>
          </w:tcPr>
          <w:p w14:paraId="167C2803" w14:textId="77777777" w:rsidR="006A6487" w:rsidRDefault="006A6487">
            <w:pPr>
              <w:pStyle w:val="TableText"/>
            </w:pPr>
          </w:p>
        </w:tc>
        <w:tc>
          <w:tcPr>
            <w:tcW w:w="5897" w:type="dxa"/>
            <w:gridSpan w:val="5"/>
          </w:tcPr>
          <w:p w14:paraId="3417ABF2" w14:textId="77777777" w:rsidR="006A6487" w:rsidRDefault="006A6487" w:rsidP="00CC0458">
            <w:pPr>
              <w:pStyle w:val="TableBlock"/>
              <w:numPr>
                <w:ilvl w:val="0"/>
                <w:numId w:val="54"/>
              </w:numPr>
            </w:pPr>
            <w:r>
              <w:rPr>
                <w:rtl/>
              </w:rPr>
              <w:t>גובה התשלום שהתקב</w:t>
            </w:r>
            <w:r w:rsidR="00406253">
              <w:rPr>
                <w:rtl/>
              </w:rPr>
              <w:t>ל במזומן</w:t>
            </w:r>
            <w:r>
              <w:rPr>
                <w:rFonts w:hint="cs"/>
                <w:rtl/>
              </w:rPr>
              <w:t>;</w:t>
            </w:r>
          </w:p>
        </w:tc>
      </w:tr>
      <w:tr w:rsidR="006A6487" w14:paraId="2D1E79DD" w14:textId="77777777" w:rsidTr="00406253">
        <w:trPr>
          <w:cantSplit/>
          <w:trHeight w:val="60"/>
        </w:trPr>
        <w:tc>
          <w:tcPr>
            <w:tcW w:w="1869" w:type="dxa"/>
          </w:tcPr>
          <w:p w14:paraId="37DC2F8D" w14:textId="77777777" w:rsidR="006A6487" w:rsidRDefault="006A6487">
            <w:pPr>
              <w:pStyle w:val="TableSideHeading"/>
            </w:pPr>
          </w:p>
        </w:tc>
        <w:tc>
          <w:tcPr>
            <w:tcW w:w="624" w:type="dxa"/>
          </w:tcPr>
          <w:p w14:paraId="1518F557" w14:textId="77777777" w:rsidR="006A6487" w:rsidRDefault="006A6487" w:rsidP="006A6487">
            <w:pPr>
              <w:pStyle w:val="TableText"/>
            </w:pPr>
          </w:p>
        </w:tc>
        <w:tc>
          <w:tcPr>
            <w:tcW w:w="624" w:type="dxa"/>
          </w:tcPr>
          <w:p w14:paraId="7988B829" w14:textId="77777777" w:rsidR="006A6487" w:rsidRDefault="006A6487">
            <w:pPr>
              <w:pStyle w:val="TableText"/>
            </w:pPr>
          </w:p>
        </w:tc>
        <w:tc>
          <w:tcPr>
            <w:tcW w:w="624" w:type="dxa"/>
          </w:tcPr>
          <w:p w14:paraId="0D0DE785" w14:textId="77777777" w:rsidR="006A6487" w:rsidRDefault="006A6487">
            <w:pPr>
              <w:pStyle w:val="TableText"/>
            </w:pPr>
          </w:p>
        </w:tc>
        <w:tc>
          <w:tcPr>
            <w:tcW w:w="5897" w:type="dxa"/>
            <w:gridSpan w:val="5"/>
          </w:tcPr>
          <w:p w14:paraId="69779F13" w14:textId="77777777" w:rsidR="006A6487" w:rsidRDefault="006A6487" w:rsidP="00CC0458">
            <w:pPr>
              <w:pStyle w:val="TableBlock"/>
              <w:numPr>
                <w:ilvl w:val="0"/>
                <w:numId w:val="54"/>
              </w:numPr>
            </w:pPr>
            <w:r>
              <w:rPr>
                <w:rtl/>
              </w:rPr>
              <w:t xml:space="preserve">שם </w:t>
            </w:r>
            <w:r>
              <w:rPr>
                <w:rFonts w:hint="cs"/>
                <w:rtl/>
              </w:rPr>
              <w:t>התייר שנתן את התשלום במזומן</w:t>
            </w:r>
            <w:r w:rsidR="00406253">
              <w:rPr>
                <w:rFonts w:hint="cs"/>
                <w:rtl/>
              </w:rPr>
              <w:t>,</w:t>
            </w:r>
            <w:r w:rsidR="00406253" w:rsidRPr="00803142">
              <w:rPr>
                <w:rFonts w:hint="cs"/>
                <w:rtl/>
              </w:rPr>
              <w:t xml:space="preserve"> מספר </w:t>
            </w:r>
            <w:r w:rsidR="00406253" w:rsidRPr="00803142">
              <w:rPr>
                <w:rFonts w:hint="eastAsia"/>
                <w:rtl/>
              </w:rPr>
              <w:t>הדרכון</w:t>
            </w:r>
            <w:r w:rsidR="00406253" w:rsidRPr="00803142">
              <w:rPr>
                <w:rFonts w:hint="cs"/>
                <w:rtl/>
              </w:rPr>
              <w:t xml:space="preserve"> או תעודת המעבר </w:t>
            </w:r>
            <w:r w:rsidR="00406253">
              <w:rPr>
                <w:rFonts w:hint="cs"/>
                <w:rtl/>
              </w:rPr>
              <w:t>שלו</w:t>
            </w:r>
            <w:r w:rsidR="00406253" w:rsidRPr="00803142">
              <w:rPr>
                <w:rFonts w:hint="cs"/>
                <w:rtl/>
              </w:rPr>
              <w:t xml:space="preserve"> והעתק של </w:t>
            </w:r>
            <w:r w:rsidR="00406253" w:rsidRPr="00803142">
              <w:rPr>
                <w:rFonts w:hint="eastAsia"/>
                <w:rtl/>
              </w:rPr>
              <w:t>הדרכון</w:t>
            </w:r>
            <w:r w:rsidR="00406253" w:rsidRPr="00803142">
              <w:rPr>
                <w:rFonts w:hint="cs"/>
                <w:rtl/>
              </w:rPr>
              <w:t xml:space="preserve"> או תעודת</w:t>
            </w:r>
            <w:r w:rsidR="00406253">
              <w:rPr>
                <w:rFonts w:hint="cs"/>
                <w:rtl/>
              </w:rPr>
              <w:t xml:space="preserve"> המעבר;</w:t>
            </w:r>
          </w:p>
        </w:tc>
      </w:tr>
      <w:tr w:rsidR="009D391F" w14:paraId="5425BDA1" w14:textId="77777777" w:rsidTr="00FB4369">
        <w:trPr>
          <w:cantSplit/>
          <w:trHeight w:val="60"/>
        </w:trPr>
        <w:tc>
          <w:tcPr>
            <w:tcW w:w="1869" w:type="dxa"/>
          </w:tcPr>
          <w:p w14:paraId="0535E496" w14:textId="77777777" w:rsidR="009D391F" w:rsidRDefault="009D391F" w:rsidP="00FB4369">
            <w:pPr>
              <w:pStyle w:val="TableSideHeading"/>
            </w:pPr>
          </w:p>
        </w:tc>
        <w:tc>
          <w:tcPr>
            <w:tcW w:w="624" w:type="dxa"/>
          </w:tcPr>
          <w:p w14:paraId="7F8F0509" w14:textId="77777777" w:rsidR="009D391F" w:rsidRDefault="009D391F" w:rsidP="00FB4369">
            <w:pPr>
              <w:pStyle w:val="TableText"/>
            </w:pPr>
          </w:p>
        </w:tc>
        <w:tc>
          <w:tcPr>
            <w:tcW w:w="624" w:type="dxa"/>
          </w:tcPr>
          <w:p w14:paraId="2CC13377" w14:textId="77777777" w:rsidR="009D391F" w:rsidRDefault="009D391F" w:rsidP="00FB4369">
            <w:pPr>
              <w:pStyle w:val="TableText"/>
            </w:pPr>
          </w:p>
        </w:tc>
        <w:tc>
          <w:tcPr>
            <w:tcW w:w="6521" w:type="dxa"/>
            <w:gridSpan w:val="6"/>
          </w:tcPr>
          <w:p w14:paraId="0AE02630" w14:textId="77777777" w:rsidR="009D391F" w:rsidRDefault="009D391F" w:rsidP="00CC0458">
            <w:pPr>
              <w:pStyle w:val="TableBlock"/>
              <w:numPr>
                <w:ilvl w:val="0"/>
                <w:numId w:val="51"/>
              </w:numPr>
              <w:tabs>
                <w:tab w:val="left" w:pos="624"/>
              </w:tabs>
              <w:rPr>
                <w:rtl/>
              </w:rPr>
            </w:pPr>
            <w:r>
              <w:rPr>
                <w:rtl/>
              </w:rPr>
              <w:t xml:space="preserve">יוגש </w:t>
            </w:r>
            <w:r>
              <w:rPr>
                <w:rFonts w:hint="cs"/>
                <w:rtl/>
              </w:rPr>
              <w:t xml:space="preserve">בדואר רשום </w:t>
            </w:r>
            <w:r>
              <w:rPr>
                <w:rtl/>
              </w:rPr>
              <w:t xml:space="preserve">באמצעות טופס </w:t>
            </w:r>
            <w:r>
              <w:rPr>
                <w:rFonts w:hint="cs"/>
                <w:rtl/>
              </w:rPr>
              <w:t>שיורה עליו</w:t>
            </w:r>
            <w:r>
              <w:rPr>
                <w:rtl/>
              </w:rPr>
              <w:t xml:space="preserve"> המנהל</w:t>
            </w:r>
            <w:r>
              <w:rPr>
                <w:rFonts w:hint="cs"/>
                <w:rtl/>
              </w:rPr>
              <w:t>.</w:t>
            </w:r>
          </w:p>
        </w:tc>
      </w:tr>
      <w:tr w:rsidR="009D391F" w14:paraId="742FD380" w14:textId="77777777" w:rsidTr="00FB4369">
        <w:trPr>
          <w:cantSplit/>
          <w:trHeight w:val="60"/>
        </w:trPr>
        <w:tc>
          <w:tcPr>
            <w:tcW w:w="1869" w:type="dxa"/>
          </w:tcPr>
          <w:p w14:paraId="46E89A30" w14:textId="77777777" w:rsidR="009D391F" w:rsidRDefault="009D391F" w:rsidP="00FB4369">
            <w:pPr>
              <w:pStyle w:val="TableSideHeading"/>
            </w:pPr>
          </w:p>
        </w:tc>
        <w:tc>
          <w:tcPr>
            <w:tcW w:w="624" w:type="dxa"/>
          </w:tcPr>
          <w:p w14:paraId="646FEEF7" w14:textId="77777777" w:rsidR="009D391F" w:rsidRDefault="009D391F" w:rsidP="00FB4369">
            <w:pPr>
              <w:pStyle w:val="TableText"/>
            </w:pPr>
          </w:p>
        </w:tc>
        <w:tc>
          <w:tcPr>
            <w:tcW w:w="7145" w:type="dxa"/>
            <w:gridSpan w:val="7"/>
          </w:tcPr>
          <w:p w14:paraId="352F572B" w14:textId="77777777" w:rsidR="009D391F" w:rsidRDefault="009D391F" w:rsidP="00CC0458">
            <w:pPr>
              <w:pStyle w:val="TableBlock"/>
              <w:numPr>
                <w:ilvl w:val="0"/>
                <w:numId w:val="52"/>
              </w:numPr>
              <w:tabs>
                <w:tab w:val="left" w:pos="624"/>
              </w:tabs>
              <w:rPr>
                <w:rtl/>
              </w:rPr>
            </w:pPr>
            <w:r>
              <w:rPr>
                <w:rtl/>
              </w:rPr>
              <w:t xml:space="preserve">המנהל ימציא </w:t>
            </w:r>
            <w:r>
              <w:rPr>
                <w:rFonts w:hint="cs"/>
                <w:rtl/>
              </w:rPr>
              <w:t>לעוסק</w:t>
            </w:r>
            <w:r>
              <w:rPr>
                <w:rtl/>
              </w:rPr>
              <w:t xml:space="preserve"> אישור על קבלת הדיווח </w:t>
            </w:r>
            <w:r>
              <w:rPr>
                <w:rFonts w:hint="cs"/>
                <w:rtl/>
              </w:rPr>
              <w:t xml:space="preserve">לפי סעיף זה, </w:t>
            </w:r>
            <w:r>
              <w:rPr>
                <w:rtl/>
              </w:rPr>
              <w:t>בתוך 30 ימים מיום קבלתו.</w:t>
            </w:r>
          </w:p>
        </w:tc>
      </w:tr>
      <w:tr w:rsidR="009D391F" w14:paraId="3C3A8092" w14:textId="77777777" w:rsidTr="00FB4369">
        <w:trPr>
          <w:cantSplit/>
          <w:trHeight w:val="60"/>
        </w:trPr>
        <w:tc>
          <w:tcPr>
            <w:tcW w:w="1869" w:type="dxa"/>
          </w:tcPr>
          <w:p w14:paraId="69D1CF42" w14:textId="77777777" w:rsidR="009D391F" w:rsidRDefault="009D391F" w:rsidP="00FB4369">
            <w:pPr>
              <w:pStyle w:val="TableSideHeading"/>
            </w:pPr>
          </w:p>
        </w:tc>
        <w:tc>
          <w:tcPr>
            <w:tcW w:w="624" w:type="dxa"/>
          </w:tcPr>
          <w:p w14:paraId="3108F743" w14:textId="77777777" w:rsidR="009D391F" w:rsidRDefault="009D391F" w:rsidP="00FB4369">
            <w:pPr>
              <w:pStyle w:val="TableText"/>
            </w:pPr>
          </w:p>
        </w:tc>
        <w:tc>
          <w:tcPr>
            <w:tcW w:w="7145" w:type="dxa"/>
            <w:gridSpan w:val="7"/>
          </w:tcPr>
          <w:p w14:paraId="4002887A" w14:textId="77777777" w:rsidR="009D391F" w:rsidRDefault="009D391F" w:rsidP="00CC0458">
            <w:pPr>
              <w:pStyle w:val="TableBlock"/>
              <w:numPr>
                <w:ilvl w:val="0"/>
                <w:numId w:val="52"/>
              </w:numPr>
              <w:tabs>
                <w:tab w:val="left" w:pos="624"/>
              </w:tabs>
              <w:rPr>
                <w:rtl/>
              </w:rPr>
            </w:pPr>
            <w:r>
              <w:rPr>
                <w:rtl/>
              </w:rPr>
              <w:t xml:space="preserve">המנהל או מי שהוא הסמיך לעניין זה מבין עובדי רשות המסים, רשאי לעשות שימוש </w:t>
            </w:r>
            <w:r>
              <w:rPr>
                <w:rFonts w:hint="cs"/>
                <w:rtl/>
              </w:rPr>
              <w:t xml:space="preserve">בפרטים </w:t>
            </w:r>
            <w:r>
              <w:rPr>
                <w:rtl/>
              </w:rPr>
              <w:t xml:space="preserve">כאמור בסעיף קטן </w:t>
            </w:r>
            <w:r>
              <w:rPr>
                <w:rFonts w:hint="cs"/>
                <w:rtl/>
              </w:rPr>
              <w:t>(ב)(2) שנכללו בדיווח שהוגש לו</w:t>
            </w:r>
            <w:r>
              <w:rPr>
                <w:rtl/>
              </w:rPr>
              <w:t xml:space="preserve">, ובלבד ששימוש כאמור נדרש </w:t>
            </w:r>
            <w:r>
              <w:rPr>
                <w:rFonts w:hint="cs"/>
                <w:rtl/>
              </w:rPr>
              <w:t>לצורך ביצוע חוק זה, חוק מסים או חוק איסור הלבנת הון</w:t>
            </w:r>
            <w:r>
              <w:rPr>
                <w:rtl/>
              </w:rPr>
              <w:t>, לאחת המטרות הבאות</w:t>
            </w:r>
            <w:r>
              <w:rPr>
                <w:rFonts w:hint="cs"/>
                <w:rtl/>
              </w:rPr>
              <w:t xml:space="preserve">, </w:t>
            </w:r>
            <w:r>
              <w:rPr>
                <w:rtl/>
              </w:rPr>
              <w:t xml:space="preserve">ובמידה </w:t>
            </w:r>
            <w:r>
              <w:rPr>
                <w:rFonts w:hint="cs"/>
                <w:rtl/>
              </w:rPr>
              <w:t>ה</w:t>
            </w:r>
            <w:r>
              <w:rPr>
                <w:rtl/>
              </w:rPr>
              <w:t>נדרש</w:t>
            </w:r>
            <w:r>
              <w:rPr>
                <w:rFonts w:hint="cs"/>
                <w:rtl/>
              </w:rPr>
              <w:t>ת לשם כך</w:t>
            </w:r>
            <w:r>
              <w:rPr>
                <w:rtl/>
              </w:rPr>
              <w:t>:</w:t>
            </w:r>
          </w:p>
        </w:tc>
      </w:tr>
      <w:tr w:rsidR="009D391F" w14:paraId="3AC084F0" w14:textId="77777777" w:rsidTr="00FB4369">
        <w:trPr>
          <w:cantSplit/>
          <w:trHeight w:val="60"/>
        </w:trPr>
        <w:tc>
          <w:tcPr>
            <w:tcW w:w="1869" w:type="dxa"/>
          </w:tcPr>
          <w:p w14:paraId="2B63291F" w14:textId="77777777" w:rsidR="009D391F" w:rsidRPr="009D0B88" w:rsidRDefault="009D391F" w:rsidP="00FB4369">
            <w:pPr>
              <w:pStyle w:val="TableSideHeading"/>
            </w:pPr>
          </w:p>
        </w:tc>
        <w:tc>
          <w:tcPr>
            <w:tcW w:w="624" w:type="dxa"/>
          </w:tcPr>
          <w:p w14:paraId="162D5A10" w14:textId="77777777" w:rsidR="009D391F" w:rsidRPr="009D0B88" w:rsidRDefault="009D391F" w:rsidP="00FB4369">
            <w:pPr>
              <w:pStyle w:val="TableText"/>
            </w:pPr>
          </w:p>
        </w:tc>
        <w:tc>
          <w:tcPr>
            <w:tcW w:w="624" w:type="dxa"/>
          </w:tcPr>
          <w:p w14:paraId="64E4DC72" w14:textId="77777777" w:rsidR="009D391F" w:rsidRPr="009D0B88" w:rsidRDefault="009D391F" w:rsidP="00FB4369">
            <w:pPr>
              <w:pStyle w:val="TableText"/>
            </w:pPr>
          </w:p>
        </w:tc>
        <w:tc>
          <w:tcPr>
            <w:tcW w:w="6521" w:type="dxa"/>
            <w:gridSpan w:val="6"/>
          </w:tcPr>
          <w:p w14:paraId="3AE9E9F1" w14:textId="77777777" w:rsidR="009D391F" w:rsidRPr="009D0B88" w:rsidRDefault="009D391F" w:rsidP="00CC0458">
            <w:pPr>
              <w:pStyle w:val="TableBlock"/>
              <w:numPr>
                <w:ilvl w:val="0"/>
                <w:numId w:val="48"/>
              </w:numPr>
              <w:tabs>
                <w:tab w:val="left" w:pos="624"/>
              </w:tabs>
            </w:pPr>
            <w:r w:rsidRPr="009D0B88">
              <w:rPr>
                <w:rtl/>
              </w:rPr>
              <w:t>עריכת ביקורת</w:t>
            </w:r>
            <w:r w:rsidR="00421FF9" w:rsidRPr="009D0B88" w:rsidDel="00E55EA4">
              <w:rPr>
                <w:rtl/>
              </w:rPr>
              <w:t xml:space="preserve"> </w:t>
            </w:r>
            <w:r w:rsidR="00421FF9" w:rsidRPr="009D0B88">
              <w:rPr>
                <w:rtl/>
              </w:rPr>
              <w:t>לגבי אדם</w:t>
            </w:r>
            <w:r w:rsidR="00421FF9" w:rsidRPr="009D0B88">
              <w:rPr>
                <w:rFonts w:hint="cs"/>
                <w:rtl/>
              </w:rPr>
              <w:t xml:space="preserve"> מסוים</w:t>
            </w:r>
            <w:r w:rsidRPr="009D0B88">
              <w:rPr>
                <w:rtl/>
              </w:rPr>
              <w:t>;</w:t>
            </w:r>
          </w:p>
        </w:tc>
      </w:tr>
      <w:tr w:rsidR="009D391F" w14:paraId="5F793FBC" w14:textId="77777777" w:rsidTr="00FB4369">
        <w:trPr>
          <w:cantSplit/>
          <w:trHeight w:val="60"/>
        </w:trPr>
        <w:tc>
          <w:tcPr>
            <w:tcW w:w="1869" w:type="dxa"/>
          </w:tcPr>
          <w:p w14:paraId="06B8C27C" w14:textId="77777777" w:rsidR="009D391F" w:rsidRPr="009D0B88" w:rsidRDefault="009D391F" w:rsidP="00FB4369">
            <w:pPr>
              <w:pStyle w:val="TableSideHeading"/>
            </w:pPr>
          </w:p>
        </w:tc>
        <w:tc>
          <w:tcPr>
            <w:tcW w:w="624" w:type="dxa"/>
          </w:tcPr>
          <w:p w14:paraId="7909B39C" w14:textId="77777777" w:rsidR="009D391F" w:rsidRPr="009D0B88" w:rsidRDefault="009D391F" w:rsidP="00FB4369">
            <w:pPr>
              <w:pStyle w:val="TableText"/>
            </w:pPr>
          </w:p>
        </w:tc>
        <w:tc>
          <w:tcPr>
            <w:tcW w:w="624" w:type="dxa"/>
          </w:tcPr>
          <w:p w14:paraId="043C5A17" w14:textId="77777777" w:rsidR="009D391F" w:rsidRPr="009D0B88" w:rsidRDefault="009D391F" w:rsidP="00FB4369">
            <w:pPr>
              <w:pStyle w:val="TableText"/>
            </w:pPr>
          </w:p>
        </w:tc>
        <w:tc>
          <w:tcPr>
            <w:tcW w:w="6521" w:type="dxa"/>
            <w:gridSpan w:val="6"/>
          </w:tcPr>
          <w:p w14:paraId="1A58E5EC" w14:textId="77777777" w:rsidR="009D391F" w:rsidRPr="009D0B88" w:rsidRDefault="009D391F" w:rsidP="00CC0458">
            <w:pPr>
              <w:pStyle w:val="TableBlock"/>
              <w:numPr>
                <w:ilvl w:val="0"/>
                <w:numId w:val="48"/>
              </w:numPr>
              <w:tabs>
                <w:tab w:val="left" w:pos="624"/>
              </w:tabs>
              <w:rPr>
                <w:rtl/>
              </w:rPr>
            </w:pPr>
            <w:r w:rsidRPr="009D0B88">
              <w:rPr>
                <w:rtl/>
              </w:rPr>
              <w:t>עריכת שומה</w:t>
            </w:r>
            <w:r w:rsidRPr="009D0B88">
              <w:rPr>
                <w:rFonts w:hint="cs"/>
                <w:rtl/>
              </w:rPr>
              <w:t>, הטלת עיצום כספי או קנס מינהלי</w:t>
            </w:r>
            <w:r w:rsidR="00421FF9" w:rsidRPr="009D0B88" w:rsidDel="00E55EA4">
              <w:rPr>
                <w:rtl/>
              </w:rPr>
              <w:t xml:space="preserve"> </w:t>
            </w:r>
            <w:r w:rsidR="00421FF9" w:rsidRPr="009D0B88">
              <w:rPr>
                <w:rtl/>
              </w:rPr>
              <w:t>לגבי אדם</w:t>
            </w:r>
            <w:r w:rsidR="00421FF9" w:rsidRPr="009D0B88">
              <w:rPr>
                <w:rFonts w:hint="cs"/>
                <w:rtl/>
              </w:rPr>
              <w:t xml:space="preserve"> מסוים</w:t>
            </w:r>
            <w:r w:rsidRPr="009D0B88">
              <w:rPr>
                <w:rtl/>
              </w:rPr>
              <w:t>;</w:t>
            </w:r>
          </w:p>
        </w:tc>
      </w:tr>
      <w:tr w:rsidR="009D391F" w14:paraId="2EC34916" w14:textId="77777777" w:rsidTr="00FB4369">
        <w:trPr>
          <w:cantSplit/>
          <w:trHeight w:val="60"/>
        </w:trPr>
        <w:tc>
          <w:tcPr>
            <w:tcW w:w="1869" w:type="dxa"/>
          </w:tcPr>
          <w:p w14:paraId="498F078E" w14:textId="77777777" w:rsidR="009D391F" w:rsidRDefault="009D391F" w:rsidP="00FB4369">
            <w:pPr>
              <w:pStyle w:val="TableSideHeading"/>
            </w:pPr>
          </w:p>
        </w:tc>
        <w:tc>
          <w:tcPr>
            <w:tcW w:w="624" w:type="dxa"/>
          </w:tcPr>
          <w:p w14:paraId="0F21C0E2" w14:textId="77777777" w:rsidR="009D391F" w:rsidRDefault="009D391F" w:rsidP="00FB4369">
            <w:pPr>
              <w:pStyle w:val="TableText"/>
            </w:pPr>
          </w:p>
        </w:tc>
        <w:tc>
          <w:tcPr>
            <w:tcW w:w="624" w:type="dxa"/>
          </w:tcPr>
          <w:p w14:paraId="1CF15FF7" w14:textId="77777777" w:rsidR="009D391F" w:rsidRDefault="009D391F" w:rsidP="00FB4369">
            <w:pPr>
              <w:pStyle w:val="TableText"/>
            </w:pPr>
          </w:p>
        </w:tc>
        <w:tc>
          <w:tcPr>
            <w:tcW w:w="6521" w:type="dxa"/>
            <w:gridSpan w:val="6"/>
          </w:tcPr>
          <w:p w14:paraId="72FB539B" w14:textId="77777777" w:rsidR="009D391F" w:rsidRDefault="009D391F" w:rsidP="00CC0458">
            <w:pPr>
              <w:pStyle w:val="TableBlock"/>
              <w:numPr>
                <w:ilvl w:val="0"/>
                <w:numId w:val="48"/>
              </w:numPr>
              <w:tabs>
                <w:tab w:val="left" w:pos="624"/>
              </w:tabs>
              <w:rPr>
                <w:rtl/>
              </w:rPr>
            </w:pPr>
            <w:r>
              <w:rPr>
                <w:rtl/>
              </w:rPr>
              <w:t xml:space="preserve">חקירה לגבי חשד </w:t>
            </w:r>
            <w:r>
              <w:rPr>
                <w:rFonts w:hint="cs"/>
                <w:rtl/>
              </w:rPr>
              <w:t>ל</w:t>
            </w:r>
            <w:r>
              <w:rPr>
                <w:rtl/>
              </w:rPr>
              <w:t>ביצוע עבירה</w:t>
            </w:r>
            <w:r>
              <w:rPr>
                <w:rFonts w:hint="cs"/>
                <w:rtl/>
              </w:rPr>
              <w:t xml:space="preserve"> לפי חוק זה, לפי חוק מסים או לפי חוק איסור הלבנת הון.</w:t>
            </w:r>
          </w:p>
        </w:tc>
      </w:tr>
      <w:tr w:rsidR="009D391F" w14:paraId="366CAD8F" w14:textId="77777777" w:rsidTr="00FB4369">
        <w:trPr>
          <w:cantSplit/>
          <w:trHeight w:val="60"/>
        </w:trPr>
        <w:tc>
          <w:tcPr>
            <w:tcW w:w="1869" w:type="dxa"/>
          </w:tcPr>
          <w:p w14:paraId="14D79A80" w14:textId="77777777" w:rsidR="009D391F" w:rsidRDefault="009D391F" w:rsidP="00FB4369">
            <w:pPr>
              <w:pStyle w:val="TableSideHeading"/>
            </w:pPr>
          </w:p>
        </w:tc>
        <w:tc>
          <w:tcPr>
            <w:tcW w:w="624" w:type="dxa"/>
          </w:tcPr>
          <w:p w14:paraId="2E4EDB3F" w14:textId="77777777" w:rsidR="009D391F" w:rsidRDefault="009D391F" w:rsidP="00FB4369">
            <w:pPr>
              <w:pStyle w:val="TableText"/>
            </w:pPr>
          </w:p>
        </w:tc>
        <w:tc>
          <w:tcPr>
            <w:tcW w:w="7145" w:type="dxa"/>
            <w:gridSpan w:val="7"/>
          </w:tcPr>
          <w:p w14:paraId="223DC2F3" w14:textId="77777777" w:rsidR="009D391F" w:rsidRDefault="009D391F" w:rsidP="00CC0458">
            <w:pPr>
              <w:pStyle w:val="TableBlock"/>
              <w:numPr>
                <w:ilvl w:val="0"/>
                <w:numId w:val="52"/>
              </w:numPr>
              <w:tabs>
                <w:tab w:val="left" w:pos="624"/>
              </w:tabs>
              <w:rPr>
                <w:rtl/>
              </w:rPr>
            </w:pPr>
            <w:r>
              <w:rPr>
                <w:rtl/>
              </w:rPr>
              <w:t>נשמר</w:t>
            </w:r>
            <w:r>
              <w:rPr>
                <w:rFonts w:hint="cs"/>
                <w:rtl/>
              </w:rPr>
              <w:t xml:space="preserve">ו פרטים </w:t>
            </w:r>
            <w:r>
              <w:rPr>
                <w:rtl/>
              </w:rPr>
              <w:t xml:space="preserve">כאמור בסעיף קטן </w:t>
            </w:r>
            <w:r>
              <w:rPr>
                <w:rFonts w:hint="cs"/>
                <w:rtl/>
              </w:rPr>
              <w:t>(ב)(2), שנכללו בדיווח שהוגש למנהל,</w:t>
            </w:r>
            <w:r>
              <w:rPr>
                <w:rtl/>
              </w:rPr>
              <w:t xml:space="preserve"> באופן ממוחשב, יישמר</w:t>
            </w:r>
            <w:r>
              <w:rPr>
                <w:rFonts w:hint="cs"/>
                <w:rtl/>
              </w:rPr>
              <w:t>ו</w:t>
            </w:r>
            <w:r>
              <w:rPr>
                <w:rtl/>
              </w:rPr>
              <w:t xml:space="preserve"> כמאגר מידע כמשמעותו בחוק הגנת הפרטיות</w:t>
            </w:r>
            <w:r>
              <w:rPr>
                <w:rFonts w:hint="cs"/>
                <w:rtl/>
              </w:rPr>
              <w:t>,</w:t>
            </w:r>
            <w:r>
              <w:rPr>
                <w:rtl/>
              </w:rPr>
              <w:t xml:space="preserve"> ויחולו עלי</w:t>
            </w:r>
            <w:r>
              <w:rPr>
                <w:rFonts w:hint="cs"/>
                <w:rtl/>
              </w:rPr>
              <w:t>הם</w:t>
            </w:r>
            <w:r>
              <w:rPr>
                <w:rtl/>
              </w:rPr>
              <w:t xml:space="preserve"> הוראות סעי</w:t>
            </w:r>
            <w:r w:rsidR="00E97361">
              <w:rPr>
                <w:rFonts w:hint="cs"/>
                <w:rtl/>
              </w:rPr>
              <w:t>ף</w:t>
            </w:r>
            <w:r>
              <w:rPr>
                <w:rtl/>
              </w:rPr>
              <w:t xml:space="preserve"> 75א(א)</w:t>
            </w:r>
            <w:r>
              <w:rPr>
                <w:rFonts w:hint="cs"/>
                <w:rtl/>
              </w:rPr>
              <w:t xml:space="preserve"> עד </w:t>
            </w:r>
            <w:r>
              <w:rPr>
                <w:rtl/>
              </w:rPr>
              <w:t>(ג) לחוק מס ערך מוסף, בשינויים המחויבים</w:t>
            </w:r>
            <w:r>
              <w:rPr>
                <w:rFonts w:hint="cs"/>
                <w:rtl/>
              </w:rPr>
              <w:t>.</w:t>
            </w:r>
          </w:p>
        </w:tc>
      </w:tr>
      <w:tr w:rsidR="009D391F" w14:paraId="397FC1A5" w14:textId="77777777" w:rsidTr="006F06A5">
        <w:trPr>
          <w:cantSplit/>
          <w:trHeight w:val="60"/>
        </w:trPr>
        <w:tc>
          <w:tcPr>
            <w:tcW w:w="1869" w:type="dxa"/>
          </w:tcPr>
          <w:p w14:paraId="024B1328" w14:textId="77777777" w:rsidR="009D391F" w:rsidRDefault="009D391F" w:rsidP="00FB4369">
            <w:pPr>
              <w:pStyle w:val="TableSideHeading"/>
            </w:pPr>
          </w:p>
        </w:tc>
        <w:tc>
          <w:tcPr>
            <w:tcW w:w="624" w:type="dxa"/>
          </w:tcPr>
          <w:p w14:paraId="152A8E98" w14:textId="77777777" w:rsidR="009D391F" w:rsidRDefault="009D391F" w:rsidP="00FB4369">
            <w:pPr>
              <w:pStyle w:val="TableText"/>
            </w:pPr>
          </w:p>
        </w:tc>
        <w:tc>
          <w:tcPr>
            <w:tcW w:w="7145" w:type="dxa"/>
            <w:gridSpan w:val="7"/>
          </w:tcPr>
          <w:p w14:paraId="1CAD2561" w14:textId="77777777" w:rsidR="009D391F" w:rsidRDefault="009D391F" w:rsidP="00CC0458">
            <w:pPr>
              <w:pStyle w:val="TableBlock"/>
              <w:numPr>
                <w:ilvl w:val="0"/>
                <w:numId w:val="52"/>
              </w:numPr>
              <w:tabs>
                <w:tab w:val="left" w:pos="624"/>
              </w:tabs>
              <w:rPr>
                <w:rtl/>
              </w:rPr>
            </w:pPr>
            <w:r>
              <w:rPr>
                <w:rFonts w:hint="cs"/>
                <w:rtl/>
              </w:rPr>
              <w:t xml:space="preserve">על אף האמור בסעיף קטן (ב)(3), </w:t>
            </w:r>
            <w:r w:rsidRPr="008B0989">
              <w:rPr>
                <w:rtl/>
              </w:rPr>
              <w:t xml:space="preserve">שר האוצר רשאי לקבוע כי דיווח כאמור בסעיף קטן </w:t>
            </w:r>
            <w:r>
              <w:rPr>
                <w:rFonts w:hint="cs"/>
                <w:rtl/>
              </w:rPr>
              <w:t>(א)</w:t>
            </w:r>
            <w:r w:rsidRPr="008B0989">
              <w:rPr>
                <w:rtl/>
              </w:rPr>
              <w:t>(</w:t>
            </w:r>
            <w:r>
              <w:rPr>
                <w:rFonts w:hint="cs"/>
                <w:rtl/>
              </w:rPr>
              <w:t>1</w:t>
            </w:r>
            <w:r w:rsidRPr="008B0989">
              <w:rPr>
                <w:rtl/>
              </w:rPr>
              <w:t>)</w:t>
            </w:r>
            <w:r>
              <w:rPr>
                <w:rFonts w:hint="cs"/>
                <w:rtl/>
              </w:rPr>
              <w:t>(ב)</w:t>
            </w:r>
            <w:r w:rsidRPr="008B0989">
              <w:rPr>
                <w:rtl/>
              </w:rPr>
              <w:t xml:space="preserve"> יוגש באופן מקוון, דרך כלל או לסוגי </w:t>
            </w:r>
            <w:r>
              <w:rPr>
                <w:rFonts w:hint="cs"/>
                <w:rtl/>
              </w:rPr>
              <w:t>עוסקים.</w:t>
            </w:r>
          </w:p>
        </w:tc>
      </w:tr>
      <w:tr w:rsidR="009D391F" w:rsidRPr="008B0989" w14:paraId="0DF86A21" w14:textId="77777777" w:rsidTr="006F06A5">
        <w:trPr>
          <w:cantSplit/>
          <w:trHeight w:val="60"/>
        </w:trPr>
        <w:tc>
          <w:tcPr>
            <w:tcW w:w="1869" w:type="dxa"/>
          </w:tcPr>
          <w:p w14:paraId="7534B4C0" w14:textId="77777777" w:rsidR="009D391F" w:rsidRDefault="009D391F" w:rsidP="00FB4369">
            <w:pPr>
              <w:pStyle w:val="TableSideHeading"/>
            </w:pPr>
          </w:p>
        </w:tc>
        <w:tc>
          <w:tcPr>
            <w:tcW w:w="624" w:type="dxa"/>
          </w:tcPr>
          <w:p w14:paraId="0207137A" w14:textId="77777777" w:rsidR="009D391F" w:rsidRDefault="009D391F" w:rsidP="00FB4369">
            <w:pPr>
              <w:pStyle w:val="TableText"/>
            </w:pPr>
          </w:p>
        </w:tc>
        <w:tc>
          <w:tcPr>
            <w:tcW w:w="7145" w:type="dxa"/>
            <w:gridSpan w:val="7"/>
          </w:tcPr>
          <w:p w14:paraId="6482EE2F" w14:textId="77777777" w:rsidR="009D391F" w:rsidRPr="008B0989" w:rsidRDefault="009D391F" w:rsidP="00CC0458">
            <w:pPr>
              <w:pStyle w:val="TableBlock"/>
              <w:numPr>
                <w:ilvl w:val="0"/>
                <w:numId w:val="52"/>
              </w:numPr>
              <w:tabs>
                <w:tab w:val="left" w:pos="624"/>
              </w:tabs>
              <w:rPr>
                <w:rtl/>
              </w:rPr>
            </w:pPr>
            <w:r>
              <w:rPr>
                <w:rFonts w:hint="cs"/>
                <w:rtl/>
              </w:rPr>
              <w:t xml:space="preserve">בסעיף זה, </w:t>
            </w:r>
            <w:r w:rsidRPr="006F06A5">
              <w:rPr>
                <w:rFonts w:hint="cs"/>
                <w:rtl/>
              </w:rPr>
              <w:t xml:space="preserve">"תייר" </w:t>
            </w:r>
            <w:r w:rsidRPr="006F06A5">
              <w:rPr>
                <w:rtl/>
              </w:rPr>
              <w:t>–</w:t>
            </w:r>
            <w:r w:rsidRPr="006F06A5">
              <w:rPr>
                <w:rFonts w:hint="cs"/>
                <w:rtl/>
              </w:rPr>
              <w:t xml:space="preserve"> כהגדרתו בסעיף 1 לחוק מס ערך מוסף.</w:t>
            </w:r>
          </w:p>
        </w:tc>
      </w:tr>
      <w:tr w:rsidR="009D391F" w:rsidRPr="00C34DE2" w14:paraId="6CF9A3E4" w14:textId="77777777" w:rsidTr="003C70D9">
        <w:trPr>
          <w:cantSplit/>
        </w:trPr>
        <w:tc>
          <w:tcPr>
            <w:tcW w:w="1869" w:type="dxa"/>
          </w:tcPr>
          <w:p w14:paraId="0E0C316F" w14:textId="77777777" w:rsidR="009D391F" w:rsidRPr="00B75009" w:rsidRDefault="009D391F" w:rsidP="006B3170">
            <w:pPr>
              <w:pStyle w:val="TableSideHeading"/>
            </w:pPr>
            <w:r w:rsidRPr="00B75009">
              <w:rPr>
                <w:rFonts w:hint="cs"/>
                <w:rtl/>
              </w:rPr>
              <w:t>חוק איסור הלבנת הון</w:t>
            </w:r>
            <w:r>
              <w:rPr>
                <w:rFonts w:hint="cs"/>
                <w:rtl/>
              </w:rPr>
              <w:t xml:space="preserve"> </w:t>
            </w:r>
            <w:r>
              <w:rPr>
                <w:rtl/>
              </w:rPr>
              <w:t>–</w:t>
            </w:r>
            <w:r>
              <w:rPr>
                <w:rFonts w:hint="cs"/>
                <w:rtl/>
              </w:rPr>
              <w:t xml:space="preserve"> הוראת שעה</w:t>
            </w:r>
          </w:p>
        </w:tc>
        <w:tc>
          <w:tcPr>
            <w:tcW w:w="624" w:type="dxa"/>
          </w:tcPr>
          <w:p w14:paraId="04D120B5" w14:textId="77777777" w:rsidR="009D391F" w:rsidRDefault="009D391F" w:rsidP="006B3170">
            <w:pPr>
              <w:pStyle w:val="TableText"/>
              <w:keepLines w:val="0"/>
              <w:numPr>
                <w:ilvl w:val="0"/>
                <w:numId w:val="1"/>
              </w:numPr>
            </w:pPr>
          </w:p>
        </w:tc>
        <w:tc>
          <w:tcPr>
            <w:tcW w:w="7145" w:type="dxa"/>
            <w:gridSpan w:val="7"/>
          </w:tcPr>
          <w:p w14:paraId="65E067C3" w14:textId="77777777" w:rsidR="009D391F" w:rsidRPr="00C34DE2" w:rsidRDefault="009D391F" w:rsidP="00064B1B">
            <w:pPr>
              <w:pStyle w:val="TableBlock"/>
              <w:tabs>
                <w:tab w:val="clear" w:pos="624"/>
              </w:tabs>
            </w:pPr>
            <w:r w:rsidRPr="00EE4DAA">
              <w:rPr>
                <w:rFonts w:hint="cs"/>
                <w:rtl/>
              </w:rPr>
              <w:t xml:space="preserve">בתקופה שמיום </w:t>
            </w:r>
            <w:r w:rsidRPr="00121153">
              <w:rPr>
                <w:rFonts w:hint="cs"/>
                <w:rtl/>
              </w:rPr>
              <w:t xml:space="preserve">התחילה </w:t>
            </w:r>
            <w:r w:rsidRPr="00121153">
              <w:rPr>
                <w:rFonts w:hint="eastAsia"/>
                <w:rtl/>
              </w:rPr>
              <w:t>עד</w:t>
            </w:r>
            <w:r w:rsidRPr="00121153">
              <w:rPr>
                <w:rtl/>
              </w:rPr>
              <w:t xml:space="preserve"> </w:t>
            </w:r>
            <w:r w:rsidRPr="00121153">
              <w:rPr>
                <w:rFonts w:hint="eastAsia"/>
                <w:rtl/>
              </w:rPr>
              <w:t>תום</w:t>
            </w:r>
            <w:r w:rsidRPr="00121153">
              <w:rPr>
                <w:rtl/>
              </w:rPr>
              <w:t xml:space="preserve"> </w:t>
            </w:r>
            <w:r w:rsidRPr="00121153">
              <w:rPr>
                <w:rFonts w:hint="eastAsia"/>
                <w:rtl/>
              </w:rPr>
              <w:t>שנתיים</w:t>
            </w:r>
            <w:r w:rsidRPr="00121153">
              <w:rPr>
                <w:rtl/>
              </w:rPr>
              <w:t xml:space="preserve"> </w:t>
            </w:r>
            <w:r w:rsidRPr="00121153">
              <w:rPr>
                <w:rFonts w:hint="eastAsia"/>
                <w:rtl/>
              </w:rPr>
              <w:t>מהמועד</w:t>
            </w:r>
            <w:r w:rsidRPr="00121153">
              <w:rPr>
                <w:rtl/>
              </w:rPr>
              <w:t xml:space="preserve"> </w:t>
            </w:r>
            <w:r w:rsidRPr="00121153">
              <w:rPr>
                <w:rFonts w:hint="eastAsia"/>
                <w:rtl/>
              </w:rPr>
              <w:t>האמור</w:t>
            </w:r>
            <w:r w:rsidRPr="00121153">
              <w:rPr>
                <w:rFonts w:hint="cs"/>
                <w:rtl/>
              </w:rPr>
              <w:t>, יקראו את</w:t>
            </w:r>
            <w:r w:rsidRPr="00EE4DAA">
              <w:rPr>
                <w:rFonts w:hint="cs"/>
                <w:rtl/>
              </w:rPr>
              <w:t xml:space="preserve"> חוק איסור הלבנת הון, התש"ס-2000, </w:t>
            </w:r>
            <w:r w:rsidR="00064B1B">
              <w:rPr>
                <w:rFonts w:hint="cs"/>
                <w:rtl/>
              </w:rPr>
              <w:t>כאילו -</w:t>
            </w:r>
          </w:p>
        </w:tc>
      </w:tr>
      <w:tr w:rsidR="009D391F" w14:paraId="0AC1FA18" w14:textId="77777777" w:rsidTr="006B3170">
        <w:trPr>
          <w:cantSplit/>
        </w:trPr>
        <w:tc>
          <w:tcPr>
            <w:tcW w:w="1869" w:type="dxa"/>
          </w:tcPr>
          <w:p w14:paraId="40114BED" w14:textId="77777777" w:rsidR="009D391F" w:rsidRPr="00B75009" w:rsidRDefault="009D391F" w:rsidP="006B3170">
            <w:pPr>
              <w:pStyle w:val="TableSideHeading"/>
            </w:pPr>
          </w:p>
        </w:tc>
        <w:tc>
          <w:tcPr>
            <w:tcW w:w="624" w:type="dxa"/>
          </w:tcPr>
          <w:p w14:paraId="729AA4BA" w14:textId="77777777" w:rsidR="009D391F" w:rsidRDefault="009D391F" w:rsidP="006B3170">
            <w:pPr>
              <w:pStyle w:val="TableText"/>
            </w:pPr>
          </w:p>
        </w:tc>
        <w:tc>
          <w:tcPr>
            <w:tcW w:w="7145" w:type="dxa"/>
            <w:gridSpan w:val="7"/>
          </w:tcPr>
          <w:p w14:paraId="31AE6769" w14:textId="77777777" w:rsidR="009D391F" w:rsidRPr="008C0CCA" w:rsidRDefault="009D391F" w:rsidP="00CA5280">
            <w:pPr>
              <w:pStyle w:val="TableBlock"/>
              <w:numPr>
                <w:ilvl w:val="0"/>
                <w:numId w:val="35"/>
              </w:numPr>
            </w:pPr>
            <w:r w:rsidRPr="008C0CCA">
              <w:rPr>
                <w:rFonts w:hint="cs"/>
                <w:rtl/>
              </w:rPr>
              <w:t>בסעיף 27(ד), בפסקה (1) להגדרה "עבירה",</w:t>
            </w:r>
            <w:r w:rsidRPr="008C0CCA">
              <w:rPr>
                <w:rtl/>
              </w:rPr>
              <w:t xml:space="preserve"> </w:t>
            </w:r>
            <w:del w:id="423" w:author="גיא גולדמן-Guy Goldman" w:date="2017-11-12T18:07:00Z">
              <w:r w:rsidRPr="008C0CCA" w:rsidDel="00CA5280">
                <w:rPr>
                  <w:rFonts w:hint="cs"/>
                  <w:rtl/>
                </w:rPr>
                <w:delText xml:space="preserve">במקום "וכן עבירות לפי סעיף 117(ב)(3) לחוק מס ערך מוסף, התשל"ו-1975, שנעברו בנסיבות מחמירות" בא "בעבירה לפי סעיף 117(ב)(3) לחוק מס ערך מוסף, התשל"ו-1975 שנעברה בנסיבות מחמירות או </w:delText>
              </w:r>
            </w:del>
            <w:ins w:id="424" w:author="גיא גולדמן-Guy Goldman" w:date="2017-11-12T18:07:00Z">
              <w:r w:rsidR="00CA5280">
                <w:rPr>
                  <w:rFonts w:hint="cs"/>
                  <w:rtl/>
                </w:rPr>
                <w:t xml:space="preserve">בסופה יבוא </w:t>
              </w:r>
            </w:ins>
            <w:del w:id="425" w:author="גיא גולדמן-Guy Goldman" w:date="2017-11-12T18:07:00Z">
              <w:r w:rsidRPr="008C0CCA" w:rsidDel="00CA5280">
                <w:rPr>
                  <w:rFonts w:hint="cs"/>
                  <w:rtl/>
                </w:rPr>
                <w:delText>ב</w:delText>
              </w:r>
            </w:del>
            <w:ins w:id="426" w:author="גיא גולדמן-Guy Goldman" w:date="2017-11-12T18:07:00Z">
              <w:r w:rsidR="00CA5280">
                <w:rPr>
                  <w:rFonts w:hint="cs"/>
                  <w:rtl/>
                </w:rPr>
                <w:t>"</w:t>
              </w:r>
            </w:ins>
            <w:r w:rsidRPr="008C0CCA">
              <w:rPr>
                <w:rFonts w:hint="cs"/>
                <w:rtl/>
              </w:rPr>
              <w:t xml:space="preserve">עבירה לפי סעיף </w:t>
            </w:r>
            <w:r w:rsidRPr="008C0CCA">
              <w:rPr>
                <w:rtl/>
              </w:rPr>
              <w:t>21</w:t>
            </w:r>
            <w:r w:rsidRPr="008C0CCA">
              <w:rPr>
                <w:rFonts w:hint="cs"/>
                <w:rtl/>
              </w:rPr>
              <w:t xml:space="preserve"> לחוק לצמצום השימוש במזומן, התשע"ה-2015";</w:t>
            </w:r>
          </w:p>
        </w:tc>
      </w:tr>
      <w:tr w:rsidR="009D391F" w14:paraId="52CF1A7C" w14:textId="77777777" w:rsidTr="006B3170">
        <w:trPr>
          <w:cantSplit/>
        </w:trPr>
        <w:tc>
          <w:tcPr>
            <w:tcW w:w="1869" w:type="dxa"/>
          </w:tcPr>
          <w:p w14:paraId="4EA4211E" w14:textId="77777777" w:rsidR="009D391F" w:rsidRPr="00B75009" w:rsidRDefault="009D391F" w:rsidP="006B3170">
            <w:pPr>
              <w:pStyle w:val="TableSideHeading"/>
            </w:pPr>
          </w:p>
        </w:tc>
        <w:tc>
          <w:tcPr>
            <w:tcW w:w="624" w:type="dxa"/>
          </w:tcPr>
          <w:p w14:paraId="099750CC" w14:textId="77777777" w:rsidR="009D391F" w:rsidRDefault="009D391F" w:rsidP="006B3170">
            <w:pPr>
              <w:pStyle w:val="TableText"/>
            </w:pPr>
          </w:p>
        </w:tc>
        <w:tc>
          <w:tcPr>
            <w:tcW w:w="7145" w:type="dxa"/>
            <w:gridSpan w:val="7"/>
          </w:tcPr>
          <w:p w14:paraId="0D034DDF" w14:textId="77777777" w:rsidR="009D391F" w:rsidRPr="008C0CCA" w:rsidRDefault="009D391F" w:rsidP="00CC0458">
            <w:pPr>
              <w:pStyle w:val="TableBlock"/>
              <w:numPr>
                <w:ilvl w:val="0"/>
                <w:numId w:val="35"/>
              </w:numPr>
              <w:rPr>
                <w:rtl/>
              </w:rPr>
            </w:pPr>
            <w:r w:rsidRPr="008C0CCA">
              <w:rPr>
                <w:rFonts w:hint="cs"/>
                <w:rtl/>
              </w:rPr>
              <w:t xml:space="preserve">בתוספת הראשונה, אחרי פרט (18ו) </w:t>
            </w:r>
            <w:r w:rsidR="00064B1B" w:rsidRPr="008C0CCA">
              <w:rPr>
                <w:rFonts w:hint="cs"/>
                <w:rtl/>
              </w:rPr>
              <w:t>בא</w:t>
            </w:r>
            <w:r w:rsidRPr="008C0CCA">
              <w:rPr>
                <w:rFonts w:hint="cs"/>
                <w:rtl/>
              </w:rPr>
              <w:t>:</w:t>
            </w:r>
          </w:p>
        </w:tc>
      </w:tr>
      <w:tr w:rsidR="009D391F" w14:paraId="0E8E3DD3" w14:textId="77777777" w:rsidTr="006B3170">
        <w:trPr>
          <w:cantSplit/>
        </w:trPr>
        <w:tc>
          <w:tcPr>
            <w:tcW w:w="1869" w:type="dxa"/>
          </w:tcPr>
          <w:p w14:paraId="6E37E2E8" w14:textId="77777777" w:rsidR="009D391F" w:rsidRPr="00B75009" w:rsidRDefault="009D391F" w:rsidP="006B3170">
            <w:pPr>
              <w:pStyle w:val="TableSideHeading"/>
            </w:pPr>
          </w:p>
        </w:tc>
        <w:tc>
          <w:tcPr>
            <w:tcW w:w="624" w:type="dxa"/>
          </w:tcPr>
          <w:p w14:paraId="7108D2A4" w14:textId="77777777" w:rsidR="009D391F" w:rsidRDefault="009D391F" w:rsidP="006B3170">
            <w:pPr>
              <w:pStyle w:val="TableText"/>
            </w:pPr>
          </w:p>
        </w:tc>
        <w:tc>
          <w:tcPr>
            <w:tcW w:w="624" w:type="dxa"/>
          </w:tcPr>
          <w:p w14:paraId="7A85E139" w14:textId="77777777" w:rsidR="009D391F" w:rsidRPr="008C0CCA" w:rsidRDefault="009D391F" w:rsidP="006B3170">
            <w:pPr>
              <w:pStyle w:val="TableText"/>
            </w:pPr>
          </w:p>
        </w:tc>
        <w:tc>
          <w:tcPr>
            <w:tcW w:w="6521" w:type="dxa"/>
            <w:gridSpan w:val="6"/>
          </w:tcPr>
          <w:p w14:paraId="7D1E4D73" w14:textId="77777777" w:rsidR="009D391F" w:rsidRPr="008C0CCA" w:rsidRDefault="009D391F" w:rsidP="00580C3F">
            <w:pPr>
              <w:pStyle w:val="TableBlock"/>
            </w:pPr>
            <w:r w:rsidRPr="008C0CCA">
              <w:rPr>
                <w:rFonts w:hint="cs"/>
                <w:rtl/>
              </w:rPr>
              <w:t xml:space="preserve">"(18ז) עבירה לפי סעיף </w:t>
            </w:r>
            <w:r w:rsidRPr="008C0CCA">
              <w:rPr>
                <w:rtl/>
              </w:rPr>
              <w:t>21</w:t>
            </w:r>
            <w:r w:rsidRPr="008C0CCA">
              <w:rPr>
                <w:rFonts w:hint="cs"/>
                <w:rtl/>
              </w:rPr>
              <w:t xml:space="preserve"> לחוק לצמצום השימוש במזומן, התשע"ה-2015;".</w:t>
            </w:r>
          </w:p>
        </w:tc>
      </w:tr>
      <w:tr w:rsidR="009D391F" w:rsidRPr="00C34DE2" w14:paraId="700E395B" w14:textId="77777777" w:rsidTr="002D0C3F">
        <w:trPr>
          <w:cantSplit/>
          <w:trHeight w:val="60"/>
        </w:trPr>
        <w:tc>
          <w:tcPr>
            <w:tcW w:w="1869" w:type="dxa"/>
          </w:tcPr>
          <w:p w14:paraId="01E683AD" w14:textId="77777777" w:rsidR="009D391F" w:rsidRDefault="009D391F" w:rsidP="00082880">
            <w:pPr>
              <w:pStyle w:val="TableSideHeading"/>
              <w:keepLines w:val="0"/>
            </w:pPr>
            <w:r>
              <w:rPr>
                <w:rFonts w:hint="cs"/>
                <w:rtl/>
              </w:rPr>
              <w:t>הוראות שעה</w:t>
            </w:r>
          </w:p>
        </w:tc>
        <w:tc>
          <w:tcPr>
            <w:tcW w:w="624" w:type="dxa"/>
          </w:tcPr>
          <w:p w14:paraId="035623EC" w14:textId="77777777" w:rsidR="009D391F" w:rsidRDefault="009D391F" w:rsidP="00082880">
            <w:pPr>
              <w:pStyle w:val="TableText"/>
              <w:keepLines w:val="0"/>
              <w:numPr>
                <w:ilvl w:val="0"/>
                <w:numId w:val="1"/>
              </w:numPr>
            </w:pPr>
          </w:p>
        </w:tc>
        <w:tc>
          <w:tcPr>
            <w:tcW w:w="7145" w:type="dxa"/>
            <w:gridSpan w:val="7"/>
          </w:tcPr>
          <w:p w14:paraId="1AACBE53" w14:textId="77777777" w:rsidR="009D391F" w:rsidRPr="00C34DE2" w:rsidRDefault="009D391F" w:rsidP="00BD51C0">
            <w:pPr>
              <w:pStyle w:val="TableBlock"/>
              <w:keepLines w:val="0"/>
              <w:numPr>
                <w:ilvl w:val="2"/>
                <w:numId w:val="1"/>
              </w:numPr>
            </w:pPr>
            <w:r>
              <w:rPr>
                <w:rFonts w:hint="cs"/>
                <w:rtl/>
              </w:rPr>
              <w:t>בתקופה שמיום התחילה עד תום היום שלפני היום הקובע</w:t>
            </w:r>
            <w:r w:rsidR="00BD51C0" w:rsidRPr="00BD51C0">
              <w:rPr>
                <w:rtl/>
              </w:rPr>
              <w:t xml:space="preserve"> כמשמעותו לפי סעיפים 56 ו-57(ג) לחוק הדואר (תיקון מס' 11), </w:t>
            </w:r>
            <w:r w:rsidR="00BD51C0" w:rsidRPr="00361D8E">
              <w:rPr>
                <w:rFonts w:hint="cs"/>
                <w:rtl/>
              </w:rPr>
              <w:t>התשע"ב-2012</w:t>
            </w:r>
            <w:r w:rsidR="00BD51C0" w:rsidRPr="00361D8E">
              <w:rPr>
                <w:rtl/>
              </w:rPr>
              <w:footnoteReference w:id="32"/>
            </w:r>
            <w:r>
              <w:rPr>
                <w:rFonts w:hint="cs"/>
                <w:rtl/>
              </w:rPr>
              <w:t>,</w:t>
            </w:r>
            <w:r w:rsidRPr="006E58A4">
              <w:rPr>
                <w:rFonts w:hint="cs"/>
                <w:rtl/>
              </w:rPr>
              <w:t xml:space="preserve"> </w:t>
            </w:r>
            <w:r>
              <w:rPr>
                <w:rFonts w:hint="cs"/>
                <w:rtl/>
              </w:rPr>
              <w:t>יקראו את ההגדרה "בנק הדואר" שבסעיף 1 לחוק זה כך:</w:t>
            </w:r>
          </w:p>
        </w:tc>
      </w:tr>
      <w:tr w:rsidR="009D391F" w14:paraId="3DFEECBB" w14:textId="77777777" w:rsidTr="009A05BA">
        <w:trPr>
          <w:cantSplit/>
          <w:trHeight w:val="60"/>
        </w:trPr>
        <w:tc>
          <w:tcPr>
            <w:tcW w:w="1869" w:type="dxa"/>
          </w:tcPr>
          <w:p w14:paraId="6CBB4E03" w14:textId="77777777" w:rsidR="009D391F" w:rsidRDefault="009D391F">
            <w:pPr>
              <w:pStyle w:val="TableSideHeading"/>
            </w:pPr>
          </w:p>
        </w:tc>
        <w:tc>
          <w:tcPr>
            <w:tcW w:w="624" w:type="dxa"/>
          </w:tcPr>
          <w:p w14:paraId="68ACBDC0" w14:textId="77777777" w:rsidR="009D391F" w:rsidRDefault="009D391F">
            <w:pPr>
              <w:pStyle w:val="TableText"/>
            </w:pPr>
          </w:p>
        </w:tc>
        <w:tc>
          <w:tcPr>
            <w:tcW w:w="624" w:type="dxa"/>
          </w:tcPr>
          <w:p w14:paraId="45F867E9" w14:textId="77777777" w:rsidR="009D391F" w:rsidRDefault="009D391F">
            <w:pPr>
              <w:pStyle w:val="TableText"/>
            </w:pPr>
          </w:p>
        </w:tc>
        <w:tc>
          <w:tcPr>
            <w:tcW w:w="6521" w:type="dxa"/>
            <w:gridSpan w:val="6"/>
          </w:tcPr>
          <w:p w14:paraId="65B72478" w14:textId="77777777" w:rsidR="009D391F" w:rsidRPr="00F05AA0" w:rsidRDefault="009D391F" w:rsidP="009239F1">
            <w:pPr>
              <w:pStyle w:val="TableBlockOutdent"/>
              <w:rPr>
                <w:rtl/>
              </w:rPr>
            </w:pPr>
            <w:r>
              <w:rPr>
                <w:rFonts w:hint="cs"/>
                <w:rtl/>
              </w:rPr>
              <w:t>"</w:t>
            </w:r>
            <w:r w:rsidRPr="00F05AA0">
              <w:rPr>
                <w:rFonts w:hint="cs"/>
                <w:rtl/>
              </w:rPr>
              <w:t>"</w:t>
            </w:r>
            <w:r w:rsidRPr="006E58A4">
              <w:rPr>
                <w:rFonts w:hint="cs"/>
                <w:rtl/>
              </w:rPr>
              <w:t>בנק</w:t>
            </w:r>
            <w:r w:rsidRPr="00F05AA0">
              <w:rPr>
                <w:rFonts w:hint="cs"/>
                <w:rtl/>
              </w:rPr>
              <w:t xml:space="preserve"> הדואר" </w:t>
            </w:r>
            <w:r w:rsidRPr="00F05AA0">
              <w:rPr>
                <w:rtl/>
              </w:rPr>
              <w:t>–</w:t>
            </w:r>
            <w:r w:rsidRPr="00F05AA0">
              <w:rPr>
                <w:rFonts w:hint="cs"/>
                <w:rtl/>
              </w:rPr>
              <w:t xml:space="preserve"> החברה כהגדרתה בחוק הדואר</w:t>
            </w:r>
            <w:r w:rsidRPr="00F048FB">
              <w:rPr>
                <w:rFonts w:hint="cs"/>
                <w:rtl/>
              </w:rPr>
              <w:t>, בנותנה את השירותים הכספיים</w:t>
            </w:r>
            <w:r w:rsidRPr="00F05AA0">
              <w:rPr>
                <w:rFonts w:hint="cs"/>
                <w:rtl/>
              </w:rPr>
              <w:t xml:space="preserve"> מטעם החברה הבת</w:t>
            </w:r>
            <w:r w:rsidRPr="004373ED">
              <w:rPr>
                <w:rFonts w:hint="cs"/>
                <w:rtl/>
              </w:rPr>
              <w:t xml:space="preserve">; לעניין זה </w:t>
            </w:r>
            <w:r>
              <w:rPr>
                <w:rFonts w:hint="cs"/>
                <w:rtl/>
              </w:rPr>
              <w:t xml:space="preserve">- </w:t>
            </w:r>
          </w:p>
        </w:tc>
      </w:tr>
      <w:tr w:rsidR="009D391F" w14:paraId="2B30C4FA" w14:textId="77777777" w:rsidTr="009A05BA">
        <w:trPr>
          <w:cantSplit/>
          <w:trHeight w:val="60"/>
        </w:trPr>
        <w:tc>
          <w:tcPr>
            <w:tcW w:w="1869" w:type="dxa"/>
          </w:tcPr>
          <w:p w14:paraId="77CC934D" w14:textId="77777777" w:rsidR="009D391F" w:rsidRDefault="009D391F">
            <w:pPr>
              <w:pStyle w:val="TableSideHeading"/>
            </w:pPr>
          </w:p>
        </w:tc>
        <w:tc>
          <w:tcPr>
            <w:tcW w:w="624" w:type="dxa"/>
          </w:tcPr>
          <w:p w14:paraId="7E3BFB36" w14:textId="77777777" w:rsidR="009D391F" w:rsidRDefault="009D391F">
            <w:pPr>
              <w:pStyle w:val="TableText"/>
            </w:pPr>
          </w:p>
        </w:tc>
        <w:tc>
          <w:tcPr>
            <w:tcW w:w="624" w:type="dxa"/>
          </w:tcPr>
          <w:p w14:paraId="5E214BC3" w14:textId="77777777" w:rsidR="009D391F" w:rsidRDefault="009D391F">
            <w:pPr>
              <w:pStyle w:val="TableText"/>
            </w:pPr>
          </w:p>
        </w:tc>
        <w:tc>
          <w:tcPr>
            <w:tcW w:w="624" w:type="dxa"/>
          </w:tcPr>
          <w:p w14:paraId="3E646F80" w14:textId="77777777" w:rsidR="009D391F" w:rsidRDefault="009D391F">
            <w:pPr>
              <w:pStyle w:val="TableText"/>
            </w:pPr>
          </w:p>
        </w:tc>
        <w:tc>
          <w:tcPr>
            <w:tcW w:w="5897" w:type="dxa"/>
            <w:gridSpan w:val="5"/>
          </w:tcPr>
          <w:p w14:paraId="2E165E6A" w14:textId="77777777" w:rsidR="009D391F" w:rsidRPr="00361D8E" w:rsidRDefault="009D391F" w:rsidP="009239F1">
            <w:pPr>
              <w:pStyle w:val="TableBlockOutdent"/>
            </w:pPr>
            <w:r w:rsidRPr="00361D8E">
              <w:rPr>
                <w:rFonts w:hint="cs"/>
                <w:rtl/>
              </w:rPr>
              <w:t xml:space="preserve">"החברה הבת" </w:t>
            </w:r>
            <w:r w:rsidRPr="00361D8E">
              <w:rPr>
                <w:rtl/>
              </w:rPr>
              <w:t>–</w:t>
            </w:r>
            <w:r w:rsidRPr="00361D8E">
              <w:rPr>
                <w:rFonts w:hint="cs"/>
                <w:rtl/>
              </w:rPr>
              <w:t xml:space="preserve"> כהגדרתה בסעיף 88יא(א) לחוק הדואר;</w:t>
            </w:r>
          </w:p>
        </w:tc>
      </w:tr>
      <w:tr w:rsidR="009D391F" w14:paraId="27F83664" w14:textId="77777777" w:rsidTr="009A05BA">
        <w:trPr>
          <w:cantSplit/>
          <w:trHeight w:val="60"/>
        </w:trPr>
        <w:tc>
          <w:tcPr>
            <w:tcW w:w="1869" w:type="dxa"/>
          </w:tcPr>
          <w:p w14:paraId="090174B4" w14:textId="77777777" w:rsidR="009D391F" w:rsidRDefault="009D391F">
            <w:pPr>
              <w:pStyle w:val="TableSideHeading"/>
            </w:pPr>
          </w:p>
        </w:tc>
        <w:tc>
          <w:tcPr>
            <w:tcW w:w="624" w:type="dxa"/>
          </w:tcPr>
          <w:p w14:paraId="17E6D49E" w14:textId="77777777" w:rsidR="009D391F" w:rsidRDefault="009D391F" w:rsidP="009A05BA">
            <w:pPr>
              <w:pStyle w:val="TableText"/>
            </w:pPr>
          </w:p>
        </w:tc>
        <w:tc>
          <w:tcPr>
            <w:tcW w:w="624" w:type="dxa"/>
          </w:tcPr>
          <w:p w14:paraId="0D775FDB" w14:textId="77777777" w:rsidR="009D391F" w:rsidRDefault="009D391F">
            <w:pPr>
              <w:pStyle w:val="TableText"/>
            </w:pPr>
          </w:p>
        </w:tc>
        <w:tc>
          <w:tcPr>
            <w:tcW w:w="624" w:type="dxa"/>
          </w:tcPr>
          <w:p w14:paraId="37A51FB6" w14:textId="77777777" w:rsidR="009D391F" w:rsidRDefault="009D391F">
            <w:pPr>
              <w:pStyle w:val="TableText"/>
            </w:pPr>
          </w:p>
        </w:tc>
        <w:tc>
          <w:tcPr>
            <w:tcW w:w="5897" w:type="dxa"/>
            <w:gridSpan w:val="5"/>
          </w:tcPr>
          <w:p w14:paraId="54BE6A13" w14:textId="77777777" w:rsidR="009D391F" w:rsidRPr="00361D8E" w:rsidRDefault="009D391F" w:rsidP="00A64105">
            <w:pPr>
              <w:pStyle w:val="TableBlockOutdent"/>
            </w:pPr>
            <w:r w:rsidRPr="00361D8E">
              <w:rPr>
                <w:rFonts w:hint="cs"/>
                <w:rtl/>
              </w:rPr>
              <w:t xml:space="preserve">"היום הקובע" </w:t>
            </w:r>
            <w:r w:rsidRPr="00361D8E">
              <w:rPr>
                <w:rtl/>
              </w:rPr>
              <w:t>–</w:t>
            </w:r>
            <w:r w:rsidRPr="00361D8E">
              <w:rPr>
                <w:rFonts w:hint="cs"/>
                <w:rtl/>
              </w:rPr>
              <w:t xml:space="preserve"> כמשמעותו לפי סעיפים 56 ו-57(ג) לחוק הדואר (תיקון מס' 11), התשע"ב-2012</w:t>
            </w:r>
            <w:r>
              <w:rPr>
                <w:rFonts w:hint="cs"/>
                <w:rtl/>
              </w:rPr>
              <w:t>;</w:t>
            </w:r>
          </w:p>
        </w:tc>
      </w:tr>
      <w:tr w:rsidR="009D391F" w14:paraId="256E9EAA" w14:textId="77777777" w:rsidTr="009A05BA">
        <w:trPr>
          <w:cantSplit/>
          <w:trHeight w:val="60"/>
        </w:trPr>
        <w:tc>
          <w:tcPr>
            <w:tcW w:w="1869" w:type="dxa"/>
          </w:tcPr>
          <w:p w14:paraId="784B6BD9" w14:textId="77777777" w:rsidR="009D391F" w:rsidRDefault="009D391F">
            <w:pPr>
              <w:pStyle w:val="TableSideHeading"/>
            </w:pPr>
          </w:p>
        </w:tc>
        <w:tc>
          <w:tcPr>
            <w:tcW w:w="624" w:type="dxa"/>
          </w:tcPr>
          <w:p w14:paraId="007555A7" w14:textId="77777777" w:rsidR="009D391F" w:rsidRDefault="009D391F" w:rsidP="009A05BA">
            <w:pPr>
              <w:pStyle w:val="TableText"/>
            </w:pPr>
          </w:p>
        </w:tc>
        <w:tc>
          <w:tcPr>
            <w:tcW w:w="624" w:type="dxa"/>
          </w:tcPr>
          <w:p w14:paraId="306397D9" w14:textId="77777777" w:rsidR="009D391F" w:rsidRDefault="009D391F">
            <w:pPr>
              <w:pStyle w:val="TableText"/>
            </w:pPr>
          </w:p>
        </w:tc>
        <w:tc>
          <w:tcPr>
            <w:tcW w:w="624" w:type="dxa"/>
          </w:tcPr>
          <w:p w14:paraId="77C531CD" w14:textId="77777777" w:rsidR="009D391F" w:rsidRDefault="009D391F">
            <w:pPr>
              <w:pStyle w:val="TableText"/>
            </w:pPr>
          </w:p>
        </w:tc>
        <w:tc>
          <w:tcPr>
            <w:tcW w:w="5897" w:type="dxa"/>
            <w:gridSpan w:val="5"/>
          </w:tcPr>
          <w:p w14:paraId="6314863C" w14:textId="77777777" w:rsidR="009D391F" w:rsidRPr="00361D8E" w:rsidRDefault="009D391F" w:rsidP="009239F1">
            <w:pPr>
              <w:pStyle w:val="TableBlockOutdent"/>
            </w:pPr>
            <w:r w:rsidRPr="00361D8E">
              <w:rPr>
                <w:rFonts w:hint="cs"/>
                <w:rtl/>
              </w:rPr>
              <w:t xml:space="preserve">"השירותים הכספיים" </w:t>
            </w:r>
            <w:r w:rsidRPr="00361D8E">
              <w:rPr>
                <w:rtl/>
              </w:rPr>
              <w:t>–</w:t>
            </w:r>
            <w:r w:rsidRPr="00361D8E">
              <w:rPr>
                <w:rFonts w:hint="cs"/>
                <w:rtl/>
              </w:rPr>
              <w:t xml:space="preserve"> כהגדרתם בחוק הדואר.</w:t>
            </w:r>
            <w:r>
              <w:rPr>
                <w:rFonts w:hint="cs"/>
                <w:rtl/>
              </w:rPr>
              <w:t>"</w:t>
            </w:r>
          </w:p>
        </w:tc>
      </w:tr>
      <w:tr w:rsidR="009D391F" w:rsidRPr="001949CB" w14:paraId="1B0CFB05" w14:textId="77777777" w:rsidTr="004542D8">
        <w:trPr>
          <w:cantSplit/>
          <w:trHeight w:val="60"/>
        </w:trPr>
        <w:tc>
          <w:tcPr>
            <w:tcW w:w="1869" w:type="dxa"/>
          </w:tcPr>
          <w:p w14:paraId="1FC9A4B2" w14:textId="77777777" w:rsidR="009D391F" w:rsidRPr="001949CB" w:rsidRDefault="009D391F" w:rsidP="00D24D15">
            <w:pPr>
              <w:pStyle w:val="TableSideHeading"/>
              <w:keepLines w:val="0"/>
            </w:pPr>
          </w:p>
        </w:tc>
        <w:tc>
          <w:tcPr>
            <w:tcW w:w="624" w:type="dxa"/>
          </w:tcPr>
          <w:p w14:paraId="15BFF857" w14:textId="77777777" w:rsidR="009D391F" w:rsidRPr="001949CB" w:rsidRDefault="009D391F" w:rsidP="009A05BA">
            <w:pPr>
              <w:pStyle w:val="TableText"/>
              <w:keepLines w:val="0"/>
            </w:pPr>
          </w:p>
        </w:tc>
        <w:tc>
          <w:tcPr>
            <w:tcW w:w="7145" w:type="dxa"/>
            <w:gridSpan w:val="7"/>
          </w:tcPr>
          <w:p w14:paraId="00A6D383" w14:textId="77777777" w:rsidR="009D391F" w:rsidRPr="001949CB" w:rsidRDefault="009D391F" w:rsidP="00D27548">
            <w:pPr>
              <w:pStyle w:val="TableBlock"/>
              <w:keepLines w:val="0"/>
              <w:rPr>
                <w:rtl/>
              </w:rPr>
            </w:pPr>
            <w:r w:rsidRPr="001949CB">
              <w:rPr>
                <w:rFonts w:hint="cs"/>
                <w:rtl/>
              </w:rPr>
              <w:t>(ב)</w:t>
            </w:r>
            <w:r w:rsidRPr="001949CB">
              <w:rPr>
                <w:rtl/>
              </w:rPr>
              <w:tab/>
              <w:t xml:space="preserve">בתקופה שמיום התחילה עד תום שנתיים מהמועד האמור, יקראו את חוק זה </w:t>
            </w:r>
            <w:r>
              <w:rPr>
                <w:rFonts w:hint="cs"/>
                <w:rtl/>
              </w:rPr>
              <w:t>כאילו</w:t>
            </w:r>
            <w:r w:rsidRPr="001949CB">
              <w:rPr>
                <w:rFonts w:hint="cs"/>
                <w:rtl/>
              </w:rPr>
              <w:t xml:space="preserve"> </w:t>
            </w:r>
            <w:r w:rsidR="00FB4244">
              <w:rPr>
                <w:rFonts w:hint="cs"/>
                <w:rtl/>
              </w:rPr>
              <w:t xml:space="preserve">- </w:t>
            </w:r>
          </w:p>
        </w:tc>
      </w:tr>
      <w:tr w:rsidR="00FB4244" w14:paraId="11D97020" w14:textId="77777777" w:rsidTr="00965539">
        <w:trPr>
          <w:cantSplit/>
          <w:trHeight w:val="60"/>
        </w:trPr>
        <w:tc>
          <w:tcPr>
            <w:tcW w:w="1869" w:type="dxa"/>
          </w:tcPr>
          <w:p w14:paraId="5C06ABA8" w14:textId="77777777" w:rsidR="00FB4244" w:rsidRDefault="00FB4244">
            <w:pPr>
              <w:pStyle w:val="TableSideHeading"/>
            </w:pPr>
          </w:p>
        </w:tc>
        <w:tc>
          <w:tcPr>
            <w:tcW w:w="624" w:type="dxa"/>
          </w:tcPr>
          <w:p w14:paraId="06F44442" w14:textId="77777777" w:rsidR="00FB4244" w:rsidRDefault="00FB4244">
            <w:pPr>
              <w:pStyle w:val="TableText"/>
            </w:pPr>
          </w:p>
        </w:tc>
        <w:tc>
          <w:tcPr>
            <w:tcW w:w="624" w:type="dxa"/>
          </w:tcPr>
          <w:p w14:paraId="63EB4947" w14:textId="77777777" w:rsidR="00FB4244" w:rsidRDefault="00FB4244">
            <w:pPr>
              <w:pStyle w:val="TableText"/>
            </w:pPr>
          </w:p>
        </w:tc>
        <w:tc>
          <w:tcPr>
            <w:tcW w:w="6521" w:type="dxa"/>
            <w:gridSpan w:val="6"/>
          </w:tcPr>
          <w:p w14:paraId="54671690" w14:textId="77777777" w:rsidR="00FB4244" w:rsidRDefault="00D27548">
            <w:pPr>
              <w:pStyle w:val="TableBlock"/>
            </w:pPr>
            <w:r>
              <w:rPr>
                <w:rFonts w:hint="cs"/>
                <w:rtl/>
              </w:rPr>
              <w:t>(1)</w:t>
            </w:r>
            <w:r>
              <w:rPr>
                <w:rtl/>
              </w:rPr>
              <w:tab/>
            </w:r>
            <w:r w:rsidRPr="001949CB">
              <w:rPr>
                <w:rFonts w:hint="cs"/>
                <w:rtl/>
              </w:rPr>
              <w:t>אחרי סעיף 2 בא</w:t>
            </w:r>
            <w:r w:rsidRPr="001949CB">
              <w:rPr>
                <w:rtl/>
              </w:rPr>
              <w:t>:</w:t>
            </w:r>
          </w:p>
        </w:tc>
      </w:tr>
      <w:tr w:rsidR="009D391F" w:rsidRPr="001949CB" w14:paraId="517D103D" w14:textId="77777777" w:rsidTr="004542D8">
        <w:trPr>
          <w:cantSplit/>
          <w:trHeight w:val="60"/>
        </w:trPr>
        <w:tc>
          <w:tcPr>
            <w:tcW w:w="1869" w:type="dxa"/>
          </w:tcPr>
          <w:p w14:paraId="5DAF3EFC" w14:textId="77777777" w:rsidR="009D391F" w:rsidRPr="001949CB" w:rsidRDefault="009D391F">
            <w:pPr>
              <w:pStyle w:val="TableSideHeading"/>
              <w:keepLines w:val="0"/>
            </w:pPr>
          </w:p>
        </w:tc>
        <w:tc>
          <w:tcPr>
            <w:tcW w:w="624" w:type="dxa"/>
          </w:tcPr>
          <w:p w14:paraId="27102EB4" w14:textId="77777777" w:rsidR="009D391F" w:rsidRPr="001949CB" w:rsidRDefault="009D391F">
            <w:pPr>
              <w:pStyle w:val="TableText"/>
              <w:keepLines w:val="0"/>
            </w:pPr>
          </w:p>
        </w:tc>
        <w:tc>
          <w:tcPr>
            <w:tcW w:w="1872" w:type="dxa"/>
            <w:gridSpan w:val="3"/>
          </w:tcPr>
          <w:p w14:paraId="32DC6B1C" w14:textId="77777777" w:rsidR="009D391F" w:rsidRPr="001949CB" w:rsidRDefault="009D391F" w:rsidP="00F80202">
            <w:pPr>
              <w:pStyle w:val="TableInnerSideHeading"/>
            </w:pPr>
            <w:r w:rsidRPr="001949CB">
              <w:rPr>
                <w:rFonts w:hint="cs"/>
                <w:rtl/>
              </w:rPr>
              <w:t>"</w:t>
            </w:r>
            <w:r w:rsidRPr="001949CB">
              <w:rPr>
                <w:rtl/>
              </w:rPr>
              <w:t>שימוש במזומן בעסקאות עם תושבי האזור או תושבי המועצה הפלסטינית</w:t>
            </w:r>
          </w:p>
        </w:tc>
        <w:tc>
          <w:tcPr>
            <w:tcW w:w="624" w:type="dxa"/>
          </w:tcPr>
          <w:p w14:paraId="4D05E218" w14:textId="77777777" w:rsidR="009D391F" w:rsidRPr="001949CB" w:rsidRDefault="009D391F">
            <w:pPr>
              <w:pStyle w:val="TableText"/>
            </w:pPr>
            <w:r w:rsidRPr="001949CB">
              <w:rPr>
                <w:rFonts w:hint="cs"/>
                <w:rtl/>
              </w:rPr>
              <w:t>2א.</w:t>
            </w:r>
          </w:p>
        </w:tc>
        <w:tc>
          <w:tcPr>
            <w:tcW w:w="4649" w:type="dxa"/>
            <w:gridSpan w:val="3"/>
          </w:tcPr>
          <w:p w14:paraId="75BF9326" w14:textId="77777777" w:rsidR="009D391F" w:rsidRPr="001949CB" w:rsidRDefault="009D391F" w:rsidP="00CC0458">
            <w:pPr>
              <w:pStyle w:val="TableBlock"/>
              <w:numPr>
                <w:ilvl w:val="0"/>
                <w:numId w:val="42"/>
              </w:numPr>
              <w:tabs>
                <w:tab w:val="left" w:pos="624"/>
              </w:tabs>
            </w:pPr>
            <w:r w:rsidRPr="001949CB">
              <w:rPr>
                <w:rtl/>
              </w:rPr>
              <w:t>הוראות סעי</w:t>
            </w:r>
            <w:r w:rsidRPr="001949CB">
              <w:rPr>
                <w:rFonts w:hint="cs"/>
                <w:rtl/>
              </w:rPr>
              <w:t>פים</w:t>
            </w:r>
            <w:r w:rsidRPr="001949CB">
              <w:rPr>
                <w:rtl/>
              </w:rPr>
              <w:t xml:space="preserve"> </w:t>
            </w:r>
            <w:r w:rsidRPr="008C71CE">
              <w:rPr>
                <w:rtl/>
              </w:rPr>
              <w:t xml:space="preserve">2 </w:t>
            </w:r>
            <w:r w:rsidRPr="008C71CE">
              <w:rPr>
                <w:rFonts w:hint="eastAsia"/>
                <w:rtl/>
              </w:rPr>
              <w:t>ו</w:t>
            </w:r>
            <w:r w:rsidRPr="008C71CE">
              <w:rPr>
                <w:rtl/>
              </w:rPr>
              <w:t>-3</w:t>
            </w:r>
            <w:r w:rsidRPr="001949CB">
              <w:rPr>
                <w:rFonts w:hint="cs"/>
                <w:rtl/>
              </w:rPr>
              <w:t xml:space="preserve"> </w:t>
            </w:r>
            <w:r w:rsidRPr="001949CB">
              <w:rPr>
                <w:rtl/>
              </w:rPr>
              <w:t xml:space="preserve">לא יחולו </w:t>
            </w:r>
            <w:r>
              <w:rPr>
                <w:rFonts w:hint="cs"/>
                <w:rtl/>
              </w:rPr>
              <w:t>לגבי</w:t>
            </w:r>
            <w:r w:rsidRPr="001949CB">
              <w:rPr>
                <w:rtl/>
              </w:rPr>
              <w:t xml:space="preserve"> תושב האזור או תושב שטחי המועצה הפלסטינית שאינם </w:t>
            </w:r>
            <w:r>
              <w:rPr>
                <w:rFonts w:hint="cs"/>
                <w:rtl/>
              </w:rPr>
              <w:t xml:space="preserve">אזרחים </w:t>
            </w:r>
            <w:r w:rsidRPr="001949CB">
              <w:rPr>
                <w:rtl/>
              </w:rPr>
              <w:t>ישראלים</w:t>
            </w:r>
            <w:r w:rsidRPr="001949CB">
              <w:rPr>
                <w:rFonts w:hint="cs"/>
                <w:rtl/>
              </w:rPr>
              <w:t>.</w:t>
            </w:r>
          </w:p>
        </w:tc>
      </w:tr>
      <w:tr w:rsidR="009D391F" w:rsidRPr="001949CB" w14:paraId="24CE598E" w14:textId="77777777" w:rsidTr="004542D8">
        <w:trPr>
          <w:cantSplit/>
          <w:trHeight w:val="60"/>
        </w:trPr>
        <w:tc>
          <w:tcPr>
            <w:tcW w:w="1869" w:type="dxa"/>
          </w:tcPr>
          <w:p w14:paraId="45E4E2AE" w14:textId="77777777" w:rsidR="009D391F" w:rsidRPr="001949CB" w:rsidRDefault="009D391F">
            <w:pPr>
              <w:pStyle w:val="TableSideHeading"/>
            </w:pPr>
          </w:p>
        </w:tc>
        <w:tc>
          <w:tcPr>
            <w:tcW w:w="624" w:type="dxa"/>
          </w:tcPr>
          <w:p w14:paraId="78D903FA" w14:textId="77777777" w:rsidR="009D391F" w:rsidRPr="001949CB" w:rsidRDefault="009D391F">
            <w:pPr>
              <w:pStyle w:val="TableText"/>
            </w:pPr>
          </w:p>
        </w:tc>
        <w:tc>
          <w:tcPr>
            <w:tcW w:w="624" w:type="dxa"/>
          </w:tcPr>
          <w:p w14:paraId="387A74B3" w14:textId="77777777" w:rsidR="009D391F" w:rsidRPr="001949CB" w:rsidRDefault="009D391F">
            <w:pPr>
              <w:pStyle w:val="TableText"/>
            </w:pPr>
          </w:p>
        </w:tc>
        <w:tc>
          <w:tcPr>
            <w:tcW w:w="624" w:type="dxa"/>
          </w:tcPr>
          <w:p w14:paraId="4CDBB9A3" w14:textId="77777777" w:rsidR="009D391F" w:rsidRPr="001949CB" w:rsidRDefault="009D391F">
            <w:pPr>
              <w:pStyle w:val="TableText"/>
            </w:pPr>
          </w:p>
        </w:tc>
        <w:tc>
          <w:tcPr>
            <w:tcW w:w="624" w:type="dxa"/>
          </w:tcPr>
          <w:p w14:paraId="246D8E6A" w14:textId="77777777" w:rsidR="009D391F" w:rsidRPr="001949CB" w:rsidRDefault="009D391F">
            <w:pPr>
              <w:pStyle w:val="TableText"/>
            </w:pPr>
          </w:p>
        </w:tc>
        <w:tc>
          <w:tcPr>
            <w:tcW w:w="624" w:type="dxa"/>
          </w:tcPr>
          <w:p w14:paraId="19FD3713" w14:textId="77777777" w:rsidR="009D391F" w:rsidRPr="001949CB" w:rsidRDefault="009D391F">
            <w:pPr>
              <w:pStyle w:val="TableText"/>
            </w:pPr>
          </w:p>
        </w:tc>
        <w:tc>
          <w:tcPr>
            <w:tcW w:w="4649" w:type="dxa"/>
            <w:gridSpan w:val="3"/>
          </w:tcPr>
          <w:p w14:paraId="2236A115" w14:textId="77777777" w:rsidR="009D391F" w:rsidRPr="001949CB" w:rsidRDefault="009D391F" w:rsidP="00CC0458">
            <w:pPr>
              <w:pStyle w:val="TableBlock"/>
              <w:numPr>
                <w:ilvl w:val="0"/>
                <w:numId w:val="42"/>
              </w:numPr>
              <w:tabs>
                <w:tab w:val="left" w:pos="624"/>
              </w:tabs>
            </w:pPr>
            <w:r w:rsidRPr="001949CB">
              <w:rPr>
                <w:rtl/>
              </w:rPr>
              <w:t xml:space="preserve">הוראות סעיף 2 לא יחולו על </w:t>
            </w:r>
            <w:r>
              <w:rPr>
                <w:rFonts w:hint="cs"/>
                <w:rtl/>
              </w:rPr>
              <w:t xml:space="preserve">אזרח </w:t>
            </w:r>
            <w:r w:rsidRPr="001949CB">
              <w:rPr>
                <w:rtl/>
              </w:rPr>
              <w:t xml:space="preserve">ישראלי הנותן תשלום במזומן כאמור באותו סעיף לתושב האזור או לתושב שטחי המועצה הפלסטינית שאינם </w:t>
            </w:r>
            <w:r>
              <w:rPr>
                <w:rFonts w:hint="cs"/>
                <w:rtl/>
              </w:rPr>
              <w:t xml:space="preserve">אזרחים </w:t>
            </w:r>
            <w:r w:rsidRPr="001949CB">
              <w:rPr>
                <w:rtl/>
              </w:rPr>
              <w:t xml:space="preserve">ישראלים, או על </w:t>
            </w:r>
            <w:r>
              <w:rPr>
                <w:rFonts w:hint="cs"/>
                <w:rtl/>
              </w:rPr>
              <w:t xml:space="preserve">אזרח </w:t>
            </w:r>
            <w:r w:rsidRPr="001949CB">
              <w:rPr>
                <w:rtl/>
              </w:rPr>
              <w:t xml:space="preserve">ישראלי המקבל תשלום במזומן כאמור באותו סעיף מתושב האזור או מתושב שטחי המועצה הפלסטינית שאינם </w:t>
            </w:r>
            <w:r>
              <w:rPr>
                <w:rFonts w:hint="cs"/>
                <w:rtl/>
              </w:rPr>
              <w:t xml:space="preserve">אזרחים </w:t>
            </w:r>
            <w:r w:rsidRPr="001949CB">
              <w:rPr>
                <w:rtl/>
              </w:rPr>
              <w:t xml:space="preserve">ישראלים, </w:t>
            </w:r>
            <w:r>
              <w:rPr>
                <w:rFonts w:hint="cs"/>
                <w:rtl/>
              </w:rPr>
              <w:t xml:space="preserve">ובלבד שהאזרח </w:t>
            </w:r>
            <w:r w:rsidRPr="001949CB">
              <w:rPr>
                <w:rtl/>
              </w:rPr>
              <w:t xml:space="preserve">הישראלי </w:t>
            </w:r>
            <w:r>
              <w:rPr>
                <w:rFonts w:hint="cs"/>
                <w:rtl/>
              </w:rPr>
              <w:t xml:space="preserve">דיווח </w:t>
            </w:r>
            <w:r w:rsidRPr="001949CB">
              <w:rPr>
                <w:rtl/>
              </w:rPr>
              <w:t xml:space="preserve">למנהל על מתן התשלום במזומן או </w:t>
            </w:r>
            <w:r>
              <w:rPr>
                <w:rFonts w:hint="cs"/>
                <w:rtl/>
              </w:rPr>
              <w:t xml:space="preserve">על </w:t>
            </w:r>
            <w:r w:rsidRPr="001949CB">
              <w:rPr>
                <w:rtl/>
              </w:rPr>
              <w:t>קבלתו, לפי העניין, בדרך ובמועד שנקבעו  בסעי</w:t>
            </w:r>
            <w:r>
              <w:rPr>
                <w:rFonts w:hint="cs"/>
                <w:rtl/>
              </w:rPr>
              <w:t>ף</w:t>
            </w:r>
            <w:r w:rsidRPr="001949CB">
              <w:rPr>
                <w:rtl/>
              </w:rPr>
              <w:t xml:space="preserve"> קט</w:t>
            </w:r>
            <w:r>
              <w:rPr>
                <w:rFonts w:hint="cs"/>
                <w:rtl/>
              </w:rPr>
              <w:t>ן</w:t>
            </w:r>
            <w:r w:rsidRPr="001949CB">
              <w:rPr>
                <w:rtl/>
              </w:rPr>
              <w:t xml:space="preserve"> (ג)(1) ו-(3), וכלל בו את הפרטים המנויים בסעיף קטן (ג)(2)</w:t>
            </w:r>
            <w:r>
              <w:rPr>
                <w:rFonts w:hint="cs"/>
                <w:rtl/>
              </w:rPr>
              <w:t>.</w:t>
            </w:r>
          </w:p>
        </w:tc>
      </w:tr>
      <w:tr w:rsidR="009D391F" w:rsidRPr="001949CB" w14:paraId="4189FE1B" w14:textId="77777777" w:rsidTr="004542D8">
        <w:trPr>
          <w:cantSplit/>
          <w:trHeight w:val="60"/>
        </w:trPr>
        <w:tc>
          <w:tcPr>
            <w:tcW w:w="1869" w:type="dxa"/>
          </w:tcPr>
          <w:p w14:paraId="1B4E5589" w14:textId="77777777" w:rsidR="009D391F" w:rsidRPr="001949CB" w:rsidRDefault="009D391F">
            <w:pPr>
              <w:pStyle w:val="TableSideHeading"/>
            </w:pPr>
          </w:p>
        </w:tc>
        <w:tc>
          <w:tcPr>
            <w:tcW w:w="624" w:type="dxa"/>
          </w:tcPr>
          <w:p w14:paraId="27341E0C" w14:textId="77777777" w:rsidR="009D391F" w:rsidRPr="001949CB" w:rsidRDefault="009D391F" w:rsidP="002C38DA">
            <w:pPr>
              <w:pStyle w:val="TableText"/>
            </w:pPr>
          </w:p>
        </w:tc>
        <w:tc>
          <w:tcPr>
            <w:tcW w:w="624" w:type="dxa"/>
          </w:tcPr>
          <w:p w14:paraId="15716B75" w14:textId="77777777" w:rsidR="009D391F" w:rsidRPr="001949CB" w:rsidRDefault="009D391F">
            <w:pPr>
              <w:pStyle w:val="TableText"/>
            </w:pPr>
          </w:p>
        </w:tc>
        <w:tc>
          <w:tcPr>
            <w:tcW w:w="624" w:type="dxa"/>
          </w:tcPr>
          <w:p w14:paraId="3B342AB7" w14:textId="77777777" w:rsidR="009D391F" w:rsidRPr="001949CB" w:rsidRDefault="009D391F">
            <w:pPr>
              <w:pStyle w:val="TableText"/>
            </w:pPr>
          </w:p>
        </w:tc>
        <w:tc>
          <w:tcPr>
            <w:tcW w:w="624" w:type="dxa"/>
          </w:tcPr>
          <w:p w14:paraId="5B5785B2" w14:textId="77777777" w:rsidR="009D391F" w:rsidRPr="001949CB" w:rsidRDefault="009D391F">
            <w:pPr>
              <w:pStyle w:val="TableText"/>
            </w:pPr>
          </w:p>
        </w:tc>
        <w:tc>
          <w:tcPr>
            <w:tcW w:w="624" w:type="dxa"/>
          </w:tcPr>
          <w:p w14:paraId="47B0E7FD" w14:textId="77777777" w:rsidR="009D391F" w:rsidRPr="001949CB" w:rsidRDefault="009D391F">
            <w:pPr>
              <w:pStyle w:val="TableText"/>
            </w:pPr>
          </w:p>
        </w:tc>
        <w:tc>
          <w:tcPr>
            <w:tcW w:w="4649" w:type="dxa"/>
            <w:gridSpan w:val="3"/>
          </w:tcPr>
          <w:p w14:paraId="68C0A515" w14:textId="77777777" w:rsidR="009D391F" w:rsidRPr="001949CB" w:rsidRDefault="009D391F" w:rsidP="00CC0458">
            <w:pPr>
              <w:pStyle w:val="TableBlock"/>
              <w:numPr>
                <w:ilvl w:val="0"/>
                <w:numId w:val="42"/>
              </w:numPr>
              <w:tabs>
                <w:tab w:val="left" w:pos="624"/>
              </w:tabs>
              <w:rPr>
                <w:rtl/>
              </w:rPr>
            </w:pPr>
            <w:r w:rsidRPr="001949CB">
              <w:rPr>
                <w:rtl/>
              </w:rPr>
              <w:t>דיווח כאמור בסעיף קטן (ב)</w:t>
            </w:r>
            <w:r>
              <w:rPr>
                <w:rFonts w:hint="cs"/>
                <w:rtl/>
              </w:rPr>
              <w:t xml:space="preserve"> -</w:t>
            </w:r>
          </w:p>
        </w:tc>
      </w:tr>
      <w:tr w:rsidR="009D391F" w:rsidRPr="001949CB" w14:paraId="7AAB5DCA" w14:textId="77777777" w:rsidTr="004542D8">
        <w:trPr>
          <w:cantSplit/>
          <w:trHeight w:val="60"/>
        </w:trPr>
        <w:tc>
          <w:tcPr>
            <w:tcW w:w="1869" w:type="dxa"/>
          </w:tcPr>
          <w:p w14:paraId="65E625BA" w14:textId="77777777" w:rsidR="009D391F" w:rsidRPr="001949CB" w:rsidRDefault="009D391F">
            <w:pPr>
              <w:pStyle w:val="TableSideHeading"/>
            </w:pPr>
          </w:p>
        </w:tc>
        <w:tc>
          <w:tcPr>
            <w:tcW w:w="624" w:type="dxa"/>
          </w:tcPr>
          <w:p w14:paraId="49423B31" w14:textId="77777777" w:rsidR="009D391F" w:rsidRPr="001949CB" w:rsidRDefault="009D391F">
            <w:pPr>
              <w:pStyle w:val="TableText"/>
            </w:pPr>
          </w:p>
        </w:tc>
        <w:tc>
          <w:tcPr>
            <w:tcW w:w="624" w:type="dxa"/>
          </w:tcPr>
          <w:p w14:paraId="0CE5B2DA" w14:textId="77777777" w:rsidR="009D391F" w:rsidRPr="001949CB" w:rsidRDefault="009D391F">
            <w:pPr>
              <w:pStyle w:val="TableText"/>
            </w:pPr>
          </w:p>
        </w:tc>
        <w:tc>
          <w:tcPr>
            <w:tcW w:w="624" w:type="dxa"/>
          </w:tcPr>
          <w:p w14:paraId="630B05D2" w14:textId="77777777" w:rsidR="009D391F" w:rsidRPr="001949CB" w:rsidRDefault="009D391F">
            <w:pPr>
              <w:pStyle w:val="TableText"/>
            </w:pPr>
          </w:p>
        </w:tc>
        <w:tc>
          <w:tcPr>
            <w:tcW w:w="624" w:type="dxa"/>
          </w:tcPr>
          <w:p w14:paraId="38EB4512" w14:textId="77777777" w:rsidR="009D391F" w:rsidRPr="001949CB" w:rsidRDefault="009D391F">
            <w:pPr>
              <w:pStyle w:val="TableText"/>
            </w:pPr>
          </w:p>
        </w:tc>
        <w:tc>
          <w:tcPr>
            <w:tcW w:w="624" w:type="dxa"/>
          </w:tcPr>
          <w:p w14:paraId="34C5A014" w14:textId="77777777" w:rsidR="009D391F" w:rsidRPr="001949CB" w:rsidRDefault="009D391F">
            <w:pPr>
              <w:pStyle w:val="TableText"/>
            </w:pPr>
          </w:p>
        </w:tc>
        <w:tc>
          <w:tcPr>
            <w:tcW w:w="624" w:type="dxa"/>
          </w:tcPr>
          <w:p w14:paraId="1C9ADF42" w14:textId="77777777" w:rsidR="009D391F" w:rsidRPr="001949CB" w:rsidRDefault="009D391F" w:rsidP="002C38DA">
            <w:pPr>
              <w:pStyle w:val="TableBlock"/>
              <w:tabs>
                <w:tab w:val="clear" w:pos="624"/>
              </w:tabs>
            </w:pPr>
          </w:p>
        </w:tc>
        <w:tc>
          <w:tcPr>
            <w:tcW w:w="4025" w:type="dxa"/>
            <w:gridSpan w:val="2"/>
          </w:tcPr>
          <w:p w14:paraId="7C739F18" w14:textId="77777777" w:rsidR="009D391F" w:rsidRPr="001949CB" w:rsidRDefault="009D391F" w:rsidP="00CC0458">
            <w:pPr>
              <w:pStyle w:val="TableBlock"/>
              <w:numPr>
                <w:ilvl w:val="0"/>
                <w:numId w:val="43"/>
              </w:numPr>
              <w:tabs>
                <w:tab w:val="left" w:pos="624"/>
              </w:tabs>
            </w:pPr>
            <w:r w:rsidRPr="001949CB">
              <w:rPr>
                <w:rtl/>
              </w:rPr>
              <w:t>יוגש לא יאוחר מ</w:t>
            </w:r>
            <w:r>
              <w:rPr>
                <w:rFonts w:hint="cs"/>
                <w:rtl/>
              </w:rPr>
              <w:t>שבעה</w:t>
            </w:r>
            <w:r w:rsidRPr="001949CB">
              <w:rPr>
                <w:rtl/>
              </w:rPr>
              <w:t xml:space="preserve"> ימים לאחר מתן התשלום במזומן או קבלתו, לפי העניין</w:t>
            </w:r>
            <w:r w:rsidRPr="001949CB">
              <w:rPr>
                <w:rFonts w:hint="cs"/>
                <w:rtl/>
              </w:rPr>
              <w:t>;</w:t>
            </w:r>
          </w:p>
        </w:tc>
      </w:tr>
      <w:tr w:rsidR="009D391F" w:rsidRPr="001949CB" w14:paraId="0E08FBB9" w14:textId="77777777" w:rsidTr="004542D8">
        <w:trPr>
          <w:cantSplit/>
          <w:trHeight w:val="60"/>
        </w:trPr>
        <w:tc>
          <w:tcPr>
            <w:tcW w:w="1869" w:type="dxa"/>
          </w:tcPr>
          <w:p w14:paraId="1B3A1B2D" w14:textId="77777777" w:rsidR="009D391F" w:rsidRPr="001949CB" w:rsidRDefault="009D391F">
            <w:pPr>
              <w:pStyle w:val="TableSideHeading"/>
            </w:pPr>
          </w:p>
        </w:tc>
        <w:tc>
          <w:tcPr>
            <w:tcW w:w="624" w:type="dxa"/>
          </w:tcPr>
          <w:p w14:paraId="1F314C84" w14:textId="77777777" w:rsidR="009D391F" w:rsidRPr="001949CB" w:rsidRDefault="009D391F" w:rsidP="00D24D15">
            <w:pPr>
              <w:pStyle w:val="TableText"/>
            </w:pPr>
          </w:p>
        </w:tc>
        <w:tc>
          <w:tcPr>
            <w:tcW w:w="624" w:type="dxa"/>
          </w:tcPr>
          <w:p w14:paraId="41511C26" w14:textId="77777777" w:rsidR="009D391F" w:rsidRPr="001949CB" w:rsidRDefault="009D391F">
            <w:pPr>
              <w:pStyle w:val="TableText"/>
            </w:pPr>
          </w:p>
        </w:tc>
        <w:tc>
          <w:tcPr>
            <w:tcW w:w="624" w:type="dxa"/>
          </w:tcPr>
          <w:p w14:paraId="5FB1C07C" w14:textId="77777777" w:rsidR="009D391F" w:rsidRPr="001949CB" w:rsidRDefault="009D391F">
            <w:pPr>
              <w:pStyle w:val="TableText"/>
            </w:pPr>
          </w:p>
        </w:tc>
        <w:tc>
          <w:tcPr>
            <w:tcW w:w="624" w:type="dxa"/>
          </w:tcPr>
          <w:p w14:paraId="4132375A" w14:textId="77777777" w:rsidR="009D391F" w:rsidRPr="001949CB" w:rsidRDefault="009D391F">
            <w:pPr>
              <w:pStyle w:val="TableText"/>
            </w:pPr>
          </w:p>
        </w:tc>
        <w:tc>
          <w:tcPr>
            <w:tcW w:w="624" w:type="dxa"/>
          </w:tcPr>
          <w:p w14:paraId="3E825D86" w14:textId="77777777" w:rsidR="009D391F" w:rsidRPr="001949CB" w:rsidRDefault="009D391F">
            <w:pPr>
              <w:pStyle w:val="TableText"/>
            </w:pPr>
          </w:p>
        </w:tc>
        <w:tc>
          <w:tcPr>
            <w:tcW w:w="624" w:type="dxa"/>
          </w:tcPr>
          <w:p w14:paraId="2A4AB1C0" w14:textId="77777777" w:rsidR="009D391F" w:rsidRPr="001949CB" w:rsidRDefault="009D391F">
            <w:pPr>
              <w:pStyle w:val="TableText"/>
            </w:pPr>
          </w:p>
        </w:tc>
        <w:tc>
          <w:tcPr>
            <w:tcW w:w="4025" w:type="dxa"/>
            <w:gridSpan w:val="2"/>
          </w:tcPr>
          <w:p w14:paraId="0E91E4F3" w14:textId="77777777" w:rsidR="009D391F" w:rsidRPr="001949CB" w:rsidRDefault="009D391F" w:rsidP="00CC0458">
            <w:pPr>
              <w:pStyle w:val="TableBlock"/>
              <w:numPr>
                <w:ilvl w:val="0"/>
                <w:numId w:val="43"/>
              </w:numPr>
              <w:tabs>
                <w:tab w:val="left" w:pos="624"/>
              </w:tabs>
              <w:rPr>
                <w:rtl/>
              </w:rPr>
            </w:pPr>
            <w:r w:rsidRPr="001949CB">
              <w:rPr>
                <w:rtl/>
              </w:rPr>
              <w:t>יכלול את הפרטים הבאים</w:t>
            </w:r>
            <w:r>
              <w:rPr>
                <w:rFonts w:hint="cs"/>
                <w:rtl/>
              </w:rPr>
              <w:t>:</w:t>
            </w:r>
          </w:p>
        </w:tc>
      </w:tr>
      <w:tr w:rsidR="009D391F" w14:paraId="7B0DE3CF" w14:textId="77777777" w:rsidTr="001B0799">
        <w:trPr>
          <w:cantSplit/>
          <w:trHeight w:val="60"/>
        </w:trPr>
        <w:tc>
          <w:tcPr>
            <w:tcW w:w="1869" w:type="dxa"/>
          </w:tcPr>
          <w:p w14:paraId="09AD9997" w14:textId="77777777" w:rsidR="009D391F" w:rsidRDefault="009D391F">
            <w:pPr>
              <w:pStyle w:val="TableSideHeading"/>
            </w:pPr>
          </w:p>
        </w:tc>
        <w:tc>
          <w:tcPr>
            <w:tcW w:w="624" w:type="dxa"/>
          </w:tcPr>
          <w:p w14:paraId="63E9DDDE" w14:textId="77777777" w:rsidR="009D391F" w:rsidRDefault="009D391F">
            <w:pPr>
              <w:pStyle w:val="TableText"/>
            </w:pPr>
          </w:p>
        </w:tc>
        <w:tc>
          <w:tcPr>
            <w:tcW w:w="624" w:type="dxa"/>
          </w:tcPr>
          <w:p w14:paraId="1DF16757" w14:textId="77777777" w:rsidR="009D391F" w:rsidRDefault="009D391F">
            <w:pPr>
              <w:pStyle w:val="TableText"/>
            </w:pPr>
          </w:p>
        </w:tc>
        <w:tc>
          <w:tcPr>
            <w:tcW w:w="624" w:type="dxa"/>
          </w:tcPr>
          <w:p w14:paraId="51163857" w14:textId="77777777" w:rsidR="009D391F" w:rsidRDefault="009D391F">
            <w:pPr>
              <w:pStyle w:val="TableText"/>
            </w:pPr>
          </w:p>
        </w:tc>
        <w:tc>
          <w:tcPr>
            <w:tcW w:w="624" w:type="dxa"/>
          </w:tcPr>
          <w:p w14:paraId="5C7C433C" w14:textId="77777777" w:rsidR="009D391F" w:rsidRDefault="009D391F">
            <w:pPr>
              <w:pStyle w:val="TableText"/>
            </w:pPr>
          </w:p>
        </w:tc>
        <w:tc>
          <w:tcPr>
            <w:tcW w:w="624" w:type="dxa"/>
          </w:tcPr>
          <w:p w14:paraId="262C48A3" w14:textId="77777777" w:rsidR="009D391F" w:rsidRDefault="009D391F">
            <w:pPr>
              <w:pStyle w:val="TableText"/>
            </w:pPr>
          </w:p>
        </w:tc>
        <w:tc>
          <w:tcPr>
            <w:tcW w:w="624" w:type="dxa"/>
          </w:tcPr>
          <w:p w14:paraId="0BEB6804" w14:textId="77777777" w:rsidR="009D391F" w:rsidRDefault="009D391F">
            <w:pPr>
              <w:pStyle w:val="TableText"/>
            </w:pPr>
          </w:p>
        </w:tc>
        <w:tc>
          <w:tcPr>
            <w:tcW w:w="624" w:type="dxa"/>
          </w:tcPr>
          <w:p w14:paraId="610209EA" w14:textId="77777777" w:rsidR="009D391F" w:rsidRDefault="009D391F">
            <w:pPr>
              <w:pStyle w:val="TableText"/>
            </w:pPr>
          </w:p>
        </w:tc>
        <w:tc>
          <w:tcPr>
            <w:tcW w:w="3401" w:type="dxa"/>
          </w:tcPr>
          <w:p w14:paraId="26433325" w14:textId="77777777" w:rsidR="009D391F" w:rsidRDefault="009D391F" w:rsidP="00CC0458">
            <w:pPr>
              <w:pStyle w:val="TableBlock"/>
              <w:numPr>
                <w:ilvl w:val="0"/>
                <w:numId w:val="50"/>
              </w:numPr>
              <w:tabs>
                <w:tab w:val="left" w:pos="624"/>
              </w:tabs>
            </w:pPr>
            <w:r w:rsidRPr="001949CB">
              <w:rPr>
                <w:rFonts w:hint="cs"/>
                <w:rtl/>
              </w:rPr>
              <w:t xml:space="preserve">פרטי </w:t>
            </w:r>
            <w:r>
              <w:rPr>
                <w:rFonts w:hint="cs"/>
                <w:rtl/>
              </w:rPr>
              <w:t>ה</w:t>
            </w:r>
            <w:r w:rsidRPr="001949CB">
              <w:rPr>
                <w:rFonts w:hint="cs"/>
                <w:rtl/>
              </w:rPr>
              <w:t>זיהוי של המדווח</w:t>
            </w:r>
            <w:r>
              <w:rPr>
                <w:rFonts w:hint="cs"/>
                <w:rtl/>
              </w:rPr>
              <w:t>;</w:t>
            </w:r>
          </w:p>
        </w:tc>
      </w:tr>
      <w:tr w:rsidR="009D391F" w14:paraId="1D6078AD" w14:textId="77777777" w:rsidTr="001B0799">
        <w:trPr>
          <w:cantSplit/>
          <w:trHeight w:val="60"/>
        </w:trPr>
        <w:tc>
          <w:tcPr>
            <w:tcW w:w="1869" w:type="dxa"/>
          </w:tcPr>
          <w:p w14:paraId="5EE98671" w14:textId="77777777" w:rsidR="009D391F" w:rsidRDefault="009D391F">
            <w:pPr>
              <w:pStyle w:val="TableSideHeading"/>
            </w:pPr>
          </w:p>
        </w:tc>
        <w:tc>
          <w:tcPr>
            <w:tcW w:w="624" w:type="dxa"/>
          </w:tcPr>
          <w:p w14:paraId="3FD77BD6" w14:textId="77777777" w:rsidR="009D391F" w:rsidRDefault="009D391F" w:rsidP="001B0799">
            <w:pPr>
              <w:pStyle w:val="TableText"/>
            </w:pPr>
          </w:p>
        </w:tc>
        <w:tc>
          <w:tcPr>
            <w:tcW w:w="624" w:type="dxa"/>
          </w:tcPr>
          <w:p w14:paraId="48B691F7" w14:textId="77777777" w:rsidR="009D391F" w:rsidRDefault="009D391F">
            <w:pPr>
              <w:pStyle w:val="TableText"/>
            </w:pPr>
          </w:p>
        </w:tc>
        <w:tc>
          <w:tcPr>
            <w:tcW w:w="624" w:type="dxa"/>
          </w:tcPr>
          <w:p w14:paraId="1F0A86AD" w14:textId="77777777" w:rsidR="009D391F" w:rsidRDefault="009D391F">
            <w:pPr>
              <w:pStyle w:val="TableText"/>
            </w:pPr>
          </w:p>
        </w:tc>
        <w:tc>
          <w:tcPr>
            <w:tcW w:w="624" w:type="dxa"/>
          </w:tcPr>
          <w:p w14:paraId="71DD5B6F" w14:textId="77777777" w:rsidR="009D391F" w:rsidRDefault="009D391F">
            <w:pPr>
              <w:pStyle w:val="TableText"/>
            </w:pPr>
          </w:p>
        </w:tc>
        <w:tc>
          <w:tcPr>
            <w:tcW w:w="624" w:type="dxa"/>
          </w:tcPr>
          <w:p w14:paraId="5409A131" w14:textId="77777777" w:rsidR="009D391F" w:rsidRDefault="009D391F">
            <w:pPr>
              <w:pStyle w:val="TableText"/>
            </w:pPr>
          </w:p>
        </w:tc>
        <w:tc>
          <w:tcPr>
            <w:tcW w:w="624" w:type="dxa"/>
          </w:tcPr>
          <w:p w14:paraId="1079B5FC" w14:textId="77777777" w:rsidR="009D391F" w:rsidRDefault="009D391F">
            <w:pPr>
              <w:pStyle w:val="TableText"/>
            </w:pPr>
          </w:p>
        </w:tc>
        <w:tc>
          <w:tcPr>
            <w:tcW w:w="624" w:type="dxa"/>
          </w:tcPr>
          <w:p w14:paraId="28474E94" w14:textId="77777777" w:rsidR="009D391F" w:rsidRDefault="009D391F">
            <w:pPr>
              <w:pStyle w:val="TableText"/>
            </w:pPr>
          </w:p>
        </w:tc>
        <w:tc>
          <w:tcPr>
            <w:tcW w:w="3401" w:type="dxa"/>
          </w:tcPr>
          <w:p w14:paraId="529E48EC" w14:textId="77777777" w:rsidR="009D391F" w:rsidRDefault="009D391F" w:rsidP="00CC0458">
            <w:pPr>
              <w:pStyle w:val="TableBlock"/>
              <w:numPr>
                <w:ilvl w:val="0"/>
                <w:numId w:val="50"/>
              </w:numPr>
            </w:pPr>
            <w:r w:rsidRPr="001949CB">
              <w:rPr>
                <w:rtl/>
              </w:rPr>
              <w:t>תאריך מתן התשלום במזומן או קבלתו</w:t>
            </w:r>
            <w:r>
              <w:rPr>
                <w:rFonts w:hint="cs"/>
                <w:rtl/>
              </w:rPr>
              <w:t>;</w:t>
            </w:r>
          </w:p>
        </w:tc>
      </w:tr>
      <w:tr w:rsidR="009D391F" w14:paraId="045C8031" w14:textId="77777777" w:rsidTr="001B0799">
        <w:trPr>
          <w:cantSplit/>
          <w:trHeight w:val="60"/>
        </w:trPr>
        <w:tc>
          <w:tcPr>
            <w:tcW w:w="1869" w:type="dxa"/>
          </w:tcPr>
          <w:p w14:paraId="190250C1" w14:textId="77777777" w:rsidR="009D391F" w:rsidRDefault="009D391F">
            <w:pPr>
              <w:pStyle w:val="TableSideHeading"/>
            </w:pPr>
          </w:p>
        </w:tc>
        <w:tc>
          <w:tcPr>
            <w:tcW w:w="624" w:type="dxa"/>
          </w:tcPr>
          <w:p w14:paraId="08E0AFAB" w14:textId="77777777" w:rsidR="009D391F" w:rsidRDefault="009D391F" w:rsidP="001B0799">
            <w:pPr>
              <w:pStyle w:val="TableText"/>
            </w:pPr>
          </w:p>
        </w:tc>
        <w:tc>
          <w:tcPr>
            <w:tcW w:w="624" w:type="dxa"/>
          </w:tcPr>
          <w:p w14:paraId="2EBFE566" w14:textId="77777777" w:rsidR="009D391F" w:rsidRDefault="009D391F">
            <w:pPr>
              <w:pStyle w:val="TableText"/>
            </w:pPr>
          </w:p>
        </w:tc>
        <w:tc>
          <w:tcPr>
            <w:tcW w:w="624" w:type="dxa"/>
          </w:tcPr>
          <w:p w14:paraId="12D04F53" w14:textId="77777777" w:rsidR="009D391F" w:rsidRDefault="009D391F">
            <w:pPr>
              <w:pStyle w:val="TableText"/>
            </w:pPr>
          </w:p>
        </w:tc>
        <w:tc>
          <w:tcPr>
            <w:tcW w:w="624" w:type="dxa"/>
          </w:tcPr>
          <w:p w14:paraId="5C7FF1C0" w14:textId="77777777" w:rsidR="009D391F" w:rsidRDefault="009D391F">
            <w:pPr>
              <w:pStyle w:val="TableText"/>
            </w:pPr>
          </w:p>
        </w:tc>
        <w:tc>
          <w:tcPr>
            <w:tcW w:w="624" w:type="dxa"/>
          </w:tcPr>
          <w:p w14:paraId="336A4158" w14:textId="77777777" w:rsidR="009D391F" w:rsidRDefault="009D391F">
            <w:pPr>
              <w:pStyle w:val="TableText"/>
            </w:pPr>
          </w:p>
        </w:tc>
        <w:tc>
          <w:tcPr>
            <w:tcW w:w="624" w:type="dxa"/>
          </w:tcPr>
          <w:p w14:paraId="0E59AAB5" w14:textId="77777777" w:rsidR="009D391F" w:rsidRDefault="009D391F">
            <w:pPr>
              <w:pStyle w:val="TableText"/>
            </w:pPr>
          </w:p>
        </w:tc>
        <w:tc>
          <w:tcPr>
            <w:tcW w:w="624" w:type="dxa"/>
          </w:tcPr>
          <w:p w14:paraId="20F69E26" w14:textId="77777777" w:rsidR="009D391F" w:rsidRDefault="009D391F">
            <w:pPr>
              <w:pStyle w:val="TableText"/>
            </w:pPr>
          </w:p>
        </w:tc>
        <w:tc>
          <w:tcPr>
            <w:tcW w:w="3401" w:type="dxa"/>
          </w:tcPr>
          <w:p w14:paraId="301DDAB8" w14:textId="77777777" w:rsidR="009D391F" w:rsidRDefault="009D391F" w:rsidP="00CC0458">
            <w:pPr>
              <w:pStyle w:val="TableBlock"/>
              <w:numPr>
                <w:ilvl w:val="0"/>
                <w:numId w:val="50"/>
              </w:numPr>
            </w:pPr>
            <w:r>
              <w:rPr>
                <w:rFonts w:hint="cs"/>
                <w:rtl/>
              </w:rPr>
              <w:t>האם התשלום במזומן נעשה במסגרת עסקה, שירות עסקי או מתן שכר עבודה, תרומה, מתנה או הלוואה;</w:t>
            </w:r>
          </w:p>
        </w:tc>
      </w:tr>
      <w:tr w:rsidR="009D391F" w14:paraId="2F927D9C" w14:textId="77777777" w:rsidTr="001B0799">
        <w:trPr>
          <w:cantSplit/>
          <w:trHeight w:val="60"/>
        </w:trPr>
        <w:tc>
          <w:tcPr>
            <w:tcW w:w="1869" w:type="dxa"/>
          </w:tcPr>
          <w:p w14:paraId="6BAE85E1" w14:textId="77777777" w:rsidR="009D391F" w:rsidRDefault="009D391F">
            <w:pPr>
              <w:pStyle w:val="TableSideHeading"/>
            </w:pPr>
          </w:p>
        </w:tc>
        <w:tc>
          <w:tcPr>
            <w:tcW w:w="624" w:type="dxa"/>
          </w:tcPr>
          <w:p w14:paraId="2152FDC7" w14:textId="77777777" w:rsidR="009D391F" w:rsidRDefault="009D391F" w:rsidP="001B0799">
            <w:pPr>
              <w:pStyle w:val="TableText"/>
            </w:pPr>
          </w:p>
        </w:tc>
        <w:tc>
          <w:tcPr>
            <w:tcW w:w="624" w:type="dxa"/>
          </w:tcPr>
          <w:p w14:paraId="07DE8AA5" w14:textId="77777777" w:rsidR="009D391F" w:rsidRDefault="009D391F">
            <w:pPr>
              <w:pStyle w:val="TableText"/>
            </w:pPr>
          </w:p>
        </w:tc>
        <w:tc>
          <w:tcPr>
            <w:tcW w:w="624" w:type="dxa"/>
          </w:tcPr>
          <w:p w14:paraId="7F799D20" w14:textId="77777777" w:rsidR="009D391F" w:rsidRDefault="009D391F">
            <w:pPr>
              <w:pStyle w:val="TableText"/>
            </w:pPr>
          </w:p>
        </w:tc>
        <w:tc>
          <w:tcPr>
            <w:tcW w:w="624" w:type="dxa"/>
          </w:tcPr>
          <w:p w14:paraId="778DD5E0" w14:textId="77777777" w:rsidR="009D391F" w:rsidRDefault="009D391F">
            <w:pPr>
              <w:pStyle w:val="TableText"/>
            </w:pPr>
          </w:p>
        </w:tc>
        <w:tc>
          <w:tcPr>
            <w:tcW w:w="624" w:type="dxa"/>
          </w:tcPr>
          <w:p w14:paraId="1752D8F4" w14:textId="77777777" w:rsidR="009D391F" w:rsidRDefault="009D391F">
            <w:pPr>
              <w:pStyle w:val="TableText"/>
            </w:pPr>
          </w:p>
        </w:tc>
        <w:tc>
          <w:tcPr>
            <w:tcW w:w="624" w:type="dxa"/>
          </w:tcPr>
          <w:p w14:paraId="6059D5BD" w14:textId="77777777" w:rsidR="009D391F" w:rsidRDefault="009D391F">
            <w:pPr>
              <w:pStyle w:val="TableText"/>
            </w:pPr>
          </w:p>
        </w:tc>
        <w:tc>
          <w:tcPr>
            <w:tcW w:w="624" w:type="dxa"/>
          </w:tcPr>
          <w:p w14:paraId="7169B057" w14:textId="77777777" w:rsidR="009D391F" w:rsidRDefault="009D391F">
            <w:pPr>
              <w:pStyle w:val="TableText"/>
            </w:pPr>
          </w:p>
        </w:tc>
        <w:tc>
          <w:tcPr>
            <w:tcW w:w="3401" w:type="dxa"/>
          </w:tcPr>
          <w:p w14:paraId="7E9EDD08" w14:textId="77777777" w:rsidR="009D391F" w:rsidRDefault="009D391F" w:rsidP="00CC0458">
            <w:pPr>
              <w:pStyle w:val="TableBlock"/>
              <w:numPr>
                <w:ilvl w:val="0"/>
                <w:numId w:val="50"/>
              </w:numPr>
            </w:pPr>
            <w:r>
              <w:rPr>
                <w:rFonts w:hint="cs"/>
                <w:rtl/>
              </w:rPr>
              <w:t>מחיר העסקה או הסכום הכולל שאמור להשתלם במסגרת השירות עסקי או מתן שכר העבודה, התרומה, המתנה או ההלוואה, לפי העניין;</w:t>
            </w:r>
          </w:p>
        </w:tc>
      </w:tr>
      <w:tr w:rsidR="009D391F" w14:paraId="4CA70DC4" w14:textId="77777777" w:rsidTr="001B0799">
        <w:trPr>
          <w:cantSplit/>
          <w:trHeight w:val="60"/>
        </w:trPr>
        <w:tc>
          <w:tcPr>
            <w:tcW w:w="1869" w:type="dxa"/>
          </w:tcPr>
          <w:p w14:paraId="21E98D56" w14:textId="77777777" w:rsidR="009D391F" w:rsidRDefault="009D391F">
            <w:pPr>
              <w:pStyle w:val="TableSideHeading"/>
            </w:pPr>
          </w:p>
        </w:tc>
        <w:tc>
          <w:tcPr>
            <w:tcW w:w="624" w:type="dxa"/>
          </w:tcPr>
          <w:p w14:paraId="17DFD08B" w14:textId="77777777" w:rsidR="009D391F" w:rsidRDefault="009D391F" w:rsidP="001B0799">
            <w:pPr>
              <w:pStyle w:val="TableText"/>
            </w:pPr>
          </w:p>
        </w:tc>
        <w:tc>
          <w:tcPr>
            <w:tcW w:w="624" w:type="dxa"/>
          </w:tcPr>
          <w:p w14:paraId="00503619" w14:textId="77777777" w:rsidR="009D391F" w:rsidRDefault="009D391F">
            <w:pPr>
              <w:pStyle w:val="TableText"/>
            </w:pPr>
          </w:p>
        </w:tc>
        <w:tc>
          <w:tcPr>
            <w:tcW w:w="624" w:type="dxa"/>
          </w:tcPr>
          <w:p w14:paraId="20380924" w14:textId="77777777" w:rsidR="009D391F" w:rsidRDefault="009D391F">
            <w:pPr>
              <w:pStyle w:val="TableText"/>
            </w:pPr>
          </w:p>
        </w:tc>
        <w:tc>
          <w:tcPr>
            <w:tcW w:w="624" w:type="dxa"/>
          </w:tcPr>
          <w:p w14:paraId="20C37C6E" w14:textId="77777777" w:rsidR="009D391F" w:rsidRDefault="009D391F">
            <w:pPr>
              <w:pStyle w:val="TableText"/>
            </w:pPr>
          </w:p>
        </w:tc>
        <w:tc>
          <w:tcPr>
            <w:tcW w:w="624" w:type="dxa"/>
          </w:tcPr>
          <w:p w14:paraId="06893B5E" w14:textId="77777777" w:rsidR="009D391F" w:rsidRDefault="009D391F">
            <w:pPr>
              <w:pStyle w:val="TableText"/>
            </w:pPr>
          </w:p>
        </w:tc>
        <w:tc>
          <w:tcPr>
            <w:tcW w:w="624" w:type="dxa"/>
          </w:tcPr>
          <w:p w14:paraId="59B7297D" w14:textId="77777777" w:rsidR="009D391F" w:rsidRDefault="009D391F">
            <w:pPr>
              <w:pStyle w:val="TableText"/>
            </w:pPr>
          </w:p>
        </w:tc>
        <w:tc>
          <w:tcPr>
            <w:tcW w:w="624" w:type="dxa"/>
          </w:tcPr>
          <w:p w14:paraId="62BF7DEB" w14:textId="77777777" w:rsidR="009D391F" w:rsidRDefault="009D391F">
            <w:pPr>
              <w:pStyle w:val="TableText"/>
            </w:pPr>
          </w:p>
        </w:tc>
        <w:tc>
          <w:tcPr>
            <w:tcW w:w="3401" w:type="dxa"/>
          </w:tcPr>
          <w:p w14:paraId="674E9495" w14:textId="77777777" w:rsidR="009D391F" w:rsidRDefault="009D391F" w:rsidP="00CC0458">
            <w:pPr>
              <w:pStyle w:val="TableBlock"/>
              <w:numPr>
                <w:ilvl w:val="0"/>
                <w:numId w:val="50"/>
              </w:numPr>
            </w:pPr>
            <w:r w:rsidRPr="001949CB">
              <w:rPr>
                <w:rtl/>
              </w:rPr>
              <w:t>גובה התשלום שניתן או התקבל במזומן</w:t>
            </w:r>
            <w:r>
              <w:rPr>
                <w:rFonts w:hint="cs"/>
                <w:rtl/>
              </w:rPr>
              <w:t>;</w:t>
            </w:r>
          </w:p>
        </w:tc>
      </w:tr>
      <w:tr w:rsidR="009D391F" w14:paraId="6C583181" w14:textId="77777777" w:rsidTr="001B0799">
        <w:trPr>
          <w:cantSplit/>
          <w:trHeight w:val="60"/>
        </w:trPr>
        <w:tc>
          <w:tcPr>
            <w:tcW w:w="1869" w:type="dxa"/>
          </w:tcPr>
          <w:p w14:paraId="3FC7F8C9" w14:textId="77777777" w:rsidR="009D391F" w:rsidRDefault="009D391F">
            <w:pPr>
              <w:pStyle w:val="TableSideHeading"/>
            </w:pPr>
          </w:p>
        </w:tc>
        <w:tc>
          <w:tcPr>
            <w:tcW w:w="624" w:type="dxa"/>
          </w:tcPr>
          <w:p w14:paraId="75A01607" w14:textId="77777777" w:rsidR="009D391F" w:rsidRDefault="009D391F" w:rsidP="001B0799">
            <w:pPr>
              <w:pStyle w:val="TableText"/>
            </w:pPr>
          </w:p>
        </w:tc>
        <w:tc>
          <w:tcPr>
            <w:tcW w:w="624" w:type="dxa"/>
          </w:tcPr>
          <w:p w14:paraId="1979F0AC" w14:textId="77777777" w:rsidR="009D391F" w:rsidRDefault="009D391F">
            <w:pPr>
              <w:pStyle w:val="TableText"/>
            </w:pPr>
          </w:p>
        </w:tc>
        <w:tc>
          <w:tcPr>
            <w:tcW w:w="624" w:type="dxa"/>
          </w:tcPr>
          <w:p w14:paraId="7612C023" w14:textId="77777777" w:rsidR="009D391F" w:rsidRDefault="009D391F">
            <w:pPr>
              <w:pStyle w:val="TableText"/>
            </w:pPr>
          </w:p>
        </w:tc>
        <w:tc>
          <w:tcPr>
            <w:tcW w:w="624" w:type="dxa"/>
          </w:tcPr>
          <w:p w14:paraId="4861EDC2" w14:textId="77777777" w:rsidR="009D391F" w:rsidRDefault="009D391F">
            <w:pPr>
              <w:pStyle w:val="TableText"/>
            </w:pPr>
          </w:p>
        </w:tc>
        <w:tc>
          <w:tcPr>
            <w:tcW w:w="624" w:type="dxa"/>
          </w:tcPr>
          <w:p w14:paraId="6FEB0CCE" w14:textId="77777777" w:rsidR="009D391F" w:rsidRDefault="009D391F">
            <w:pPr>
              <w:pStyle w:val="TableText"/>
            </w:pPr>
          </w:p>
        </w:tc>
        <w:tc>
          <w:tcPr>
            <w:tcW w:w="624" w:type="dxa"/>
          </w:tcPr>
          <w:p w14:paraId="2757392B" w14:textId="77777777" w:rsidR="009D391F" w:rsidRDefault="009D391F">
            <w:pPr>
              <w:pStyle w:val="TableText"/>
            </w:pPr>
          </w:p>
        </w:tc>
        <w:tc>
          <w:tcPr>
            <w:tcW w:w="624" w:type="dxa"/>
          </w:tcPr>
          <w:p w14:paraId="5838E3B0" w14:textId="77777777" w:rsidR="009D391F" w:rsidRDefault="009D391F">
            <w:pPr>
              <w:pStyle w:val="TableText"/>
            </w:pPr>
          </w:p>
        </w:tc>
        <w:tc>
          <w:tcPr>
            <w:tcW w:w="3401" w:type="dxa"/>
          </w:tcPr>
          <w:p w14:paraId="1983B234" w14:textId="77777777" w:rsidR="009D391F" w:rsidRDefault="009D391F" w:rsidP="00CC0458">
            <w:pPr>
              <w:pStyle w:val="TableBlock"/>
              <w:numPr>
                <w:ilvl w:val="0"/>
                <w:numId w:val="50"/>
              </w:numPr>
            </w:pPr>
            <w:r w:rsidRPr="001949CB">
              <w:rPr>
                <w:rtl/>
              </w:rPr>
              <w:t>שם תושב האזור או תושב שטחי המועצה הפלסטינית שנתן או קיבל את התשלום במזומן</w:t>
            </w:r>
            <w:r>
              <w:rPr>
                <w:rFonts w:hint="cs"/>
                <w:rtl/>
              </w:rPr>
              <w:t>,</w:t>
            </w:r>
            <w:r w:rsidRPr="001949CB">
              <w:rPr>
                <w:rtl/>
              </w:rPr>
              <w:t xml:space="preserve"> מספר הזיהוי שלו והעתק מסמך הזיהוי </w:t>
            </w:r>
            <w:r w:rsidR="00E15A71">
              <w:rPr>
                <w:rFonts w:hint="cs"/>
                <w:rtl/>
              </w:rPr>
              <w:t>שלו</w:t>
            </w:r>
            <w:r w:rsidRPr="001949CB">
              <w:rPr>
                <w:rFonts w:hint="cs"/>
                <w:rtl/>
              </w:rPr>
              <w:t>;</w:t>
            </w:r>
          </w:p>
        </w:tc>
      </w:tr>
      <w:tr w:rsidR="009D391F" w:rsidRPr="001949CB" w14:paraId="0537D277" w14:textId="77777777" w:rsidTr="004542D8">
        <w:trPr>
          <w:cantSplit/>
          <w:trHeight w:val="60"/>
        </w:trPr>
        <w:tc>
          <w:tcPr>
            <w:tcW w:w="1869" w:type="dxa"/>
          </w:tcPr>
          <w:p w14:paraId="0E70200C" w14:textId="77777777" w:rsidR="009D391F" w:rsidRPr="001949CB" w:rsidRDefault="009D391F">
            <w:pPr>
              <w:pStyle w:val="TableSideHeading"/>
            </w:pPr>
          </w:p>
        </w:tc>
        <w:tc>
          <w:tcPr>
            <w:tcW w:w="624" w:type="dxa"/>
          </w:tcPr>
          <w:p w14:paraId="7E8A1B56" w14:textId="77777777" w:rsidR="009D391F" w:rsidRPr="001949CB" w:rsidRDefault="009D391F" w:rsidP="00D24D15">
            <w:pPr>
              <w:pStyle w:val="TableText"/>
            </w:pPr>
          </w:p>
        </w:tc>
        <w:tc>
          <w:tcPr>
            <w:tcW w:w="624" w:type="dxa"/>
          </w:tcPr>
          <w:p w14:paraId="1347AE2D" w14:textId="77777777" w:rsidR="009D391F" w:rsidRPr="001949CB" w:rsidRDefault="009D391F">
            <w:pPr>
              <w:pStyle w:val="TableText"/>
            </w:pPr>
          </w:p>
        </w:tc>
        <w:tc>
          <w:tcPr>
            <w:tcW w:w="624" w:type="dxa"/>
          </w:tcPr>
          <w:p w14:paraId="3FF1B89C" w14:textId="77777777" w:rsidR="009D391F" w:rsidRPr="001949CB" w:rsidRDefault="009D391F">
            <w:pPr>
              <w:pStyle w:val="TableText"/>
            </w:pPr>
          </w:p>
        </w:tc>
        <w:tc>
          <w:tcPr>
            <w:tcW w:w="624" w:type="dxa"/>
          </w:tcPr>
          <w:p w14:paraId="3743FE5B" w14:textId="77777777" w:rsidR="009D391F" w:rsidRPr="001949CB" w:rsidRDefault="009D391F">
            <w:pPr>
              <w:pStyle w:val="TableText"/>
            </w:pPr>
          </w:p>
        </w:tc>
        <w:tc>
          <w:tcPr>
            <w:tcW w:w="624" w:type="dxa"/>
          </w:tcPr>
          <w:p w14:paraId="4681C00D" w14:textId="77777777" w:rsidR="009D391F" w:rsidRPr="001949CB" w:rsidRDefault="009D391F">
            <w:pPr>
              <w:pStyle w:val="TableText"/>
            </w:pPr>
          </w:p>
        </w:tc>
        <w:tc>
          <w:tcPr>
            <w:tcW w:w="624" w:type="dxa"/>
          </w:tcPr>
          <w:p w14:paraId="7AB18823" w14:textId="77777777" w:rsidR="009D391F" w:rsidRPr="001949CB" w:rsidRDefault="009D391F">
            <w:pPr>
              <w:pStyle w:val="TableText"/>
            </w:pPr>
          </w:p>
        </w:tc>
        <w:tc>
          <w:tcPr>
            <w:tcW w:w="4025" w:type="dxa"/>
            <w:gridSpan w:val="2"/>
          </w:tcPr>
          <w:p w14:paraId="07C0A99E" w14:textId="77777777" w:rsidR="009D391F" w:rsidRPr="001949CB" w:rsidRDefault="009D391F" w:rsidP="00CC0458">
            <w:pPr>
              <w:pStyle w:val="TableBlock"/>
              <w:numPr>
                <w:ilvl w:val="0"/>
                <w:numId w:val="43"/>
              </w:numPr>
              <w:tabs>
                <w:tab w:val="left" w:pos="624"/>
              </w:tabs>
              <w:rPr>
                <w:rtl/>
              </w:rPr>
            </w:pPr>
            <w:r w:rsidRPr="001949CB">
              <w:rPr>
                <w:rtl/>
              </w:rPr>
              <w:t xml:space="preserve">יוגש </w:t>
            </w:r>
            <w:r>
              <w:rPr>
                <w:rFonts w:hint="cs"/>
                <w:rtl/>
              </w:rPr>
              <w:t xml:space="preserve">בדואר רשום </w:t>
            </w:r>
            <w:r w:rsidRPr="001949CB">
              <w:rPr>
                <w:rtl/>
              </w:rPr>
              <w:t xml:space="preserve">באמצעות טופס </w:t>
            </w:r>
            <w:r>
              <w:rPr>
                <w:rFonts w:hint="cs"/>
                <w:rtl/>
              </w:rPr>
              <w:t>שיורה עליו</w:t>
            </w:r>
            <w:r w:rsidRPr="001949CB">
              <w:rPr>
                <w:rtl/>
              </w:rPr>
              <w:t xml:space="preserve"> המנהל</w:t>
            </w:r>
            <w:r>
              <w:rPr>
                <w:rFonts w:hint="cs"/>
                <w:rtl/>
              </w:rPr>
              <w:t>.</w:t>
            </w:r>
          </w:p>
        </w:tc>
      </w:tr>
      <w:tr w:rsidR="009D391F" w:rsidRPr="001949CB" w14:paraId="2CEA0456" w14:textId="77777777" w:rsidTr="00D805A4">
        <w:trPr>
          <w:cantSplit/>
          <w:trHeight w:val="60"/>
        </w:trPr>
        <w:tc>
          <w:tcPr>
            <w:tcW w:w="1869" w:type="dxa"/>
          </w:tcPr>
          <w:p w14:paraId="4991DE52" w14:textId="77777777" w:rsidR="009D391F" w:rsidRPr="001949CB" w:rsidRDefault="009D391F">
            <w:pPr>
              <w:pStyle w:val="TableSideHeading"/>
            </w:pPr>
          </w:p>
        </w:tc>
        <w:tc>
          <w:tcPr>
            <w:tcW w:w="624" w:type="dxa"/>
          </w:tcPr>
          <w:p w14:paraId="7C0AC760" w14:textId="77777777" w:rsidR="009D391F" w:rsidRPr="001949CB" w:rsidRDefault="009D391F" w:rsidP="00D24D15">
            <w:pPr>
              <w:pStyle w:val="TableText"/>
            </w:pPr>
          </w:p>
        </w:tc>
        <w:tc>
          <w:tcPr>
            <w:tcW w:w="624" w:type="dxa"/>
          </w:tcPr>
          <w:p w14:paraId="448FBB0A" w14:textId="77777777" w:rsidR="009D391F" w:rsidRPr="001949CB" w:rsidRDefault="009D391F">
            <w:pPr>
              <w:pStyle w:val="TableText"/>
            </w:pPr>
          </w:p>
        </w:tc>
        <w:tc>
          <w:tcPr>
            <w:tcW w:w="624" w:type="dxa"/>
          </w:tcPr>
          <w:p w14:paraId="59075090" w14:textId="77777777" w:rsidR="009D391F" w:rsidRPr="001949CB" w:rsidRDefault="009D391F">
            <w:pPr>
              <w:pStyle w:val="TableText"/>
            </w:pPr>
          </w:p>
        </w:tc>
        <w:tc>
          <w:tcPr>
            <w:tcW w:w="624" w:type="dxa"/>
          </w:tcPr>
          <w:p w14:paraId="08AA8DAA" w14:textId="77777777" w:rsidR="009D391F" w:rsidRPr="001949CB" w:rsidRDefault="009D391F">
            <w:pPr>
              <w:pStyle w:val="TableText"/>
            </w:pPr>
          </w:p>
        </w:tc>
        <w:tc>
          <w:tcPr>
            <w:tcW w:w="624" w:type="dxa"/>
          </w:tcPr>
          <w:p w14:paraId="12097513" w14:textId="77777777" w:rsidR="009D391F" w:rsidRPr="001949CB" w:rsidRDefault="009D391F">
            <w:pPr>
              <w:pStyle w:val="TableText"/>
            </w:pPr>
          </w:p>
        </w:tc>
        <w:tc>
          <w:tcPr>
            <w:tcW w:w="4649" w:type="dxa"/>
            <w:gridSpan w:val="3"/>
          </w:tcPr>
          <w:p w14:paraId="0FDD03DE" w14:textId="77777777" w:rsidR="009D391F" w:rsidRPr="001949CB" w:rsidRDefault="009D391F" w:rsidP="00CC0458">
            <w:pPr>
              <w:pStyle w:val="TableBlock"/>
              <w:numPr>
                <w:ilvl w:val="0"/>
                <w:numId w:val="42"/>
              </w:numPr>
              <w:tabs>
                <w:tab w:val="left" w:pos="624"/>
              </w:tabs>
              <w:rPr>
                <w:rtl/>
              </w:rPr>
            </w:pPr>
            <w:r w:rsidRPr="001949CB">
              <w:rPr>
                <w:rtl/>
              </w:rPr>
              <w:t xml:space="preserve">המנהל ימציא לשולח אישור על קבלת הדיווח </w:t>
            </w:r>
            <w:r>
              <w:rPr>
                <w:rFonts w:hint="cs"/>
                <w:rtl/>
              </w:rPr>
              <w:t xml:space="preserve">לפי סעיף זה, </w:t>
            </w:r>
            <w:r w:rsidRPr="001949CB">
              <w:rPr>
                <w:rtl/>
              </w:rPr>
              <w:t>בתוך 30 ימים מיום קבלתו.</w:t>
            </w:r>
          </w:p>
        </w:tc>
      </w:tr>
      <w:tr w:rsidR="009D391F" w:rsidRPr="001949CB" w14:paraId="17E004AA" w14:textId="77777777" w:rsidTr="004542D8">
        <w:trPr>
          <w:cantSplit/>
          <w:trHeight w:val="60"/>
        </w:trPr>
        <w:tc>
          <w:tcPr>
            <w:tcW w:w="1869" w:type="dxa"/>
          </w:tcPr>
          <w:p w14:paraId="28B522EC" w14:textId="77777777" w:rsidR="009D391F" w:rsidRPr="001949CB" w:rsidRDefault="009D391F">
            <w:pPr>
              <w:pStyle w:val="TableSideHeading"/>
            </w:pPr>
          </w:p>
        </w:tc>
        <w:tc>
          <w:tcPr>
            <w:tcW w:w="624" w:type="dxa"/>
          </w:tcPr>
          <w:p w14:paraId="48097CBE" w14:textId="77777777" w:rsidR="009D391F" w:rsidRPr="001949CB" w:rsidRDefault="009D391F" w:rsidP="00D24D15">
            <w:pPr>
              <w:pStyle w:val="TableText"/>
            </w:pPr>
          </w:p>
        </w:tc>
        <w:tc>
          <w:tcPr>
            <w:tcW w:w="624" w:type="dxa"/>
          </w:tcPr>
          <w:p w14:paraId="2F036A07" w14:textId="77777777" w:rsidR="009D391F" w:rsidRPr="001949CB" w:rsidRDefault="009D391F">
            <w:pPr>
              <w:pStyle w:val="TableText"/>
            </w:pPr>
          </w:p>
        </w:tc>
        <w:tc>
          <w:tcPr>
            <w:tcW w:w="624" w:type="dxa"/>
          </w:tcPr>
          <w:p w14:paraId="310762B0" w14:textId="77777777" w:rsidR="009D391F" w:rsidRPr="001949CB" w:rsidRDefault="009D391F">
            <w:pPr>
              <w:pStyle w:val="TableText"/>
            </w:pPr>
          </w:p>
        </w:tc>
        <w:tc>
          <w:tcPr>
            <w:tcW w:w="624" w:type="dxa"/>
          </w:tcPr>
          <w:p w14:paraId="0361D31B" w14:textId="77777777" w:rsidR="009D391F" w:rsidRPr="001949CB" w:rsidRDefault="009D391F">
            <w:pPr>
              <w:pStyle w:val="TableText"/>
            </w:pPr>
          </w:p>
        </w:tc>
        <w:tc>
          <w:tcPr>
            <w:tcW w:w="624" w:type="dxa"/>
          </w:tcPr>
          <w:p w14:paraId="5AEC6C21" w14:textId="77777777" w:rsidR="009D391F" w:rsidRPr="001949CB" w:rsidRDefault="009D391F">
            <w:pPr>
              <w:pStyle w:val="TableText"/>
            </w:pPr>
          </w:p>
        </w:tc>
        <w:tc>
          <w:tcPr>
            <w:tcW w:w="4649" w:type="dxa"/>
            <w:gridSpan w:val="3"/>
          </w:tcPr>
          <w:p w14:paraId="3AFD061B" w14:textId="77777777" w:rsidR="009D391F" w:rsidRPr="001949CB" w:rsidRDefault="009D391F" w:rsidP="00CC0458">
            <w:pPr>
              <w:pStyle w:val="TableBlock"/>
              <w:numPr>
                <w:ilvl w:val="0"/>
                <w:numId w:val="42"/>
              </w:numPr>
              <w:tabs>
                <w:tab w:val="left" w:pos="624"/>
              </w:tabs>
              <w:rPr>
                <w:rtl/>
              </w:rPr>
            </w:pPr>
            <w:r w:rsidRPr="001949CB">
              <w:rPr>
                <w:rtl/>
              </w:rPr>
              <w:t xml:space="preserve">המנהל או מי שהוא הסמיך לעניין זה מבין עובדי רשות המסים, רשאי לעשות שימוש </w:t>
            </w:r>
            <w:r>
              <w:rPr>
                <w:rFonts w:hint="cs"/>
                <w:rtl/>
              </w:rPr>
              <w:t xml:space="preserve">בפרטים </w:t>
            </w:r>
            <w:r w:rsidRPr="001949CB">
              <w:rPr>
                <w:rtl/>
              </w:rPr>
              <w:t>כאמור בסעיף קטן (</w:t>
            </w:r>
            <w:r>
              <w:rPr>
                <w:rFonts w:hint="cs"/>
                <w:rtl/>
              </w:rPr>
              <w:t>ג</w:t>
            </w:r>
            <w:r w:rsidRPr="001949CB">
              <w:rPr>
                <w:rtl/>
              </w:rPr>
              <w:t>)</w:t>
            </w:r>
            <w:r>
              <w:rPr>
                <w:rFonts w:hint="cs"/>
                <w:rtl/>
              </w:rPr>
              <w:t>(2)</w:t>
            </w:r>
            <w:r w:rsidRPr="001949CB">
              <w:rPr>
                <w:rtl/>
              </w:rPr>
              <w:t xml:space="preserve"> </w:t>
            </w:r>
            <w:r>
              <w:rPr>
                <w:rFonts w:hint="cs"/>
                <w:rtl/>
              </w:rPr>
              <w:t>שנכללו בדיווח שהוגש</w:t>
            </w:r>
            <w:r w:rsidRPr="001949CB">
              <w:rPr>
                <w:rtl/>
              </w:rPr>
              <w:t xml:space="preserve"> </w:t>
            </w:r>
            <w:r>
              <w:rPr>
                <w:rFonts w:hint="cs"/>
                <w:rtl/>
              </w:rPr>
              <w:t xml:space="preserve">לו, </w:t>
            </w:r>
            <w:r w:rsidRPr="001949CB">
              <w:rPr>
                <w:rtl/>
              </w:rPr>
              <w:t>ובלבד ששימוש כאמור נדרש</w:t>
            </w:r>
            <w:r w:rsidRPr="001949CB">
              <w:rPr>
                <w:rFonts w:hint="cs"/>
                <w:rtl/>
              </w:rPr>
              <w:t xml:space="preserve"> לצורך ביצוע חוק זה, חוק מסים או חוק איסור הלבנת הון</w:t>
            </w:r>
            <w:r w:rsidRPr="001949CB">
              <w:rPr>
                <w:rtl/>
              </w:rPr>
              <w:t xml:space="preserve">, לאחת המטרות הבאות ובמידה </w:t>
            </w:r>
            <w:r>
              <w:rPr>
                <w:rFonts w:hint="cs"/>
                <w:rtl/>
              </w:rPr>
              <w:t>ה</w:t>
            </w:r>
            <w:r w:rsidRPr="001949CB">
              <w:rPr>
                <w:rtl/>
              </w:rPr>
              <w:t>נדרש</w:t>
            </w:r>
            <w:r>
              <w:rPr>
                <w:rFonts w:hint="cs"/>
                <w:rtl/>
              </w:rPr>
              <w:t>ת לשם כך</w:t>
            </w:r>
            <w:r w:rsidRPr="001949CB">
              <w:rPr>
                <w:rtl/>
              </w:rPr>
              <w:t>:</w:t>
            </w:r>
          </w:p>
        </w:tc>
      </w:tr>
      <w:tr w:rsidR="009D391F" w:rsidRPr="009D0B88" w14:paraId="5DFBC7F1" w14:textId="77777777" w:rsidTr="004542D8">
        <w:trPr>
          <w:cantSplit/>
          <w:trHeight w:val="60"/>
        </w:trPr>
        <w:tc>
          <w:tcPr>
            <w:tcW w:w="1869" w:type="dxa"/>
          </w:tcPr>
          <w:p w14:paraId="081FB2D8" w14:textId="77777777" w:rsidR="009D391F" w:rsidRPr="009D0B88" w:rsidRDefault="009D391F">
            <w:pPr>
              <w:pStyle w:val="TableSideHeading"/>
            </w:pPr>
          </w:p>
        </w:tc>
        <w:tc>
          <w:tcPr>
            <w:tcW w:w="624" w:type="dxa"/>
          </w:tcPr>
          <w:p w14:paraId="431CCE14" w14:textId="77777777" w:rsidR="009D391F" w:rsidRPr="009D0B88" w:rsidRDefault="009D391F">
            <w:pPr>
              <w:pStyle w:val="TableText"/>
            </w:pPr>
          </w:p>
        </w:tc>
        <w:tc>
          <w:tcPr>
            <w:tcW w:w="624" w:type="dxa"/>
          </w:tcPr>
          <w:p w14:paraId="431AA54A" w14:textId="77777777" w:rsidR="009D391F" w:rsidRPr="009D0B88" w:rsidRDefault="009D391F">
            <w:pPr>
              <w:pStyle w:val="TableText"/>
            </w:pPr>
          </w:p>
        </w:tc>
        <w:tc>
          <w:tcPr>
            <w:tcW w:w="624" w:type="dxa"/>
          </w:tcPr>
          <w:p w14:paraId="7043E16B" w14:textId="77777777" w:rsidR="009D391F" w:rsidRPr="009D0B88" w:rsidRDefault="009D391F">
            <w:pPr>
              <w:pStyle w:val="TableText"/>
            </w:pPr>
          </w:p>
        </w:tc>
        <w:tc>
          <w:tcPr>
            <w:tcW w:w="624" w:type="dxa"/>
          </w:tcPr>
          <w:p w14:paraId="772BC865" w14:textId="77777777" w:rsidR="009D391F" w:rsidRPr="009D0B88" w:rsidRDefault="009D391F">
            <w:pPr>
              <w:pStyle w:val="TableText"/>
            </w:pPr>
          </w:p>
        </w:tc>
        <w:tc>
          <w:tcPr>
            <w:tcW w:w="624" w:type="dxa"/>
          </w:tcPr>
          <w:p w14:paraId="65B3B4B7" w14:textId="77777777" w:rsidR="009D391F" w:rsidRPr="009D0B88" w:rsidRDefault="009D391F">
            <w:pPr>
              <w:pStyle w:val="TableText"/>
            </w:pPr>
          </w:p>
        </w:tc>
        <w:tc>
          <w:tcPr>
            <w:tcW w:w="624" w:type="dxa"/>
          </w:tcPr>
          <w:p w14:paraId="3A28AB38" w14:textId="77777777" w:rsidR="009D391F" w:rsidRPr="009D0B88" w:rsidRDefault="009D391F">
            <w:pPr>
              <w:pStyle w:val="TableText"/>
            </w:pPr>
          </w:p>
        </w:tc>
        <w:tc>
          <w:tcPr>
            <w:tcW w:w="4025" w:type="dxa"/>
            <w:gridSpan w:val="2"/>
          </w:tcPr>
          <w:p w14:paraId="453D5BE9" w14:textId="77777777" w:rsidR="009D391F" w:rsidRPr="009D0B88" w:rsidRDefault="009D391F" w:rsidP="00CC0458">
            <w:pPr>
              <w:pStyle w:val="TableBlock"/>
              <w:numPr>
                <w:ilvl w:val="0"/>
                <w:numId w:val="44"/>
              </w:numPr>
              <w:tabs>
                <w:tab w:val="left" w:pos="624"/>
              </w:tabs>
            </w:pPr>
            <w:r w:rsidRPr="009D0B88">
              <w:rPr>
                <w:rtl/>
              </w:rPr>
              <w:t>עריכת ביקורת לגבי אדם</w:t>
            </w:r>
            <w:r w:rsidR="00421FF9" w:rsidRPr="009D0B88">
              <w:rPr>
                <w:rFonts w:hint="cs"/>
                <w:rtl/>
              </w:rPr>
              <w:t xml:space="preserve"> מסוים</w:t>
            </w:r>
            <w:r w:rsidRPr="009D0B88">
              <w:rPr>
                <w:rtl/>
              </w:rPr>
              <w:t>;</w:t>
            </w:r>
          </w:p>
        </w:tc>
      </w:tr>
      <w:tr w:rsidR="009D391F" w:rsidRPr="009D0B88" w14:paraId="5A6FA6FD" w14:textId="77777777" w:rsidTr="004542D8">
        <w:trPr>
          <w:cantSplit/>
          <w:trHeight w:val="60"/>
        </w:trPr>
        <w:tc>
          <w:tcPr>
            <w:tcW w:w="1869" w:type="dxa"/>
          </w:tcPr>
          <w:p w14:paraId="1F3261A3" w14:textId="77777777" w:rsidR="009D391F" w:rsidRPr="009D0B88" w:rsidRDefault="009D391F">
            <w:pPr>
              <w:pStyle w:val="TableSideHeading"/>
            </w:pPr>
          </w:p>
        </w:tc>
        <w:tc>
          <w:tcPr>
            <w:tcW w:w="624" w:type="dxa"/>
          </w:tcPr>
          <w:p w14:paraId="6AD87212" w14:textId="77777777" w:rsidR="009D391F" w:rsidRPr="009D0B88" w:rsidRDefault="009D391F" w:rsidP="00D24D15">
            <w:pPr>
              <w:pStyle w:val="TableText"/>
            </w:pPr>
          </w:p>
        </w:tc>
        <w:tc>
          <w:tcPr>
            <w:tcW w:w="624" w:type="dxa"/>
          </w:tcPr>
          <w:p w14:paraId="0C9CFDCD" w14:textId="77777777" w:rsidR="009D391F" w:rsidRPr="009D0B88" w:rsidRDefault="009D391F">
            <w:pPr>
              <w:pStyle w:val="TableText"/>
            </w:pPr>
          </w:p>
        </w:tc>
        <w:tc>
          <w:tcPr>
            <w:tcW w:w="624" w:type="dxa"/>
          </w:tcPr>
          <w:p w14:paraId="7DC14C41" w14:textId="77777777" w:rsidR="009D391F" w:rsidRPr="009D0B88" w:rsidRDefault="009D391F">
            <w:pPr>
              <w:pStyle w:val="TableText"/>
            </w:pPr>
          </w:p>
        </w:tc>
        <w:tc>
          <w:tcPr>
            <w:tcW w:w="624" w:type="dxa"/>
          </w:tcPr>
          <w:p w14:paraId="7B974EF3" w14:textId="77777777" w:rsidR="009D391F" w:rsidRPr="009D0B88" w:rsidRDefault="009D391F">
            <w:pPr>
              <w:pStyle w:val="TableText"/>
            </w:pPr>
          </w:p>
        </w:tc>
        <w:tc>
          <w:tcPr>
            <w:tcW w:w="624" w:type="dxa"/>
          </w:tcPr>
          <w:p w14:paraId="76BCAB7F" w14:textId="77777777" w:rsidR="009D391F" w:rsidRPr="009D0B88" w:rsidRDefault="009D391F">
            <w:pPr>
              <w:pStyle w:val="TableText"/>
            </w:pPr>
          </w:p>
        </w:tc>
        <w:tc>
          <w:tcPr>
            <w:tcW w:w="624" w:type="dxa"/>
          </w:tcPr>
          <w:p w14:paraId="3F0C24A4" w14:textId="77777777" w:rsidR="009D391F" w:rsidRPr="009D0B88" w:rsidRDefault="009D391F">
            <w:pPr>
              <w:pStyle w:val="TableText"/>
            </w:pPr>
          </w:p>
        </w:tc>
        <w:tc>
          <w:tcPr>
            <w:tcW w:w="4025" w:type="dxa"/>
            <w:gridSpan w:val="2"/>
          </w:tcPr>
          <w:p w14:paraId="4FE68B02" w14:textId="77777777" w:rsidR="009D391F" w:rsidRPr="009D0B88" w:rsidRDefault="009D391F" w:rsidP="00CC0458">
            <w:pPr>
              <w:pStyle w:val="TableBlock"/>
              <w:numPr>
                <w:ilvl w:val="0"/>
                <w:numId w:val="44"/>
              </w:numPr>
              <w:tabs>
                <w:tab w:val="left" w:pos="624"/>
              </w:tabs>
              <w:rPr>
                <w:rtl/>
              </w:rPr>
            </w:pPr>
            <w:r w:rsidRPr="009D0B88">
              <w:rPr>
                <w:rtl/>
              </w:rPr>
              <w:t>עריכת שומה</w:t>
            </w:r>
            <w:r w:rsidRPr="009D0B88">
              <w:rPr>
                <w:rFonts w:hint="cs"/>
                <w:rtl/>
              </w:rPr>
              <w:t>, הטלת עיצום כספי או קנס מינהלי</w:t>
            </w:r>
            <w:r w:rsidRPr="009D0B88">
              <w:rPr>
                <w:rtl/>
              </w:rPr>
              <w:t xml:space="preserve"> לגבי אדם</w:t>
            </w:r>
            <w:r w:rsidR="00421FF9" w:rsidRPr="009D0B88">
              <w:rPr>
                <w:rFonts w:hint="cs"/>
                <w:rtl/>
              </w:rPr>
              <w:t xml:space="preserve"> מסוים</w:t>
            </w:r>
            <w:r w:rsidRPr="009D0B88">
              <w:rPr>
                <w:rtl/>
              </w:rPr>
              <w:t>;</w:t>
            </w:r>
          </w:p>
        </w:tc>
      </w:tr>
      <w:tr w:rsidR="009D391F" w:rsidRPr="001949CB" w14:paraId="6087C1B6" w14:textId="77777777" w:rsidTr="004542D8">
        <w:trPr>
          <w:cantSplit/>
          <w:trHeight w:val="60"/>
        </w:trPr>
        <w:tc>
          <w:tcPr>
            <w:tcW w:w="1869" w:type="dxa"/>
          </w:tcPr>
          <w:p w14:paraId="08661AE5" w14:textId="77777777" w:rsidR="009D391F" w:rsidRPr="001949CB" w:rsidRDefault="009D391F">
            <w:pPr>
              <w:pStyle w:val="TableSideHeading"/>
            </w:pPr>
          </w:p>
        </w:tc>
        <w:tc>
          <w:tcPr>
            <w:tcW w:w="624" w:type="dxa"/>
          </w:tcPr>
          <w:p w14:paraId="502274A5" w14:textId="77777777" w:rsidR="009D391F" w:rsidRPr="001949CB" w:rsidRDefault="009D391F" w:rsidP="00D24D15">
            <w:pPr>
              <w:pStyle w:val="TableText"/>
            </w:pPr>
          </w:p>
        </w:tc>
        <w:tc>
          <w:tcPr>
            <w:tcW w:w="624" w:type="dxa"/>
          </w:tcPr>
          <w:p w14:paraId="54E1B349" w14:textId="77777777" w:rsidR="009D391F" w:rsidRPr="001949CB" w:rsidRDefault="009D391F">
            <w:pPr>
              <w:pStyle w:val="TableText"/>
            </w:pPr>
          </w:p>
        </w:tc>
        <w:tc>
          <w:tcPr>
            <w:tcW w:w="624" w:type="dxa"/>
          </w:tcPr>
          <w:p w14:paraId="71A7CD16" w14:textId="77777777" w:rsidR="009D391F" w:rsidRPr="001949CB" w:rsidRDefault="009D391F">
            <w:pPr>
              <w:pStyle w:val="TableText"/>
            </w:pPr>
          </w:p>
        </w:tc>
        <w:tc>
          <w:tcPr>
            <w:tcW w:w="624" w:type="dxa"/>
          </w:tcPr>
          <w:p w14:paraId="4D73AF77" w14:textId="77777777" w:rsidR="009D391F" w:rsidRPr="001949CB" w:rsidRDefault="009D391F">
            <w:pPr>
              <w:pStyle w:val="TableText"/>
            </w:pPr>
          </w:p>
        </w:tc>
        <w:tc>
          <w:tcPr>
            <w:tcW w:w="624" w:type="dxa"/>
          </w:tcPr>
          <w:p w14:paraId="6A1F466A" w14:textId="77777777" w:rsidR="009D391F" w:rsidRPr="001949CB" w:rsidRDefault="009D391F">
            <w:pPr>
              <w:pStyle w:val="TableText"/>
            </w:pPr>
          </w:p>
        </w:tc>
        <w:tc>
          <w:tcPr>
            <w:tcW w:w="624" w:type="dxa"/>
          </w:tcPr>
          <w:p w14:paraId="4CDD36B6" w14:textId="77777777" w:rsidR="009D391F" w:rsidRPr="001949CB" w:rsidRDefault="009D391F">
            <w:pPr>
              <w:pStyle w:val="TableText"/>
            </w:pPr>
          </w:p>
        </w:tc>
        <w:tc>
          <w:tcPr>
            <w:tcW w:w="4025" w:type="dxa"/>
            <w:gridSpan w:val="2"/>
          </w:tcPr>
          <w:p w14:paraId="5D88B4AA" w14:textId="77777777" w:rsidR="009D391F" w:rsidRPr="001949CB" w:rsidRDefault="009D391F" w:rsidP="00CC0458">
            <w:pPr>
              <w:pStyle w:val="TableBlock"/>
              <w:numPr>
                <w:ilvl w:val="0"/>
                <w:numId w:val="44"/>
              </w:numPr>
              <w:tabs>
                <w:tab w:val="left" w:pos="624"/>
              </w:tabs>
              <w:rPr>
                <w:rtl/>
              </w:rPr>
            </w:pPr>
            <w:r w:rsidRPr="001949CB">
              <w:rPr>
                <w:rtl/>
              </w:rPr>
              <w:t xml:space="preserve">חקירה לגבי חשד </w:t>
            </w:r>
            <w:r>
              <w:rPr>
                <w:rFonts w:hint="cs"/>
                <w:rtl/>
              </w:rPr>
              <w:t>ל</w:t>
            </w:r>
            <w:r w:rsidRPr="001949CB">
              <w:rPr>
                <w:rtl/>
              </w:rPr>
              <w:t>ביצוע עבירה</w:t>
            </w:r>
            <w:r w:rsidRPr="001949CB">
              <w:rPr>
                <w:rFonts w:hint="cs"/>
                <w:rtl/>
              </w:rPr>
              <w:t xml:space="preserve"> לפי חוק זה, </w:t>
            </w:r>
            <w:r>
              <w:rPr>
                <w:rFonts w:hint="cs"/>
                <w:rtl/>
              </w:rPr>
              <w:t xml:space="preserve">לפי </w:t>
            </w:r>
            <w:r w:rsidRPr="001949CB">
              <w:rPr>
                <w:rFonts w:hint="cs"/>
                <w:rtl/>
              </w:rPr>
              <w:t xml:space="preserve">חוק מסים או </w:t>
            </w:r>
            <w:r>
              <w:rPr>
                <w:rFonts w:hint="cs"/>
                <w:rtl/>
              </w:rPr>
              <w:t xml:space="preserve">לפי </w:t>
            </w:r>
            <w:r w:rsidR="002E0FC1">
              <w:rPr>
                <w:rFonts w:hint="cs"/>
                <w:rtl/>
              </w:rPr>
              <w:t>חוק איסור הלבנת הון.</w:t>
            </w:r>
          </w:p>
        </w:tc>
      </w:tr>
      <w:tr w:rsidR="009D391F" w:rsidRPr="001949CB" w14:paraId="6469A9ED" w14:textId="77777777" w:rsidTr="0022424A">
        <w:trPr>
          <w:cantSplit/>
          <w:trHeight w:val="60"/>
        </w:trPr>
        <w:tc>
          <w:tcPr>
            <w:tcW w:w="1869" w:type="dxa"/>
          </w:tcPr>
          <w:p w14:paraId="531F48CB" w14:textId="77777777" w:rsidR="009D391F" w:rsidRPr="001949CB" w:rsidRDefault="009D391F">
            <w:pPr>
              <w:pStyle w:val="TableSideHeading"/>
            </w:pPr>
          </w:p>
        </w:tc>
        <w:tc>
          <w:tcPr>
            <w:tcW w:w="624" w:type="dxa"/>
          </w:tcPr>
          <w:p w14:paraId="7238803D" w14:textId="77777777" w:rsidR="009D391F" w:rsidRPr="001949CB" w:rsidRDefault="009D391F" w:rsidP="0093578D">
            <w:pPr>
              <w:pStyle w:val="TableText"/>
            </w:pPr>
          </w:p>
        </w:tc>
        <w:tc>
          <w:tcPr>
            <w:tcW w:w="624" w:type="dxa"/>
          </w:tcPr>
          <w:p w14:paraId="7C9CA4F5" w14:textId="77777777" w:rsidR="009D391F" w:rsidRPr="001949CB" w:rsidRDefault="009D391F">
            <w:pPr>
              <w:pStyle w:val="TableText"/>
            </w:pPr>
          </w:p>
        </w:tc>
        <w:tc>
          <w:tcPr>
            <w:tcW w:w="624" w:type="dxa"/>
          </w:tcPr>
          <w:p w14:paraId="20715480" w14:textId="77777777" w:rsidR="009D391F" w:rsidRPr="001949CB" w:rsidRDefault="009D391F">
            <w:pPr>
              <w:pStyle w:val="TableText"/>
            </w:pPr>
          </w:p>
        </w:tc>
        <w:tc>
          <w:tcPr>
            <w:tcW w:w="624" w:type="dxa"/>
          </w:tcPr>
          <w:p w14:paraId="36C371F7" w14:textId="77777777" w:rsidR="009D391F" w:rsidRPr="001949CB" w:rsidRDefault="009D391F">
            <w:pPr>
              <w:pStyle w:val="TableText"/>
            </w:pPr>
          </w:p>
        </w:tc>
        <w:tc>
          <w:tcPr>
            <w:tcW w:w="624" w:type="dxa"/>
          </w:tcPr>
          <w:p w14:paraId="02F7E4CE" w14:textId="77777777" w:rsidR="009D391F" w:rsidRPr="001949CB" w:rsidRDefault="009D391F">
            <w:pPr>
              <w:pStyle w:val="TableText"/>
            </w:pPr>
          </w:p>
        </w:tc>
        <w:tc>
          <w:tcPr>
            <w:tcW w:w="4649" w:type="dxa"/>
            <w:gridSpan w:val="3"/>
          </w:tcPr>
          <w:p w14:paraId="7B115EAA" w14:textId="77777777" w:rsidR="009D391F" w:rsidRPr="001949CB" w:rsidRDefault="009D391F" w:rsidP="00CC0458">
            <w:pPr>
              <w:pStyle w:val="TableBlock"/>
              <w:numPr>
                <w:ilvl w:val="0"/>
                <w:numId w:val="42"/>
              </w:numPr>
              <w:rPr>
                <w:rtl/>
              </w:rPr>
            </w:pPr>
            <w:r w:rsidRPr="001949CB">
              <w:rPr>
                <w:rtl/>
              </w:rPr>
              <w:t>נשמר</w:t>
            </w:r>
            <w:r>
              <w:rPr>
                <w:rFonts w:hint="cs"/>
                <w:rtl/>
              </w:rPr>
              <w:t>ו</w:t>
            </w:r>
            <w:r w:rsidRPr="001949CB">
              <w:rPr>
                <w:rtl/>
              </w:rPr>
              <w:t xml:space="preserve"> </w:t>
            </w:r>
            <w:r w:rsidRPr="00DC168B">
              <w:rPr>
                <w:rtl/>
              </w:rPr>
              <w:t>פרטים כאמור בסעיף קטן (ג)(2) שנכללו בדיווח שהוגש למנהל</w:t>
            </w:r>
            <w:r>
              <w:rPr>
                <w:rFonts w:hint="cs"/>
                <w:rtl/>
              </w:rPr>
              <w:t>,</w:t>
            </w:r>
            <w:r w:rsidRPr="00DC168B">
              <w:rPr>
                <w:rtl/>
              </w:rPr>
              <w:t xml:space="preserve"> </w:t>
            </w:r>
            <w:r w:rsidRPr="001949CB">
              <w:rPr>
                <w:rtl/>
              </w:rPr>
              <w:t>באופן ממוחשב, יישמר</w:t>
            </w:r>
            <w:r>
              <w:rPr>
                <w:rFonts w:hint="cs"/>
                <w:rtl/>
              </w:rPr>
              <w:t>ו</w:t>
            </w:r>
            <w:r w:rsidRPr="001949CB">
              <w:rPr>
                <w:rtl/>
              </w:rPr>
              <w:t xml:space="preserve"> כמאגר מ</w:t>
            </w:r>
            <w:r>
              <w:rPr>
                <w:rtl/>
              </w:rPr>
              <w:t>ידע כמשמעותו בחוק הגנת הפרטיות</w:t>
            </w:r>
            <w:r w:rsidRPr="001949CB">
              <w:rPr>
                <w:rtl/>
              </w:rPr>
              <w:t>, ויחולו עלי</w:t>
            </w:r>
            <w:r>
              <w:rPr>
                <w:rFonts w:hint="cs"/>
                <w:rtl/>
              </w:rPr>
              <w:t>הם</w:t>
            </w:r>
            <w:r w:rsidRPr="001949CB">
              <w:rPr>
                <w:rtl/>
              </w:rPr>
              <w:t xml:space="preserve"> הוראות סעי</w:t>
            </w:r>
            <w:r w:rsidR="00FD5EBD">
              <w:rPr>
                <w:rFonts w:hint="cs"/>
                <w:rtl/>
              </w:rPr>
              <w:t>ף</w:t>
            </w:r>
            <w:r w:rsidR="00FD5EBD">
              <w:rPr>
                <w:rtl/>
              </w:rPr>
              <w:t xml:space="preserve"> </w:t>
            </w:r>
            <w:r w:rsidRPr="001949CB">
              <w:rPr>
                <w:rtl/>
              </w:rPr>
              <w:t>75א(א)</w:t>
            </w:r>
            <w:r>
              <w:rPr>
                <w:rFonts w:hint="cs"/>
                <w:rtl/>
              </w:rPr>
              <w:t xml:space="preserve"> עד </w:t>
            </w:r>
            <w:r w:rsidRPr="001949CB">
              <w:rPr>
                <w:rtl/>
              </w:rPr>
              <w:t>(ג) לחוק מס ערך מוסף, בשינויים המחויבים</w:t>
            </w:r>
            <w:r>
              <w:rPr>
                <w:rFonts w:hint="cs"/>
                <w:rtl/>
              </w:rPr>
              <w:t>.</w:t>
            </w:r>
            <w:r w:rsidRPr="001949CB">
              <w:rPr>
                <w:rFonts w:hint="cs"/>
                <w:rtl/>
              </w:rPr>
              <w:t xml:space="preserve"> </w:t>
            </w:r>
          </w:p>
        </w:tc>
      </w:tr>
      <w:tr w:rsidR="009D391F" w:rsidRPr="001949CB" w14:paraId="11155DA4" w14:textId="77777777" w:rsidTr="0022424A">
        <w:trPr>
          <w:cantSplit/>
          <w:trHeight w:val="60"/>
        </w:trPr>
        <w:tc>
          <w:tcPr>
            <w:tcW w:w="1869" w:type="dxa"/>
          </w:tcPr>
          <w:p w14:paraId="44A8D7EB" w14:textId="77777777" w:rsidR="009D391F" w:rsidRPr="001949CB" w:rsidRDefault="009D391F">
            <w:pPr>
              <w:pStyle w:val="TableSideHeading"/>
            </w:pPr>
          </w:p>
        </w:tc>
        <w:tc>
          <w:tcPr>
            <w:tcW w:w="624" w:type="dxa"/>
          </w:tcPr>
          <w:p w14:paraId="1C701EA7" w14:textId="77777777" w:rsidR="009D391F" w:rsidRPr="001949CB" w:rsidRDefault="009D391F" w:rsidP="008B0989">
            <w:pPr>
              <w:pStyle w:val="TableText"/>
            </w:pPr>
          </w:p>
        </w:tc>
        <w:tc>
          <w:tcPr>
            <w:tcW w:w="624" w:type="dxa"/>
          </w:tcPr>
          <w:p w14:paraId="14549CB3" w14:textId="77777777" w:rsidR="009D391F" w:rsidRPr="001949CB" w:rsidRDefault="009D391F">
            <w:pPr>
              <w:pStyle w:val="TableText"/>
            </w:pPr>
          </w:p>
        </w:tc>
        <w:tc>
          <w:tcPr>
            <w:tcW w:w="624" w:type="dxa"/>
          </w:tcPr>
          <w:p w14:paraId="0D0C4311" w14:textId="77777777" w:rsidR="009D391F" w:rsidRPr="001949CB" w:rsidRDefault="009D391F">
            <w:pPr>
              <w:pStyle w:val="TableText"/>
            </w:pPr>
          </w:p>
        </w:tc>
        <w:tc>
          <w:tcPr>
            <w:tcW w:w="624" w:type="dxa"/>
          </w:tcPr>
          <w:p w14:paraId="2A7593F5" w14:textId="77777777" w:rsidR="009D391F" w:rsidRPr="001949CB" w:rsidRDefault="009D391F">
            <w:pPr>
              <w:pStyle w:val="TableText"/>
            </w:pPr>
          </w:p>
        </w:tc>
        <w:tc>
          <w:tcPr>
            <w:tcW w:w="624" w:type="dxa"/>
          </w:tcPr>
          <w:p w14:paraId="7BB9DAFE" w14:textId="77777777" w:rsidR="009D391F" w:rsidRPr="001949CB" w:rsidRDefault="009D391F">
            <w:pPr>
              <w:pStyle w:val="TableText"/>
            </w:pPr>
          </w:p>
        </w:tc>
        <w:tc>
          <w:tcPr>
            <w:tcW w:w="4649" w:type="dxa"/>
            <w:gridSpan w:val="3"/>
          </w:tcPr>
          <w:p w14:paraId="24133CEF" w14:textId="77777777" w:rsidR="009D391F" w:rsidRPr="001949CB" w:rsidRDefault="009D391F" w:rsidP="00CC0458">
            <w:pPr>
              <w:pStyle w:val="TableBlock"/>
              <w:numPr>
                <w:ilvl w:val="0"/>
                <w:numId w:val="42"/>
              </w:numPr>
              <w:tabs>
                <w:tab w:val="left" w:pos="624"/>
              </w:tabs>
              <w:rPr>
                <w:rtl/>
              </w:rPr>
            </w:pPr>
            <w:r>
              <w:rPr>
                <w:rFonts w:hint="cs"/>
                <w:rtl/>
              </w:rPr>
              <w:t xml:space="preserve">על אף האמור בסעיף קטן (ג)(3), </w:t>
            </w:r>
            <w:r w:rsidRPr="001949CB">
              <w:rPr>
                <w:rtl/>
              </w:rPr>
              <w:t>שר האוצר רשאי לקבוע כי דיווח כאמור בסעיף קטן (ב) יוגש באופן מקוון, דרך כלל או לסוגי מדווחים</w:t>
            </w:r>
            <w:r>
              <w:rPr>
                <w:rFonts w:hint="cs"/>
                <w:rtl/>
              </w:rPr>
              <w:t>.</w:t>
            </w:r>
          </w:p>
        </w:tc>
      </w:tr>
      <w:tr w:rsidR="009D391F" w:rsidRPr="001949CB" w14:paraId="1EF647C6" w14:textId="77777777" w:rsidTr="0022424A">
        <w:trPr>
          <w:cantSplit/>
          <w:trHeight w:val="60"/>
        </w:trPr>
        <w:tc>
          <w:tcPr>
            <w:tcW w:w="1869" w:type="dxa"/>
          </w:tcPr>
          <w:p w14:paraId="7BB6149F" w14:textId="77777777" w:rsidR="009D391F" w:rsidRPr="001949CB" w:rsidRDefault="009D391F">
            <w:pPr>
              <w:pStyle w:val="TableSideHeading"/>
            </w:pPr>
          </w:p>
        </w:tc>
        <w:tc>
          <w:tcPr>
            <w:tcW w:w="624" w:type="dxa"/>
          </w:tcPr>
          <w:p w14:paraId="134212DF" w14:textId="77777777" w:rsidR="009D391F" w:rsidRPr="001949CB" w:rsidRDefault="009D391F" w:rsidP="008B0989">
            <w:pPr>
              <w:pStyle w:val="TableText"/>
            </w:pPr>
          </w:p>
        </w:tc>
        <w:tc>
          <w:tcPr>
            <w:tcW w:w="624" w:type="dxa"/>
          </w:tcPr>
          <w:p w14:paraId="68DAB945" w14:textId="77777777" w:rsidR="009D391F" w:rsidRPr="001949CB" w:rsidRDefault="009D391F">
            <w:pPr>
              <w:pStyle w:val="TableText"/>
            </w:pPr>
          </w:p>
        </w:tc>
        <w:tc>
          <w:tcPr>
            <w:tcW w:w="624" w:type="dxa"/>
          </w:tcPr>
          <w:p w14:paraId="2A02781D" w14:textId="77777777" w:rsidR="009D391F" w:rsidRPr="001949CB" w:rsidRDefault="009D391F">
            <w:pPr>
              <w:pStyle w:val="TableText"/>
            </w:pPr>
          </w:p>
        </w:tc>
        <w:tc>
          <w:tcPr>
            <w:tcW w:w="624" w:type="dxa"/>
          </w:tcPr>
          <w:p w14:paraId="3BC6C787" w14:textId="77777777" w:rsidR="009D391F" w:rsidRPr="001949CB" w:rsidRDefault="009D391F">
            <w:pPr>
              <w:pStyle w:val="TableText"/>
            </w:pPr>
          </w:p>
        </w:tc>
        <w:tc>
          <w:tcPr>
            <w:tcW w:w="624" w:type="dxa"/>
          </w:tcPr>
          <w:p w14:paraId="53E15B76" w14:textId="77777777" w:rsidR="009D391F" w:rsidRPr="001949CB" w:rsidRDefault="009D391F">
            <w:pPr>
              <w:pStyle w:val="TableText"/>
            </w:pPr>
          </w:p>
        </w:tc>
        <w:tc>
          <w:tcPr>
            <w:tcW w:w="4649" w:type="dxa"/>
            <w:gridSpan w:val="3"/>
          </w:tcPr>
          <w:p w14:paraId="077E9A68" w14:textId="77777777" w:rsidR="009D391F" w:rsidRPr="001949CB" w:rsidRDefault="009D391F" w:rsidP="00CC0458">
            <w:pPr>
              <w:pStyle w:val="TableBlock"/>
              <w:numPr>
                <w:ilvl w:val="0"/>
                <w:numId w:val="42"/>
              </w:numPr>
              <w:tabs>
                <w:tab w:val="left" w:pos="624"/>
              </w:tabs>
              <w:rPr>
                <w:rtl/>
              </w:rPr>
            </w:pPr>
            <w:r w:rsidRPr="001949CB">
              <w:rPr>
                <w:rFonts w:hint="cs"/>
                <w:rtl/>
              </w:rPr>
              <w:t>בסעיף זה -</w:t>
            </w:r>
          </w:p>
        </w:tc>
      </w:tr>
      <w:tr w:rsidR="009D391F" w:rsidRPr="001949CB" w14:paraId="2571A13F" w14:textId="77777777" w:rsidTr="0022424A">
        <w:trPr>
          <w:cantSplit/>
          <w:trHeight w:val="60"/>
        </w:trPr>
        <w:tc>
          <w:tcPr>
            <w:tcW w:w="1869" w:type="dxa"/>
          </w:tcPr>
          <w:p w14:paraId="692C2F0C" w14:textId="77777777" w:rsidR="009D391F" w:rsidRPr="001949CB" w:rsidRDefault="009D391F">
            <w:pPr>
              <w:pStyle w:val="TableSideHeading"/>
            </w:pPr>
          </w:p>
        </w:tc>
        <w:tc>
          <w:tcPr>
            <w:tcW w:w="624" w:type="dxa"/>
          </w:tcPr>
          <w:p w14:paraId="5F15E16F" w14:textId="77777777" w:rsidR="009D391F" w:rsidRPr="001949CB" w:rsidRDefault="009D391F" w:rsidP="00E06E28">
            <w:pPr>
              <w:pStyle w:val="TableText"/>
            </w:pPr>
          </w:p>
        </w:tc>
        <w:tc>
          <w:tcPr>
            <w:tcW w:w="624" w:type="dxa"/>
          </w:tcPr>
          <w:p w14:paraId="657645C0" w14:textId="77777777" w:rsidR="009D391F" w:rsidRPr="001949CB" w:rsidRDefault="009D391F">
            <w:pPr>
              <w:pStyle w:val="TableText"/>
            </w:pPr>
          </w:p>
        </w:tc>
        <w:tc>
          <w:tcPr>
            <w:tcW w:w="624" w:type="dxa"/>
          </w:tcPr>
          <w:p w14:paraId="055EBC35" w14:textId="77777777" w:rsidR="009D391F" w:rsidRPr="001949CB" w:rsidRDefault="009D391F">
            <w:pPr>
              <w:pStyle w:val="TableText"/>
            </w:pPr>
          </w:p>
        </w:tc>
        <w:tc>
          <w:tcPr>
            <w:tcW w:w="624" w:type="dxa"/>
          </w:tcPr>
          <w:p w14:paraId="1E66EE7C" w14:textId="77777777" w:rsidR="009D391F" w:rsidRPr="001949CB" w:rsidRDefault="009D391F">
            <w:pPr>
              <w:pStyle w:val="TableText"/>
            </w:pPr>
          </w:p>
        </w:tc>
        <w:tc>
          <w:tcPr>
            <w:tcW w:w="624" w:type="dxa"/>
          </w:tcPr>
          <w:p w14:paraId="6DD7CB7C" w14:textId="77777777" w:rsidR="009D391F" w:rsidRPr="001949CB" w:rsidRDefault="009D391F">
            <w:pPr>
              <w:pStyle w:val="TableText"/>
            </w:pPr>
          </w:p>
        </w:tc>
        <w:tc>
          <w:tcPr>
            <w:tcW w:w="4649" w:type="dxa"/>
            <w:gridSpan w:val="3"/>
          </w:tcPr>
          <w:p w14:paraId="0AA635FB" w14:textId="77777777" w:rsidR="009D391F" w:rsidRPr="00E06E28" w:rsidRDefault="009D391F" w:rsidP="00D63224">
            <w:pPr>
              <w:pStyle w:val="TableBlockOutdent"/>
              <w:rPr>
                <w:rtl/>
              </w:rPr>
            </w:pPr>
            <w:r w:rsidRPr="00E06E28">
              <w:rPr>
                <w:rtl/>
              </w:rPr>
              <w:t>"אזור" ו"שטחי המועצה הפלסטינית" – כהגדרתם ב</w:t>
            </w:r>
            <w:r>
              <w:rPr>
                <w:rFonts w:hint="cs"/>
                <w:rtl/>
              </w:rPr>
              <w:t>תוספת ל</w:t>
            </w:r>
            <w:r w:rsidRPr="00E06E28">
              <w:rPr>
                <w:rtl/>
              </w:rPr>
              <w:t>חוק לתיקון ולהארכת תוקפן של תקנות שעת חירום (יהודה והשומרון - שיפוט בעבירות ועזרה משפטית)</w:t>
            </w:r>
            <w:del w:id="427" w:author="Sarith Felber" w:date="2018-01-04T10:44:00Z">
              <w:r w:rsidRPr="00E06E28" w:rsidDel="00D63224">
                <w:rPr>
                  <w:rtl/>
                </w:rPr>
                <w:delText xml:space="preserve">, </w:delText>
              </w:r>
              <w:r w:rsidDel="00D63224">
                <w:rPr>
                  <w:rFonts w:hint="cs"/>
                  <w:rtl/>
                </w:rPr>
                <w:delText>ה</w:delText>
              </w:r>
              <w:r w:rsidRPr="00AC119A" w:rsidDel="00D63224">
                <w:rPr>
                  <w:rFonts w:hint="cs"/>
                  <w:vanish/>
                  <w:rtl/>
                </w:rPr>
                <w:delText xml:space="preserve">ביועצה הפלסטינית שאינם ישראלים; </w:delText>
              </w:r>
              <w:r w:rsidRPr="00AC119A" w:rsidDel="00D63224">
                <w:rPr>
                  <w:rFonts w:hint="eastAsia"/>
                  <w:vanish/>
                  <w:rtl/>
                </w:rPr>
                <w:delText>חלק</w:delText>
              </w:r>
              <w:r w:rsidRPr="00AC119A" w:rsidDel="00D63224">
                <w:rPr>
                  <w:vanish/>
                  <w:rtl/>
                </w:rPr>
                <w:delText xml:space="preserve">,  יו בעקבות ההחלטה אצל היועץ הדגש עכשיו הוא על מחיר העסקה הכולל. </w:delText>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r w:rsidRPr="00AC119A" w:rsidDel="00D63224">
                <w:rPr>
                  <w:vanish/>
                  <w:rtl/>
                </w:rPr>
                <w:pgNum/>
              </w:r>
            </w:del>
            <w:ins w:id="428" w:author="Sarith Felber" w:date="2018-01-04T10:44:00Z">
              <w:r w:rsidR="00D63224" w:rsidRPr="00AC119A">
                <w:rPr>
                  <w:rFonts w:hint="cs"/>
                  <w:rtl/>
                </w:rPr>
                <w:t xml:space="preserve"> </w:t>
              </w:r>
            </w:ins>
            <w:r w:rsidRPr="00AC119A">
              <w:rPr>
                <w:rtl/>
              </w:rPr>
              <w:t>תשס"ז – 2007</w:t>
            </w:r>
            <w:r w:rsidR="00D10461" w:rsidRPr="00AC119A">
              <w:rPr>
                <w:rStyle w:val="a7"/>
                <w:rtl/>
              </w:rPr>
              <w:footnoteReference w:id="33"/>
            </w:r>
            <w:r w:rsidRPr="00AC119A">
              <w:rPr>
                <w:rtl/>
              </w:rPr>
              <w:t>;</w:t>
            </w:r>
          </w:p>
        </w:tc>
      </w:tr>
      <w:tr w:rsidR="009D391F" w:rsidRPr="001949CB" w14:paraId="36E5FDF0" w14:textId="77777777" w:rsidTr="0022424A">
        <w:trPr>
          <w:cantSplit/>
          <w:trHeight w:val="60"/>
        </w:trPr>
        <w:tc>
          <w:tcPr>
            <w:tcW w:w="1869" w:type="dxa"/>
          </w:tcPr>
          <w:p w14:paraId="1343B72B" w14:textId="77777777" w:rsidR="009D391F" w:rsidRPr="001949CB" w:rsidRDefault="009D391F">
            <w:pPr>
              <w:pStyle w:val="TableSideHeading"/>
            </w:pPr>
          </w:p>
        </w:tc>
        <w:tc>
          <w:tcPr>
            <w:tcW w:w="624" w:type="dxa"/>
          </w:tcPr>
          <w:p w14:paraId="27D6B8D3" w14:textId="77777777" w:rsidR="009D391F" w:rsidRPr="001949CB" w:rsidRDefault="009D391F" w:rsidP="00E06E28">
            <w:pPr>
              <w:pStyle w:val="TableText"/>
            </w:pPr>
          </w:p>
        </w:tc>
        <w:tc>
          <w:tcPr>
            <w:tcW w:w="624" w:type="dxa"/>
          </w:tcPr>
          <w:p w14:paraId="737D4613" w14:textId="77777777" w:rsidR="009D391F" w:rsidRPr="001949CB" w:rsidRDefault="009D391F">
            <w:pPr>
              <w:pStyle w:val="TableText"/>
            </w:pPr>
          </w:p>
        </w:tc>
        <w:tc>
          <w:tcPr>
            <w:tcW w:w="624" w:type="dxa"/>
          </w:tcPr>
          <w:p w14:paraId="27F6356C" w14:textId="77777777" w:rsidR="009D391F" w:rsidRPr="001949CB" w:rsidRDefault="009D391F">
            <w:pPr>
              <w:pStyle w:val="TableText"/>
            </w:pPr>
          </w:p>
        </w:tc>
        <w:tc>
          <w:tcPr>
            <w:tcW w:w="624" w:type="dxa"/>
          </w:tcPr>
          <w:p w14:paraId="2B6C4714" w14:textId="77777777" w:rsidR="009D391F" w:rsidRPr="001949CB" w:rsidRDefault="009D391F">
            <w:pPr>
              <w:pStyle w:val="TableText"/>
            </w:pPr>
          </w:p>
        </w:tc>
        <w:tc>
          <w:tcPr>
            <w:tcW w:w="624" w:type="dxa"/>
          </w:tcPr>
          <w:p w14:paraId="73EF91BF" w14:textId="77777777" w:rsidR="009D391F" w:rsidRPr="001949CB" w:rsidRDefault="009D391F">
            <w:pPr>
              <w:pStyle w:val="TableText"/>
            </w:pPr>
          </w:p>
        </w:tc>
        <w:tc>
          <w:tcPr>
            <w:tcW w:w="4649" w:type="dxa"/>
            <w:gridSpan w:val="3"/>
          </w:tcPr>
          <w:p w14:paraId="48B7312A" w14:textId="77777777" w:rsidR="009D391F" w:rsidRPr="00E06E28" w:rsidRDefault="009D391F" w:rsidP="00ED4EC9">
            <w:pPr>
              <w:pStyle w:val="TableBlockOutdent"/>
              <w:rPr>
                <w:rtl/>
              </w:rPr>
            </w:pPr>
            <w:r w:rsidRPr="00E06E28">
              <w:rPr>
                <w:rtl/>
              </w:rPr>
              <w:t>"</w:t>
            </w:r>
            <w:r>
              <w:rPr>
                <w:rFonts w:hint="cs"/>
                <w:rtl/>
              </w:rPr>
              <w:t xml:space="preserve">אזרח </w:t>
            </w:r>
            <w:r w:rsidRPr="00E06E28">
              <w:rPr>
                <w:rtl/>
              </w:rPr>
              <w:t>ישראלי" - כהגדרתו בסעיף 1א</w:t>
            </w:r>
            <w:r>
              <w:rPr>
                <w:rFonts w:hint="cs"/>
                <w:rtl/>
              </w:rPr>
              <w:t xml:space="preserve">(ב) </w:t>
            </w:r>
            <w:r w:rsidRPr="00E06E28">
              <w:rPr>
                <w:rtl/>
              </w:rPr>
              <w:t>לחוק מס ערך מוסף;</w:t>
            </w:r>
          </w:p>
        </w:tc>
      </w:tr>
      <w:tr w:rsidR="009D391F" w:rsidRPr="001949CB" w14:paraId="33F3F234" w14:textId="77777777" w:rsidTr="0022424A">
        <w:trPr>
          <w:cantSplit/>
          <w:trHeight w:val="60"/>
        </w:trPr>
        <w:tc>
          <w:tcPr>
            <w:tcW w:w="1869" w:type="dxa"/>
          </w:tcPr>
          <w:p w14:paraId="304BA652" w14:textId="77777777" w:rsidR="009D391F" w:rsidRPr="001949CB" w:rsidRDefault="009D391F">
            <w:pPr>
              <w:pStyle w:val="TableSideHeading"/>
            </w:pPr>
          </w:p>
        </w:tc>
        <w:tc>
          <w:tcPr>
            <w:tcW w:w="624" w:type="dxa"/>
          </w:tcPr>
          <w:p w14:paraId="6138723A" w14:textId="77777777" w:rsidR="009D391F" w:rsidRPr="001949CB" w:rsidRDefault="009D391F" w:rsidP="00E06E28">
            <w:pPr>
              <w:pStyle w:val="TableText"/>
            </w:pPr>
          </w:p>
        </w:tc>
        <w:tc>
          <w:tcPr>
            <w:tcW w:w="624" w:type="dxa"/>
          </w:tcPr>
          <w:p w14:paraId="4D82FE20" w14:textId="77777777" w:rsidR="009D391F" w:rsidRPr="001949CB" w:rsidRDefault="009D391F">
            <w:pPr>
              <w:pStyle w:val="TableText"/>
            </w:pPr>
          </w:p>
        </w:tc>
        <w:tc>
          <w:tcPr>
            <w:tcW w:w="624" w:type="dxa"/>
          </w:tcPr>
          <w:p w14:paraId="355BF069" w14:textId="77777777" w:rsidR="009D391F" w:rsidRPr="001949CB" w:rsidRDefault="009D391F">
            <w:pPr>
              <w:pStyle w:val="TableText"/>
            </w:pPr>
          </w:p>
        </w:tc>
        <w:tc>
          <w:tcPr>
            <w:tcW w:w="624" w:type="dxa"/>
          </w:tcPr>
          <w:p w14:paraId="2322BD5E" w14:textId="77777777" w:rsidR="009D391F" w:rsidRPr="001949CB" w:rsidRDefault="009D391F">
            <w:pPr>
              <w:pStyle w:val="TableText"/>
            </w:pPr>
          </w:p>
        </w:tc>
        <w:tc>
          <w:tcPr>
            <w:tcW w:w="624" w:type="dxa"/>
          </w:tcPr>
          <w:p w14:paraId="06C79518" w14:textId="77777777" w:rsidR="009D391F" w:rsidRPr="001949CB" w:rsidRDefault="009D391F">
            <w:pPr>
              <w:pStyle w:val="TableText"/>
            </w:pPr>
          </w:p>
        </w:tc>
        <w:tc>
          <w:tcPr>
            <w:tcW w:w="4649" w:type="dxa"/>
            <w:gridSpan w:val="3"/>
          </w:tcPr>
          <w:p w14:paraId="31AF7A4F" w14:textId="77777777" w:rsidR="009D391F" w:rsidRPr="00E06E28" w:rsidRDefault="009D391F" w:rsidP="003644C6">
            <w:pPr>
              <w:pStyle w:val="TableBlockOutdent"/>
              <w:rPr>
                <w:rtl/>
              </w:rPr>
            </w:pPr>
            <w:r>
              <w:rPr>
                <w:rFonts w:hint="cs"/>
                <w:rtl/>
              </w:rPr>
              <w:t>"</w:t>
            </w:r>
            <w:r w:rsidRPr="00E06E28">
              <w:rPr>
                <w:rtl/>
              </w:rPr>
              <w:t>מספר זיהוי</w:t>
            </w:r>
            <w:r w:rsidR="002A4903">
              <w:rPr>
                <w:rFonts w:hint="cs"/>
                <w:rtl/>
              </w:rPr>
              <w:t>"</w:t>
            </w:r>
            <w:r w:rsidRPr="00E06E28">
              <w:rPr>
                <w:rtl/>
              </w:rPr>
              <w:t xml:space="preserve"> של תושב האזור</w:t>
            </w:r>
            <w:r w:rsidR="002A4903">
              <w:rPr>
                <w:rFonts w:hint="cs"/>
                <w:rtl/>
              </w:rPr>
              <w:t xml:space="preserve"> או של </w:t>
            </w:r>
            <w:r w:rsidR="003644C6" w:rsidRPr="003644C6">
              <w:rPr>
                <w:rtl/>
              </w:rPr>
              <w:t>תושב שטחי המועצה הפלסטינית</w:t>
            </w:r>
            <w:r>
              <w:rPr>
                <w:rFonts w:hint="cs"/>
                <w:rtl/>
              </w:rPr>
              <w:t xml:space="preserve"> </w:t>
            </w:r>
            <w:r w:rsidRPr="00E06E28">
              <w:rPr>
                <w:rtl/>
              </w:rPr>
              <w:t>– מספר זהות פלסטיני או מספר עוסק</w:t>
            </w:r>
            <w:r>
              <w:rPr>
                <w:rFonts w:hint="cs"/>
                <w:rtl/>
              </w:rPr>
              <w:t xml:space="preserve"> פלסטיני</w:t>
            </w:r>
            <w:r w:rsidRPr="00E06E28">
              <w:rPr>
                <w:rtl/>
              </w:rPr>
              <w:t>;</w:t>
            </w:r>
          </w:p>
        </w:tc>
      </w:tr>
      <w:tr w:rsidR="009D391F" w:rsidRPr="001949CB" w14:paraId="62C4CC06" w14:textId="77777777" w:rsidTr="0022424A">
        <w:trPr>
          <w:cantSplit/>
          <w:trHeight w:val="60"/>
        </w:trPr>
        <w:tc>
          <w:tcPr>
            <w:tcW w:w="1869" w:type="dxa"/>
          </w:tcPr>
          <w:p w14:paraId="309F9600" w14:textId="77777777" w:rsidR="009D391F" w:rsidRPr="001949CB" w:rsidRDefault="009D391F">
            <w:pPr>
              <w:pStyle w:val="TableSideHeading"/>
            </w:pPr>
          </w:p>
        </w:tc>
        <w:tc>
          <w:tcPr>
            <w:tcW w:w="624" w:type="dxa"/>
          </w:tcPr>
          <w:p w14:paraId="754A410F" w14:textId="77777777" w:rsidR="009D391F" w:rsidRPr="001949CB" w:rsidRDefault="009D391F" w:rsidP="00E06E28">
            <w:pPr>
              <w:pStyle w:val="TableText"/>
            </w:pPr>
          </w:p>
        </w:tc>
        <w:tc>
          <w:tcPr>
            <w:tcW w:w="624" w:type="dxa"/>
          </w:tcPr>
          <w:p w14:paraId="3CAECC18" w14:textId="77777777" w:rsidR="009D391F" w:rsidRPr="001949CB" w:rsidRDefault="009D391F">
            <w:pPr>
              <w:pStyle w:val="TableText"/>
            </w:pPr>
          </w:p>
        </w:tc>
        <w:tc>
          <w:tcPr>
            <w:tcW w:w="624" w:type="dxa"/>
          </w:tcPr>
          <w:p w14:paraId="18D88113" w14:textId="77777777" w:rsidR="009D391F" w:rsidRPr="001949CB" w:rsidRDefault="009D391F">
            <w:pPr>
              <w:pStyle w:val="TableText"/>
            </w:pPr>
          </w:p>
        </w:tc>
        <w:tc>
          <w:tcPr>
            <w:tcW w:w="624" w:type="dxa"/>
          </w:tcPr>
          <w:p w14:paraId="44DC6CE6" w14:textId="77777777" w:rsidR="009D391F" w:rsidRPr="001949CB" w:rsidRDefault="009D391F">
            <w:pPr>
              <w:pStyle w:val="TableText"/>
            </w:pPr>
          </w:p>
        </w:tc>
        <w:tc>
          <w:tcPr>
            <w:tcW w:w="624" w:type="dxa"/>
          </w:tcPr>
          <w:p w14:paraId="574A99D5" w14:textId="77777777" w:rsidR="009D391F" w:rsidRPr="001949CB" w:rsidRDefault="009D391F">
            <w:pPr>
              <w:pStyle w:val="TableText"/>
            </w:pPr>
          </w:p>
        </w:tc>
        <w:tc>
          <w:tcPr>
            <w:tcW w:w="4649" w:type="dxa"/>
            <w:gridSpan w:val="3"/>
          </w:tcPr>
          <w:p w14:paraId="63FC57E5" w14:textId="77777777" w:rsidR="009D391F" w:rsidRPr="00E06E28" w:rsidRDefault="009D391F" w:rsidP="008C0CCA">
            <w:pPr>
              <w:pStyle w:val="TableBlockOutdent"/>
              <w:rPr>
                <w:rtl/>
              </w:rPr>
            </w:pPr>
            <w:r>
              <w:rPr>
                <w:rFonts w:hint="cs"/>
                <w:rtl/>
              </w:rPr>
              <w:t>"</w:t>
            </w:r>
            <w:r w:rsidRPr="00E06E28">
              <w:rPr>
                <w:rFonts w:hint="cs"/>
                <w:rtl/>
              </w:rPr>
              <w:t>מסמך זיהוי</w:t>
            </w:r>
            <w:r w:rsidR="002A4903">
              <w:rPr>
                <w:rFonts w:hint="cs"/>
                <w:rtl/>
              </w:rPr>
              <w:t>"</w:t>
            </w:r>
            <w:r w:rsidRPr="00E06E28">
              <w:rPr>
                <w:rFonts w:hint="cs"/>
                <w:rtl/>
              </w:rPr>
              <w:t xml:space="preserve"> של תושב האזור </w:t>
            </w:r>
            <w:r w:rsidR="003644C6">
              <w:rPr>
                <w:rFonts w:hint="cs"/>
                <w:rtl/>
              </w:rPr>
              <w:t xml:space="preserve">או של </w:t>
            </w:r>
            <w:r w:rsidR="003644C6" w:rsidRPr="001949CB">
              <w:rPr>
                <w:rtl/>
              </w:rPr>
              <w:t>תושב שטחי המועצה הפלסטינית</w:t>
            </w:r>
            <w:r w:rsidR="003644C6" w:rsidRPr="00E06E28">
              <w:rPr>
                <w:rFonts w:hint="cs"/>
                <w:rtl/>
              </w:rPr>
              <w:t xml:space="preserve"> </w:t>
            </w:r>
            <w:r w:rsidRPr="00E06E28">
              <w:rPr>
                <w:rFonts w:hint="cs"/>
                <w:rtl/>
              </w:rPr>
              <w:t>- כרטיס מגנטי שהנפיק המ</w:t>
            </w:r>
            <w:r>
              <w:rPr>
                <w:rFonts w:hint="cs"/>
                <w:rtl/>
              </w:rPr>
              <w:t>י</w:t>
            </w:r>
            <w:r w:rsidRPr="00E06E28">
              <w:rPr>
                <w:rFonts w:hint="cs"/>
                <w:rtl/>
              </w:rPr>
              <w:t>נהל האזרחי, תעודת עוסק</w:t>
            </w:r>
            <w:r>
              <w:rPr>
                <w:rFonts w:hint="cs"/>
                <w:rtl/>
              </w:rPr>
              <w:t xml:space="preserve"> פלסטינית</w:t>
            </w:r>
            <w:r w:rsidRPr="00E06E28">
              <w:rPr>
                <w:rFonts w:hint="cs"/>
                <w:rtl/>
              </w:rPr>
              <w:t>, תעודת זהות פלסטינית או מסמך אחר ש</w:t>
            </w:r>
            <w:r>
              <w:rPr>
                <w:rFonts w:hint="cs"/>
                <w:rtl/>
              </w:rPr>
              <w:t>אישר לעניין זה המנהל."</w:t>
            </w:r>
            <w:r w:rsidR="003B3268">
              <w:rPr>
                <w:rFonts w:hint="cs"/>
                <w:rtl/>
              </w:rPr>
              <w:t>;</w:t>
            </w:r>
          </w:p>
        </w:tc>
      </w:tr>
      <w:tr w:rsidR="00FB4244" w:rsidRPr="001949CB" w14:paraId="105A12EE" w14:textId="77777777" w:rsidTr="005C3F55">
        <w:trPr>
          <w:cantSplit/>
          <w:trHeight w:val="60"/>
        </w:trPr>
        <w:tc>
          <w:tcPr>
            <w:tcW w:w="1869" w:type="dxa"/>
          </w:tcPr>
          <w:p w14:paraId="32D3E83C" w14:textId="77777777" w:rsidR="00FB4244" w:rsidRPr="000D6C11" w:rsidRDefault="00FB4244">
            <w:pPr>
              <w:pStyle w:val="TableSideHeading"/>
            </w:pPr>
          </w:p>
        </w:tc>
        <w:tc>
          <w:tcPr>
            <w:tcW w:w="624" w:type="dxa"/>
          </w:tcPr>
          <w:p w14:paraId="06810869" w14:textId="77777777" w:rsidR="00FB4244" w:rsidRPr="000D6C11" w:rsidRDefault="00FB4244" w:rsidP="00E06E28">
            <w:pPr>
              <w:pStyle w:val="TableText"/>
            </w:pPr>
          </w:p>
        </w:tc>
        <w:tc>
          <w:tcPr>
            <w:tcW w:w="624" w:type="dxa"/>
          </w:tcPr>
          <w:p w14:paraId="1F2C69FB" w14:textId="77777777" w:rsidR="00FB4244" w:rsidRPr="000D6C11" w:rsidRDefault="00FB4244">
            <w:pPr>
              <w:pStyle w:val="TableText"/>
            </w:pPr>
          </w:p>
        </w:tc>
        <w:tc>
          <w:tcPr>
            <w:tcW w:w="6521" w:type="dxa"/>
            <w:gridSpan w:val="6"/>
          </w:tcPr>
          <w:p w14:paraId="05EA80C1" w14:textId="77777777" w:rsidR="00FB4244" w:rsidRPr="000D6C11" w:rsidRDefault="00FB4244" w:rsidP="007D2368">
            <w:pPr>
              <w:pStyle w:val="TableBlock"/>
              <w:rPr>
                <w:rtl/>
              </w:rPr>
            </w:pPr>
            <w:r w:rsidRPr="000D6C11">
              <w:rPr>
                <w:rFonts w:hint="cs"/>
                <w:rtl/>
              </w:rPr>
              <w:t>(2)</w:t>
            </w:r>
            <w:r w:rsidRPr="000D6C11">
              <w:rPr>
                <w:rtl/>
              </w:rPr>
              <w:tab/>
            </w:r>
            <w:r w:rsidR="00D27548" w:rsidRPr="000D6C11">
              <w:rPr>
                <w:rFonts w:hint="cs"/>
                <w:rtl/>
              </w:rPr>
              <w:t>בסעיף 29</w:t>
            </w:r>
            <w:r w:rsidR="007D2368">
              <w:rPr>
                <w:rFonts w:hint="cs"/>
                <w:rtl/>
              </w:rPr>
              <w:t>(ב),</w:t>
            </w:r>
            <w:r w:rsidR="007D2368" w:rsidRPr="000D6C11">
              <w:rPr>
                <w:rFonts w:hint="cs"/>
                <w:rtl/>
              </w:rPr>
              <w:t xml:space="preserve"> </w:t>
            </w:r>
            <w:r w:rsidR="00D27548" w:rsidRPr="000D6C11">
              <w:rPr>
                <w:rFonts w:hint="cs"/>
                <w:rtl/>
              </w:rPr>
              <w:t xml:space="preserve">במקום "לפי סעיף 41(ב)" בא "לפי </w:t>
            </w:r>
            <w:r w:rsidRPr="000D6C11">
              <w:rPr>
                <w:rtl/>
              </w:rPr>
              <w:t>סעיפים 2א(ג) ו-41(ב)</w:t>
            </w:r>
            <w:r w:rsidR="00D27548" w:rsidRPr="000D6C11">
              <w:rPr>
                <w:rFonts w:hint="cs"/>
                <w:rtl/>
              </w:rPr>
              <w:t>".</w:t>
            </w:r>
          </w:p>
        </w:tc>
      </w:tr>
      <w:tr w:rsidR="009D391F" w:rsidRPr="00C34DE2" w14:paraId="42CFACB1" w14:textId="77777777" w:rsidTr="009239F1">
        <w:trPr>
          <w:cantSplit/>
        </w:trPr>
        <w:tc>
          <w:tcPr>
            <w:tcW w:w="1869" w:type="dxa"/>
          </w:tcPr>
          <w:p w14:paraId="6A94EB62" w14:textId="77777777" w:rsidR="009D391F" w:rsidRPr="00B75009" w:rsidRDefault="009D391F" w:rsidP="009239F1">
            <w:pPr>
              <w:pStyle w:val="TableSideHeading"/>
              <w:rPr>
                <w:rtl/>
              </w:rPr>
            </w:pPr>
          </w:p>
        </w:tc>
        <w:tc>
          <w:tcPr>
            <w:tcW w:w="624" w:type="dxa"/>
          </w:tcPr>
          <w:p w14:paraId="6E16EDE8" w14:textId="77777777" w:rsidR="009D391F" w:rsidRDefault="009D391F" w:rsidP="002B7F72">
            <w:pPr>
              <w:pStyle w:val="TableText"/>
              <w:keepLines w:val="0"/>
            </w:pPr>
          </w:p>
        </w:tc>
        <w:tc>
          <w:tcPr>
            <w:tcW w:w="7145" w:type="dxa"/>
            <w:gridSpan w:val="7"/>
          </w:tcPr>
          <w:p w14:paraId="00B1DF49" w14:textId="77777777" w:rsidR="009D391F" w:rsidRDefault="009D391F" w:rsidP="00A2252B">
            <w:pPr>
              <w:pStyle w:val="TableBlock"/>
              <w:rPr>
                <w:rtl/>
              </w:rPr>
            </w:pPr>
            <w:r>
              <w:rPr>
                <w:rFonts w:hint="cs"/>
                <w:rtl/>
              </w:rPr>
              <w:t>(ג)</w:t>
            </w:r>
            <w:r>
              <w:rPr>
                <w:rFonts w:hint="cs"/>
                <w:rtl/>
              </w:rPr>
              <w:tab/>
            </w:r>
            <w:r w:rsidRPr="001949CB">
              <w:rPr>
                <w:rtl/>
              </w:rPr>
              <w:t>שר האוצר, בהסכמת שר המשפטים</w:t>
            </w:r>
            <w:r w:rsidRPr="001949CB">
              <w:rPr>
                <w:rFonts w:hint="cs"/>
                <w:rtl/>
              </w:rPr>
              <w:t>, שר הביטחון</w:t>
            </w:r>
            <w:r w:rsidRPr="001949CB">
              <w:rPr>
                <w:rtl/>
              </w:rPr>
              <w:t xml:space="preserve"> ונגיד בנק ישראל ובאישור ועד</w:t>
            </w:r>
            <w:r w:rsidRPr="001949CB">
              <w:rPr>
                <w:rFonts w:hint="cs"/>
                <w:rtl/>
              </w:rPr>
              <w:t>ה מו</w:t>
            </w:r>
            <w:r>
              <w:rPr>
                <w:rFonts w:hint="cs"/>
                <w:rtl/>
              </w:rPr>
              <w:t>ו</w:t>
            </w:r>
            <w:r w:rsidRPr="001949CB">
              <w:rPr>
                <w:rFonts w:hint="cs"/>
                <w:rtl/>
              </w:rPr>
              <w:t xml:space="preserve">עדות </w:t>
            </w:r>
            <w:r w:rsidRPr="001949CB">
              <w:rPr>
                <w:rtl/>
              </w:rPr>
              <w:t>הכנסת</w:t>
            </w:r>
            <w:r>
              <w:rPr>
                <w:rFonts w:hint="cs"/>
                <w:rtl/>
              </w:rPr>
              <w:t xml:space="preserve"> שתקבע ועדת הכנסת לעניין זה</w:t>
            </w:r>
            <w:r w:rsidRPr="001949CB">
              <w:rPr>
                <w:rtl/>
              </w:rPr>
              <w:t>, רשאי</w:t>
            </w:r>
            <w:r>
              <w:rPr>
                <w:rFonts w:hint="cs"/>
                <w:rtl/>
              </w:rPr>
              <w:t>,</w:t>
            </w:r>
            <w:r w:rsidRPr="001949CB">
              <w:rPr>
                <w:rtl/>
              </w:rPr>
              <w:t xml:space="preserve"> </w:t>
            </w:r>
            <w:r w:rsidRPr="001949CB">
              <w:rPr>
                <w:rFonts w:hint="cs"/>
                <w:rtl/>
              </w:rPr>
              <w:t xml:space="preserve"> </w:t>
            </w:r>
            <w:r w:rsidRPr="001949CB">
              <w:rPr>
                <w:rtl/>
              </w:rPr>
              <w:t>בצו</w:t>
            </w:r>
            <w:r w:rsidRPr="001949CB">
              <w:rPr>
                <w:rFonts w:hint="cs"/>
                <w:rtl/>
              </w:rPr>
              <w:t xml:space="preserve">, </w:t>
            </w:r>
            <w:r>
              <w:rPr>
                <w:rFonts w:hint="cs"/>
                <w:rtl/>
              </w:rPr>
              <w:t xml:space="preserve">להאריך את תוקפה של הוראת השעה שבסעיף קטן (ב) לתקופות נוספות שלא יעלו במצטבר על שלוש שנים, וזאת </w:t>
            </w:r>
            <w:r w:rsidRPr="001949CB">
              <w:rPr>
                <w:rFonts w:hint="cs"/>
                <w:rtl/>
              </w:rPr>
              <w:t xml:space="preserve">בהסתמך על נימוקים ונתונים </w:t>
            </w:r>
            <w:r>
              <w:rPr>
                <w:rFonts w:hint="cs"/>
                <w:rtl/>
              </w:rPr>
              <w:t>שיביא השר</w:t>
            </w:r>
            <w:r w:rsidRPr="001949CB">
              <w:rPr>
                <w:rFonts w:hint="cs"/>
                <w:rtl/>
              </w:rPr>
              <w:t xml:space="preserve"> בפני הו</w:t>
            </w:r>
            <w:r>
              <w:rPr>
                <w:rFonts w:hint="cs"/>
                <w:rtl/>
              </w:rPr>
              <w:t>ו</w:t>
            </w:r>
            <w:r w:rsidRPr="001949CB">
              <w:rPr>
                <w:rFonts w:hint="cs"/>
                <w:rtl/>
              </w:rPr>
              <w:t>עדה</w:t>
            </w:r>
            <w:r>
              <w:rPr>
                <w:rFonts w:hint="cs"/>
                <w:rtl/>
              </w:rPr>
              <w:t xml:space="preserve"> האמורה.</w:t>
            </w:r>
          </w:p>
        </w:tc>
      </w:tr>
      <w:tr w:rsidR="009D391F" w:rsidRPr="00C34DE2" w14:paraId="5F417732" w14:textId="77777777" w:rsidTr="009239F1">
        <w:trPr>
          <w:cantSplit/>
        </w:trPr>
        <w:tc>
          <w:tcPr>
            <w:tcW w:w="1869" w:type="dxa"/>
          </w:tcPr>
          <w:p w14:paraId="3420CC7B" w14:textId="77777777" w:rsidR="009D391F" w:rsidRPr="00B75009" w:rsidRDefault="009D391F" w:rsidP="009239F1">
            <w:pPr>
              <w:pStyle w:val="TableSideHeading"/>
            </w:pPr>
            <w:r w:rsidRPr="00B75009">
              <w:rPr>
                <w:rFonts w:hint="cs"/>
                <w:rtl/>
              </w:rPr>
              <w:t>הוראת מעבר</w:t>
            </w:r>
          </w:p>
        </w:tc>
        <w:tc>
          <w:tcPr>
            <w:tcW w:w="624" w:type="dxa"/>
          </w:tcPr>
          <w:p w14:paraId="6951693E" w14:textId="77777777" w:rsidR="009D391F" w:rsidRDefault="009D391F" w:rsidP="009239F1">
            <w:pPr>
              <w:pStyle w:val="TableText"/>
              <w:keepLines w:val="0"/>
              <w:numPr>
                <w:ilvl w:val="0"/>
                <w:numId w:val="1"/>
              </w:numPr>
            </w:pPr>
          </w:p>
        </w:tc>
        <w:tc>
          <w:tcPr>
            <w:tcW w:w="7145" w:type="dxa"/>
            <w:gridSpan w:val="7"/>
          </w:tcPr>
          <w:p w14:paraId="733F5234" w14:textId="77777777" w:rsidR="009D391F" w:rsidRPr="00B66F58" w:rsidRDefault="009D391F" w:rsidP="00CC0458">
            <w:pPr>
              <w:pStyle w:val="TableBlock"/>
              <w:numPr>
                <w:ilvl w:val="0"/>
                <w:numId w:val="18"/>
              </w:numPr>
              <w:tabs>
                <w:tab w:val="left" w:pos="624"/>
              </w:tabs>
            </w:pPr>
            <w:r w:rsidRPr="00B66F58">
              <w:rPr>
                <w:rFonts w:hint="cs"/>
                <w:rtl/>
              </w:rPr>
              <w:t xml:space="preserve">מיום התחילה עד תום </w:t>
            </w:r>
            <w:r w:rsidRPr="00B66F58">
              <w:rPr>
                <w:rtl/>
              </w:rPr>
              <w:t>שנתיים מ</w:t>
            </w:r>
            <w:r w:rsidRPr="00B66F58">
              <w:rPr>
                <w:rFonts w:hint="cs"/>
                <w:rtl/>
              </w:rPr>
              <w:t>ה</w:t>
            </w:r>
            <w:r w:rsidRPr="00B66F58">
              <w:rPr>
                <w:rtl/>
              </w:rPr>
              <w:t>מועד</w:t>
            </w:r>
            <w:r w:rsidRPr="00B66F58">
              <w:rPr>
                <w:rFonts w:hint="cs"/>
                <w:rtl/>
              </w:rPr>
              <w:t xml:space="preserve"> האמור </w:t>
            </w:r>
            <w:r w:rsidRPr="00B66F58">
              <w:rPr>
                <w:rtl/>
              </w:rPr>
              <w:t>(בסעיף זה – תקופת המעבר)</w:t>
            </w:r>
            <w:r w:rsidRPr="00B66F58">
              <w:rPr>
                <w:rFonts w:hint="cs"/>
                <w:rtl/>
              </w:rPr>
              <w:t xml:space="preserve">, יראו את </w:t>
            </w:r>
            <w:r w:rsidRPr="00B66F58">
              <w:rPr>
                <w:rtl/>
              </w:rPr>
              <w:t>עובד</w:t>
            </w:r>
            <w:r w:rsidRPr="00B66F58">
              <w:rPr>
                <w:rFonts w:hint="cs"/>
                <w:rtl/>
              </w:rPr>
              <w:t>י</w:t>
            </w:r>
            <w:r w:rsidRPr="00B66F58">
              <w:rPr>
                <w:rtl/>
              </w:rPr>
              <w:t xml:space="preserve"> רשות המסים </w:t>
            </w:r>
            <w:r w:rsidRPr="00B66F58">
              <w:rPr>
                <w:rFonts w:hint="cs"/>
                <w:rtl/>
              </w:rPr>
              <w:t>המנויים</w:t>
            </w:r>
            <w:r w:rsidRPr="00B66F58">
              <w:rPr>
                <w:rtl/>
              </w:rPr>
              <w:t xml:space="preserve"> להלן</w:t>
            </w:r>
            <w:r w:rsidRPr="00B66F58">
              <w:rPr>
                <w:rFonts w:hint="cs"/>
                <w:rtl/>
              </w:rPr>
              <w:t xml:space="preserve">, כמי שמונו לפי סעיף </w:t>
            </w:r>
            <w:r w:rsidRPr="00B66F58">
              <w:rPr>
                <w:rtl/>
              </w:rPr>
              <w:t>22</w:t>
            </w:r>
            <w:r w:rsidRPr="00B66F58">
              <w:rPr>
                <w:rFonts w:hint="cs"/>
                <w:rtl/>
              </w:rPr>
              <w:t xml:space="preserve"> לחוק זה</w:t>
            </w:r>
            <w:r w:rsidRPr="00B66F58">
              <w:rPr>
                <w:rtl/>
              </w:rPr>
              <w:t>:</w:t>
            </w:r>
          </w:p>
        </w:tc>
      </w:tr>
      <w:tr w:rsidR="009D391F" w14:paraId="2A0B2856" w14:textId="77777777" w:rsidTr="009239F1">
        <w:trPr>
          <w:cantSplit/>
        </w:trPr>
        <w:tc>
          <w:tcPr>
            <w:tcW w:w="1869" w:type="dxa"/>
          </w:tcPr>
          <w:p w14:paraId="6D869EFD" w14:textId="77777777" w:rsidR="009D391F" w:rsidRPr="00B75009" w:rsidRDefault="009D391F" w:rsidP="009239F1">
            <w:pPr>
              <w:pStyle w:val="TableSideHeading"/>
            </w:pPr>
          </w:p>
        </w:tc>
        <w:tc>
          <w:tcPr>
            <w:tcW w:w="624" w:type="dxa"/>
          </w:tcPr>
          <w:p w14:paraId="608E4A57" w14:textId="77777777" w:rsidR="009D391F" w:rsidRDefault="009D391F" w:rsidP="009239F1">
            <w:pPr>
              <w:pStyle w:val="TableText"/>
            </w:pPr>
          </w:p>
        </w:tc>
        <w:tc>
          <w:tcPr>
            <w:tcW w:w="624" w:type="dxa"/>
          </w:tcPr>
          <w:p w14:paraId="4DC6E450" w14:textId="77777777" w:rsidR="009D391F" w:rsidRDefault="009D391F" w:rsidP="009239F1">
            <w:pPr>
              <w:pStyle w:val="TableText"/>
            </w:pPr>
          </w:p>
        </w:tc>
        <w:tc>
          <w:tcPr>
            <w:tcW w:w="6521" w:type="dxa"/>
            <w:gridSpan w:val="6"/>
          </w:tcPr>
          <w:p w14:paraId="6231C2CD" w14:textId="77777777" w:rsidR="009D391F" w:rsidRPr="00B66F58" w:rsidRDefault="009D391F" w:rsidP="00CC0458">
            <w:pPr>
              <w:pStyle w:val="TableBlock"/>
              <w:numPr>
                <w:ilvl w:val="0"/>
                <w:numId w:val="26"/>
              </w:numPr>
              <w:tabs>
                <w:tab w:val="left" w:pos="624"/>
              </w:tabs>
            </w:pPr>
            <w:r w:rsidRPr="00B66F58">
              <w:rPr>
                <w:rtl/>
              </w:rPr>
              <w:t xml:space="preserve">עובד רשות המסים שהמנהל </w:t>
            </w:r>
            <w:r w:rsidRPr="00B66F58">
              <w:rPr>
                <w:rFonts w:hint="cs"/>
                <w:rtl/>
              </w:rPr>
              <w:t>אצל לו את סמכויותיו לפי סעיף 108 לחוק מס ערך מוסף</w:t>
            </w:r>
            <w:r w:rsidRPr="00B66F58">
              <w:rPr>
                <w:rtl/>
              </w:rPr>
              <w:t xml:space="preserve"> מכוח סעיף 107 לחוק </w:t>
            </w:r>
            <w:r w:rsidRPr="00B66F58">
              <w:rPr>
                <w:rFonts w:hint="cs"/>
                <w:rtl/>
              </w:rPr>
              <w:t>האמור, לפני יום התחילה;</w:t>
            </w:r>
          </w:p>
        </w:tc>
      </w:tr>
      <w:tr w:rsidR="009D391F" w:rsidRPr="00107003" w14:paraId="5A66DA13" w14:textId="77777777" w:rsidTr="009239F1">
        <w:trPr>
          <w:cantSplit/>
        </w:trPr>
        <w:tc>
          <w:tcPr>
            <w:tcW w:w="1869" w:type="dxa"/>
          </w:tcPr>
          <w:p w14:paraId="09173A5F" w14:textId="77777777" w:rsidR="009D391F" w:rsidRPr="00B75009" w:rsidRDefault="009D391F" w:rsidP="009239F1">
            <w:pPr>
              <w:pStyle w:val="TableSideHeading"/>
            </w:pPr>
          </w:p>
        </w:tc>
        <w:tc>
          <w:tcPr>
            <w:tcW w:w="624" w:type="dxa"/>
          </w:tcPr>
          <w:p w14:paraId="5B26FACB" w14:textId="77777777" w:rsidR="009D391F" w:rsidRDefault="009D391F" w:rsidP="009239F1">
            <w:pPr>
              <w:pStyle w:val="TableText"/>
            </w:pPr>
          </w:p>
        </w:tc>
        <w:tc>
          <w:tcPr>
            <w:tcW w:w="624" w:type="dxa"/>
          </w:tcPr>
          <w:p w14:paraId="01702500" w14:textId="77777777" w:rsidR="009D391F" w:rsidRDefault="009D391F" w:rsidP="009239F1">
            <w:pPr>
              <w:pStyle w:val="TableText"/>
            </w:pPr>
          </w:p>
        </w:tc>
        <w:tc>
          <w:tcPr>
            <w:tcW w:w="6521" w:type="dxa"/>
            <w:gridSpan w:val="6"/>
          </w:tcPr>
          <w:p w14:paraId="46483004" w14:textId="77777777" w:rsidR="009D391F" w:rsidRPr="00B66F58" w:rsidRDefault="009D391F" w:rsidP="00CC0458">
            <w:pPr>
              <w:pStyle w:val="TableBlock"/>
              <w:numPr>
                <w:ilvl w:val="0"/>
                <w:numId w:val="26"/>
              </w:numPr>
              <w:tabs>
                <w:tab w:val="left" w:pos="624"/>
              </w:tabs>
              <w:rPr>
                <w:rtl/>
              </w:rPr>
            </w:pPr>
            <w:r w:rsidRPr="00B66F58">
              <w:rPr>
                <w:rtl/>
              </w:rPr>
              <w:t xml:space="preserve">עובד רשות המסים שהוסמך כפקיד שומה כהגדרתו בפקודת מס הכנסה, </w:t>
            </w:r>
            <w:r w:rsidRPr="00B66F58">
              <w:rPr>
                <w:rFonts w:hint="eastAsia"/>
                <w:rtl/>
              </w:rPr>
              <w:t>לפני</w:t>
            </w:r>
            <w:r w:rsidRPr="00B66F58">
              <w:rPr>
                <w:rtl/>
              </w:rPr>
              <w:t xml:space="preserve"> </w:t>
            </w:r>
            <w:r w:rsidRPr="00B66F58">
              <w:rPr>
                <w:rFonts w:hint="eastAsia"/>
                <w:rtl/>
              </w:rPr>
              <w:t>יום</w:t>
            </w:r>
            <w:r w:rsidRPr="00B66F58">
              <w:rPr>
                <w:rtl/>
              </w:rPr>
              <w:t xml:space="preserve"> </w:t>
            </w:r>
            <w:r w:rsidRPr="00B66F58">
              <w:rPr>
                <w:rFonts w:hint="eastAsia"/>
                <w:rtl/>
              </w:rPr>
              <w:t>התחילה</w:t>
            </w:r>
            <w:r w:rsidRPr="00B66F58">
              <w:rPr>
                <w:rFonts w:hint="cs"/>
                <w:rtl/>
              </w:rPr>
              <w:t>;</w:t>
            </w:r>
          </w:p>
        </w:tc>
      </w:tr>
      <w:tr w:rsidR="009D391F" w:rsidRPr="00D74410" w14:paraId="52800767" w14:textId="77777777" w:rsidTr="009239F1">
        <w:trPr>
          <w:cantSplit/>
        </w:trPr>
        <w:tc>
          <w:tcPr>
            <w:tcW w:w="1869" w:type="dxa"/>
          </w:tcPr>
          <w:p w14:paraId="36C9014A" w14:textId="77777777" w:rsidR="009D391F" w:rsidRPr="00B75009" w:rsidRDefault="009D391F" w:rsidP="009239F1">
            <w:pPr>
              <w:pStyle w:val="TableSideHeading"/>
            </w:pPr>
          </w:p>
        </w:tc>
        <w:tc>
          <w:tcPr>
            <w:tcW w:w="624" w:type="dxa"/>
          </w:tcPr>
          <w:p w14:paraId="58434D6C" w14:textId="77777777" w:rsidR="009D391F" w:rsidRDefault="009D391F" w:rsidP="009239F1">
            <w:pPr>
              <w:pStyle w:val="TableText"/>
            </w:pPr>
          </w:p>
        </w:tc>
        <w:tc>
          <w:tcPr>
            <w:tcW w:w="624" w:type="dxa"/>
          </w:tcPr>
          <w:p w14:paraId="28FE0466" w14:textId="77777777" w:rsidR="009D391F" w:rsidRDefault="009D391F" w:rsidP="009239F1">
            <w:pPr>
              <w:pStyle w:val="TableText"/>
            </w:pPr>
          </w:p>
        </w:tc>
        <w:tc>
          <w:tcPr>
            <w:tcW w:w="6521" w:type="dxa"/>
            <w:gridSpan w:val="6"/>
          </w:tcPr>
          <w:p w14:paraId="33FB8091" w14:textId="77777777" w:rsidR="009D391F" w:rsidRPr="00B66F58" w:rsidRDefault="009D391F" w:rsidP="00CC0458">
            <w:pPr>
              <w:pStyle w:val="TableBlock"/>
              <w:numPr>
                <w:ilvl w:val="0"/>
                <w:numId w:val="26"/>
              </w:numPr>
              <w:tabs>
                <w:tab w:val="left" w:pos="624"/>
              </w:tabs>
              <w:rPr>
                <w:rtl/>
              </w:rPr>
            </w:pPr>
            <w:r w:rsidRPr="00B66F58">
              <w:rPr>
                <w:rtl/>
              </w:rPr>
              <w:t xml:space="preserve">עובד רשות המסים שהורשה לכך </w:t>
            </w:r>
            <w:r w:rsidRPr="00B66F58">
              <w:rPr>
                <w:rFonts w:hint="cs"/>
                <w:rtl/>
              </w:rPr>
              <w:t>בידי</w:t>
            </w:r>
            <w:r w:rsidRPr="00B66F58">
              <w:rPr>
                <w:rtl/>
              </w:rPr>
              <w:t xml:space="preserve"> המנהל לפי סעיף 96 לחוק מיסוי מקרקעין</w:t>
            </w:r>
            <w:r w:rsidRPr="00B66F58">
              <w:rPr>
                <w:rFonts w:hint="cs"/>
                <w:rtl/>
              </w:rPr>
              <w:t>,</w:t>
            </w:r>
            <w:r w:rsidRPr="00B66F58">
              <w:rPr>
                <w:rtl/>
              </w:rPr>
              <w:t xml:space="preserve"> </w:t>
            </w:r>
            <w:r w:rsidRPr="00B66F58">
              <w:rPr>
                <w:rFonts w:hint="eastAsia"/>
                <w:rtl/>
              </w:rPr>
              <w:t>לפני</w:t>
            </w:r>
            <w:r w:rsidRPr="00B66F58">
              <w:rPr>
                <w:rtl/>
              </w:rPr>
              <w:t xml:space="preserve"> </w:t>
            </w:r>
            <w:r w:rsidRPr="00B66F58">
              <w:rPr>
                <w:rFonts w:hint="eastAsia"/>
                <w:rtl/>
              </w:rPr>
              <w:t>יום</w:t>
            </w:r>
            <w:r w:rsidRPr="00B66F58">
              <w:rPr>
                <w:rtl/>
              </w:rPr>
              <w:t xml:space="preserve"> </w:t>
            </w:r>
            <w:r w:rsidRPr="00B66F58">
              <w:rPr>
                <w:rFonts w:hint="eastAsia"/>
                <w:rtl/>
              </w:rPr>
              <w:t>התחילה</w:t>
            </w:r>
            <w:r w:rsidRPr="00B66F58">
              <w:rPr>
                <w:rFonts w:hint="cs"/>
                <w:rtl/>
              </w:rPr>
              <w:t>.</w:t>
            </w:r>
          </w:p>
        </w:tc>
      </w:tr>
      <w:tr w:rsidR="009D391F" w:rsidRPr="00EE4DAA" w14:paraId="2DB2F0E4" w14:textId="77777777" w:rsidTr="009239F1">
        <w:trPr>
          <w:cantSplit/>
        </w:trPr>
        <w:tc>
          <w:tcPr>
            <w:tcW w:w="1869" w:type="dxa"/>
          </w:tcPr>
          <w:p w14:paraId="14A8D443" w14:textId="77777777" w:rsidR="009D391F" w:rsidRPr="00B75009" w:rsidRDefault="009D391F" w:rsidP="009239F1">
            <w:pPr>
              <w:pStyle w:val="TableSideHeading"/>
              <w:rPr>
                <w:rtl/>
              </w:rPr>
            </w:pPr>
          </w:p>
        </w:tc>
        <w:tc>
          <w:tcPr>
            <w:tcW w:w="624" w:type="dxa"/>
          </w:tcPr>
          <w:p w14:paraId="2BE3B9A6" w14:textId="77777777" w:rsidR="009D391F" w:rsidRDefault="009D391F" w:rsidP="009239F1">
            <w:pPr>
              <w:pStyle w:val="TableText"/>
            </w:pPr>
          </w:p>
        </w:tc>
        <w:tc>
          <w:tcPr>
            <w:tcW w:w="7145" w:type="dxa"/>
            <w:gridSpan w:val="7"/>
          </w:tcPr>
          <w:p w14:paraId="5A55EEB1" w14:textId="77777777" w:rsidR="009D391F" w:rsidRPr="00B66F58" w:rsidRDefault="009D391F" w:rsidP="00CC0458">
            <w:pPr>
              <w:pStyle w:val="TableBlock"/>
              <w:numPr>
                <w:ilvl w:val="0"/>
                <w:numId w:val="18"/>
              </w:numPr>
              <w:rPr>
                <w:rtl/>
              </w:rPr>
            </w:pPr>
            <w:r w:rsidRPr="00B66F58">
              <w:rPr>
                <w:rFonts w:hint="cs"/>
                <w:rtl/>
              </w:rPr>
              <w:t>במהלך תקופת המעבר</w:t>
            </w:r>
            <w:r w:rsidRPr="00B66F58">
              <w:rPr>
                <w:rtl/>
              </w:rPr>
              <w:t xml:space="preserve"> יראו את עובדי רשות המסים המנויים להלן, כמי שמונו לפי סעיף 23 לחוק זה:</w:t>
            </w:r>
          </w:p>
        </w:tc>
      </w:tr>
      <w:tr w:rsidR="009D391F" w14:paraId="28420052" w14:textId="77777777" w:rsidTr="009239F1">
        <w:trPr>
          <w:cantSplit/>
        </w:trPr>
        <w:tc>
          <w:tcPr>
            <w:tcW w:w="1869" w:type="dxa"/>
          </w:tcPr>
          <w:p w14:paraId="44D02695" w14:textId="77777777" w:rsidR="009D391F" w:rsidRPr="00B75009" w:rsidRDefault="009D391F" w:rsidP="009239F1">
            <w:pPr>
              <w:pStyle w:val="TableSideHeading"/>
            </w:pPr>
          </w:p>
        </w:tc>
        <w:tc>
          <w:tcPr>
            <w:tcW w:w="624" w:type="dxa"/>
          </w:tcPr>
          <w:p w14:paraId="0064EE1C" w14:textId="77777777" w:rsidR="009D391F" w:rsidRDefault="009D391F" w:rsidP="009239F1">
            <w:pPr>
              <w:pStyle w:val="TableText"/>
            </w:pPr>
          </w:p>
        </w:tc>
        <w:tc>
          <w:tcPr>
            <w:tcW w:w="624" w:type="dxa"/>
          </w:tcPr>
          <w:p w14:paraId="3B0F62B1" w14:textId="77777777" w:rsidR="009D391F" w:rsidRDefault="009D391F" w:rsidP="009239F1">
            <w:pPr>
              <w:pStyle w:val="TableText"/>
            </w:pPr>
          </w:p>
        </w:tc>
        <w:tc>
          <w:tcPr>
            <w:tcW w:w="6521" w:type="dxa"/>
            <w:gridSpan w:val="6"/>
          </w:tcPr>
          <w:p w14:paraId="5849F4D2" w14:textId="77777777" w:rsidR="009D391F" w:rsidRDefault="009D391F" w:rsidP="00CC0458">
            <w:pPr>
              <w:pStyle w:val="TableBlock"/>
              <w:numPr>
                <w:ilvl w:val="0"/>
                <w:numId w:val="27"/>
              </w:numPr>
              <w:tabs>
                <w:tab w:val="left" w:pos="624"/>
              </w:tabs>
            </w:pPr>
            <w:r w:rsidRPr="00D74410">
              <w:rPr>
                <w:rtl/>
              </w:rPr>
              <w:t>עובד רשות המסים שהמנהל הסמיכו בסמכויות לפי סעי</w:t>
            </w:r>
            <w:r>
              <w:rPr>
                <w:rFonts w:hint="cs"/>
                <w:rtl/>
              </w:rPr>
              <w:t xml:space="preserve">ף </w:t>
            </w:r>
            <w:r w:rsidRPr="00D74410">
              <w:rPr>
                <w:rtl/>
              </w:rPr>
              <w:t>109 לחוק מס ערך מוסף</w:t>
            </w:r>
            <w:r>
              <w:rPr>
                <w:rFonts w:hint="cs"/>
                <w:rtl/>
              </w:rPr>
              <w:t xml:space="preserve"> או אצל לו את סמכויותיו לפי סעיפים 108 או 111 לחוק האמור</w:t>
            </w:r>
            <w:r w:rsidRPr="00107003">
              <w:rPr>
                <w:rtl/>
              </w:rPr>
              <w:t xml:space="preserve"> מכוח סעיף 107 לחוק </w:t>
            </w:r>
            <w:r>
              <w:rPr>
                <w:rFonts w:hint="cs"/>
                <w:rtl/>
              </w:rPr>
              <w:t>האמור, לפני יום התחילה;</w:t>
            </w:r>
          </w:p>
        </w:tc>
      </w:tr>
      <w:tr w:rsidR="009D391F" w:rsidRPr="00D74410" w14:paraId="34EEA44C" w14:textId="77777777" w:rsidTr="009239F1">
        <w:trPr>
          <w:cantSplit/>
        </w:trPr>
        <w:tc>
          <w:tcPr>
            <w:tcW w:w="1869" w:type="dxa"/>
          </w:tcPr>
          <w:p w14:paraId="07131013" w14:textId="77777777" w:rsidR="009D391F" w:rsidRPr="00B75009" w:rsidRDefault="009D391F" w:rsidP="009239F1">
            <w:pPr>
              <w:pStyle w:val="TableSideHeading"/>
            </w:pPr>
          </w:p>
        </w:tc>
        <w:tc>
          <w:tcPr>
            <w:tcW w:w="624" w:type="dxa"/>
          </w:tcPr>
          <w:p w14:paraId="015C6AEB" w14:textId="77777777" w:rsidR="009D391F" w:rsidRDefault="009D391F" w:rsidP="009239F1">
            <w:pPr>
              <w:pStyle w:val="TableText"/>
            </w:pPr>
          </w:p>
        </w:tc>
        <w:tc>
          <w:tcPr>
            <w:tcW w:w="624" w:type="dxa"/>
          </w:tcPr>
          <w:p w14:paraId="517E6DD2" w14:textId="77777777" w:rsidR="009D391F" w:rsidRDefault="009D391F" w:rsidP="009239F1">
            <w:pPr>
              <w:pStyle w:val="TableText"/>
            </w:pPr>
          </w:p>
        </w:tc>
        <w:tc>
          <w:tcPr>
            <w:tcW w:w="6521" w:type="dxa"/>
            <w:gridSpan w:val="6"/>
          </w:tcPr>
          <w:p w14:paraId="7A47F0D2" w14:textId="77777777" w:rsidR="009D391F" w:rsidRPr="00D74410" w:rsidRDefault="009D391F" w:rsidP="00CC0458">
            <w:pPr>
              <w:pStyle w:val="TableBlock"/>
              <w:numPr>
                <w:ilvl w:val="0"/>
                <w:numId w:val="27"/>
              </w:numPr>
              <w:tabs>
                <w:tab w:val="left" w:pos="624"/>
              </w:tabs>
              <w:rPr>
                <w:rtl/>
              </w:rPr>
            </w:pPr>
            <w:r w:rsidRPr="00D74410">
              <w:rPr>
                <w:rtl/>
              </w:rPr>
              <w:t xml:space="preserve">עובד רשות המסים שהוסמך </w:t>
            </w:r>
            <w:r>
              <w:rPr>
                <w:rFonts w:hint="cs"/>
                <w:rtl/>
              </w:rPr>
              <w:t>בידי</w:t>
            </w:r>
            <w:r w:rsidRPr="00D74410">
              <w:rPr>
                <w:rtl/>
              </w:rPr>
              <w:t xml:space="preserve"> השר לביטחון הפנים לפי סעיף 227 לפקודת מס הכנסה</w:t>
            </w:r>
            <w:r>
              <w:rPr>
                <w:rFonts w:hint="cs"/>
                <w:rtl/>
              </w:rPr>
              <w:t>, לפני יום התחילה;</w:t>
            </w:r>
          </w:p>
        </w:tc>
      </w:tr>
      <w:tr w:rsidR="009D391F" w:rsidRPr="00D74410" w14:paraId="55F0AE43" w14:textId="77777777" w:rsidTr="009239F1">
        <w:trPr>
          <w:cantSplit/>
        </w:trPr>
        <w:tc>
          <w:tcPr>
            <w:tcW w:w="1869" w:type="dxa"/>
          </w:tcPr>
          <w:p w14:paraId="4221C2C3" w14:textId="77777777" w:rsidR="009D391F" w:rsidRPr="00B75009" w:rsidRDefault="009D391F" w:rsidP="009239F1">
            <w:pPr>
              <w:pStyle w:val="TableSideHeading"/>
            </w:pPr>
          </w:p>
        </w:tc>
        <w:tc>
          <w:tcPr>
            <w:tcW w:w="624" w:type="dxa"/>
          </w:tcPr>
          <w:p w14:paraId="243993CD" w14:textId="77777777" w:rsidR="009D391F" w:rsidRDefault="009D391F" w:rsidP="009239F1">
            <w:pPr>
              <w:pStyle w:val="TableText"/>
            </w:pPr>
          </w:p>
        </w:tc>
        <w:tc>
          <w:tcPr>
            <w:tcW w:w="624" w:type="dxa"/>
          </w:tcPr>
          <w:p w14:paraId="4FE7D499" w14:textId="77777777" w:rsidR="009D391F" w:rsidRDefault="009D391F" w:rsidP="009239F1">
            <w:pPr>
              <w:pStyle w:val="TableText"/>
            </w:pPr>
          </w:p>
        </w:tc>
        <w:tc>
          <w:tcPr>
            <w:tcW w:w="6521" w:type="dxa"/>
            <w:gridSpan w:val="6"/>
          </w:tcPr>
          <w:p w14:paraId="0BD3C31C" w14:textId="77777777" w:rsidR="009D391F" w:rsidRPr="00D74410" w:rsidRDefault="009D391F" w:rsidP="00CC0458">
            <w:pPr>
              <w:pStyle w:val="TableBlock"/>
              <w:numPr>
                <w:ilvl w:val="0"/>
                <w:numId w:val="27"/>
              </w:numPr>
              <w:tabs>
                <w:tab w:val="left" w:pos="624"/>
              </w:tabs>
              <w:rPr>
                <w:rtl/>
              </w:rPr>
            </w:pPr>
            <w:r>
              <w:rPr>
                <w:rtl/>
              </w:rPr>
              <w:t xml:space="preserve">עובד רשות המסים </w:t>
            </w:r>
            <w:r>
              <w:rPr>
                <w:rFonts w:hint="cs"/>
                <w:rtl/>
              </w:rPr>
              <w:t>שהוסמך בידי השר לביטחון הפנים</w:t>
            </w:r>
            <w:r w:rsidRPr="00D74410">
              <w:rPr>
                <w:rtl/>
              </w:rPr>
              <w:t xml:space="preserve"> לפי סעיף 97 לחוק מיסוי מקרקעין</w:t>
            </w:r>
            <w:r>
              <w:rPr>
                <w:rFonts w:hint="cs"/>
                <w:rtl/>
              </w:rPr>
              <w:t>, לפני יום התחילה.</w:t>
            </w:r>
          </w:p>
        </w:tc>
      </w:tr>
      <w:tr w:rsidR="009D391F" w:rsidRPr="0093702A" w14:paraId="24E39560" w14:textId="77777777" w:rsidTr="009239F1">
        <w:trPr>
          <w:cantSplit/>
          <w:trHeight w:val="60"/>
        </w:trPr>
        <w:tc>
          <w:tcPr>
            <w:tcW w:w="1869" w:type="dxa"/>
          </w:tcPr>
          <w:p w14:paraId="0D5A16CF" w14:textId="77777777" w:rsidR="009D391F" w:rsidRDefault="009D391F" w:rsidP="009239F1">
            <w:pPr>
              <w:pStyle w:val="TableSideHeading"/>
            </w:pPr>
          </w:p>
        </w:tc>
        <w:tc>
          <w:tcPr>
            <w:tcW w:w="624" w:type="dxa"/>
          </w:tcPr>
          <w:p w14:paraId="5429CE34" w14:textId="77777777" w:rsidR="009D391F" w:rsidRDefault="009D391F" w:rsidP="009239F1">
            <w:pPr>
              <w:pStyle w:val="TableText"/>
            </w:pPr>
          </w:p>
        </w:tc>
        <w:tc>
          <w:tcPr>
            <w:tcW w:w="7145" w:type="dxa"/>
            <w:gridSpan w:val="7"/>
          </w:tcPr>
          <w:p w14:paraId="62D873E9" w14:textId="77777777" w:rsidR="009D391F" w:rsidRPr="0093702A" w:rsidRDefault="009D391F">
            <w:pPr>
              <w:pStyle w:val="TableBlock"/>
              <w:tabs>
                <w:tab w:val="clear" w:pos="624"/>
              </w:tabs>
              <w:pPrChange w:id="429" w:author="גיא גולדמן-Guy Goldman" w:date="2017-11-12T18:04:00Z">
                <w:pPr>
                  <w:pStyle w:val="TableBlock"/>
                  <w:numPr>
                    <w:numId w:val="18"/>
                  </w:numPr>
                  <w:tabs>
                    <w:tab w:val="num" w:pos="624"/>
                  </w:tabs>
                </w:pPr>
              </w:pPrChange>
            </w:pPr>
            <w:del w:id="430" w:author="גיא גולדמן-Guy Goldman" w:date="2017-11-12T18:04:00Z">
              <w:r w:rsidRPr="0093702A" w:rsidDel="00C82928">
                <w:rPr>
                  <w:rFonts w:hint="cs"/>
                  <w:rtl/>
                </w:rPr>
                <w:delText xml:space="preserve">על אף </w:delText>
              </w:r>
              <w:r w:rsidRPr="005C3F55" w:rsidDel="00C82928">
                <w:rPr>
                  <w:rFonts w:hint="cs"/>
                  <w:rtl/>
                </w:rPr>
                <w:delText xml:space="preserve">הוראות סעיף </w:delText>
              </w:r>
              <w:r w:rsidRPr="00B66F58" w:rsidDel="00C82928">
                <w:rPr>
                  <w:rFonts w:hint="cs"/>
                  <w:rtl/>
                </w:rPr>
                <w:delText>40(ג),</w:delText>
              </w:r>
              <w:r w:rsidRPr="005C3F55" w:rsidDel="00C82928">
                <w:rPr>
                  <w:rFonts w:hint="cs"/>
                  <w:rtl/>
                </w:rPr>
                <w:delText xml:space="preserve"> </w:delText>
              </w:r>
              <w:r w:rsidRPr="005C3F55" w:rsidDel="00C82928">
                <w:rPr>
                  <w:rtl/>
                </w:rPr>
                <w:delText>לגבי נותן שירותי מטבע שהיה רשום</w:delText>
              </w:r>
              <w:r w:rsidRPr="005C3F55" w:rsidDel="00C82928">
                <w:rPr>
                  <w:rFonts w:hint="cs"/>
                  <w:rtl/>
                </w:rPr>
                <w:delText xml:space="preserve"> ערב מועד התחילה של</w:delText>
              </w:r>
              <w:r w:rsidRPr="00D218B4" w:rsidDel="00C82928">
                <w:rPr>
                  <w:rFonts w:hint="cs"/>
                  <w:rtl/>
                </w:rPr>
                <w:delText xml:space="preserve"> סעיף </w:delText>
              </w:r>
              <w:r w:rsidRPr="00B66F58" w:rsidDel="00C82928">
                <w:rPr>
                  <w:rFonts w:hint="cs"/>
                  <w:rtl/>
                </w:rPr>
                <w:delText>36</w:delText>
              </w:r>
              <w:r w:rsidRPr="005C3F55" w:rsidDel="00C82928">
                <w:rPr>
                  <w:rFonts w:hint="cs"/>
                  <w:rtl/>
                </w:rPr>
                <w:delText xml:space="preserve"> </w:delText>
              </w:r>
              <w:r w:rsidRPr="00D218B4" w:rsidDel="00C82928">
                <w:rPr>
                  <w:rtl/>
                </w:rPr>
                <w:delText xml:space="preserve">במרשם </w:delText>
              </w:r>
              <w:r w:rsidR="00ED1CF1" w:rsidDel="00C82928">
                <w:rPr>
                  <w:rFonts w:hint="cs"/>
                  <w:rtl/>
                </w:rPr>
                <w:delText xml:space="preserve">של </w:delText>
              </w:r>
              <w:r w:rsidRPr="00D218B4" w:rsidDel="00C82928">
                <w:rPr>
                  <w:rtl/>
                </w:rPr>
                <w:delText xml:space="preserve">נותני שירותי מטבע כמשמעותו בסעיף 11ב(ב) </w:delText>
              </w:r>
              <w:r w:rsidRPr="000D6C11" w:rsidDel="00C82928">
                <w:rPr>
                  <w:rtl/>
                </w:rPr>
                <w:delText>לחוק איסור הלבנת הון</w:delText>
              </w:r>
              <w:r w:rsidRPr="000D6C11" w:rsidDel="00C82928">
                <w:rPr>
                  <w:rFonts w:hint="cs"/>
                  <w:rtl/>
                </w:rPr>
                <w:delText>,</w:delText>
              </w:r>
              <w:r w:rsidRPr="008D65A1" w:rsidDel="00C82928">
                <w:rPr>
                  <w:rtl/>
                </w:rPr>
                <w:delText xml:space="preserve"> </w:delText>
              </w:r>
              <w:r w:rsidRPr="002706E6" w:rsidDel="00C82928">
                <w:rPr>
                  <w:rFonts w:hint="cs"/>
                  <w:rtl/>
                </w:rPr>
                <w:delText xml:space="preserve">יחולו הוראות סעיף 36 לחוק זה מה-1 בינואר שלאחר </w:delText>
              </w:r>
              <w:r w:rsidRPr="006A6487" w:rsidDel="00C82928">
                <w:rPr>
                  <w:rtl/>
                </w:rPr>
                <w:delText xml:space="preserve">מועד </w:delText>
              </w:r>
              <w:r w:rsidRPr="006A6487" w:rsidDel="00C82928">
                <w:rPr>
                  <w:rFonts w:hint="cs"/>
                  <w:rtl/>
                </w:rPr>
                <w:delText>ה</w:delText>
              </w:r>
              <w:r w:rsidRPr="00D10461" w:rsidDel="00C82928">
                <w:rPr>
                  <w:rtl/>
                </w:rPr>
                <w:delText>תחיל</w:delText>
              </w:r>
              <w:r w:rsidRPr="00D10461" w:rsidDel="00C82928">
                <w:rPr>
                  <w:rFonts w:hint="cs"/>
                  <w:rtl/>
                </w:rPr>
                <w:delText>ה של</w:delText>
              </w:r>
              <w:r w:rsidRPr="00B66F58" w:rsidDel="00C82928">
                <w:rPr>
                  <w:rtl/>
                </w:rPr>
                <w:delText xml:space="preserve"> </w:delText>
              </w:r>
              <w:r w:rsidR="005C3F55" w:rsidRPr="00B66F58" w:rsidDel="00C82928">
                <w:rPr>
                  <w:rFonts w:hint="cs"/>
                  <w:rtl/>
                </w:rPr>
                <w:delText xml:space="preserve">אותו </w:delText>
              </w:r>
              <w:r w:rsidRPr="00B66F58" w:rsidDel="00C82928">
                <w:rPr>
                  <w:rtl/>
                </w:rPr>
                <w:delText>סעיף</w:delText>
              </w:r>
              <w:r w:rsidRPr="00B66F58" w:rsidDel="00C82928">
                <w:rPr>
                  <w:rFonts w:hint="cs"/>
                  <w:rtl/>
                </w:rPr>
                <w:delText>.</w:delText>
              </w:r>
            </w:del>
          </w:p>
        </w:tc>
      </w:tr>
      <w:tr w:rsidR="009D391F" w14:paraId="03A71FA5" w14:textId="77777777" w:rsidTr="008B0989">
        <w:trPr>
          <w:cantSplit/>
          <w:trHeight w:val="60"/>
        </w:trPr>
        <w:tc>
          <w:tcPr>
            <w:tcW w:w="1869" w:type="dxa"/>
          </w:tcPr>
          <w:p w14:paraId="49E654A6" w14:textId="77777777" w:rsidR="009D391F" w:rsidRDefault="009D391F">
            <w:pPr>
              <w:pStyle w:val="TableSideHeading"/>
            </w:pPr>
          </w:p>
        </w:tc>
        <w:tc>
          <w:tcPr>
            <w:tcW w:w="624" w:type="dxa"/>
          </w:tcPr>
          <w:p w14:paraId="244A36CE" w14:textId="77777777" w:rsidR="009D391F" w:rsidRDefault="009D391F">
            <w:pPr>
              <w:pStyle w:val="TableText"/>
            </w:pPr>
          </w:p>
        </w:tc>
        <w:tc>
          <w:tcPr>
            <w:tcW w:w="7145" w:type="dxa"/>
            <w:gridSpan w:val="7"/>
          </w:tcPr>
          <w:p w14:paraId="4E252FC9" w14:textId="77777777" w:rsidR="009D391F" w:rsidRPr="00A3301E" w:rsidRDefault="009D391F" w:rsidP="0022424A">
            <w:pPr>
              <w:pStyle w:val="TableHead"/>
              <w:rPr>
                <w:u w:val="single"/>
                <w:rtl/>
              </w:rPr>
            </w:pPr>
            <w:r w:rsidRPr="006628F7">
              <w:rPr>
                <w:rFonts w:hint="cs"/>
                <w:rtl/>
              </w:rPr>
              <w:t>תוספת</w:t>
            </w:r>
            <w:r w:rsidRPr="00EE4DAA">
              <w:rPr>
                <w:rFonts w:hint="cs"/>
                <w:rtl/>
              </w:rPr>
              <w:t xml:space="preserve"> ראשונה</w:t>
            </w:r>
          </w:p>
        </w:tc>
      </w:tr>
      <w:tr w:rsidR="009D391F" w14:paraId="30D89AB9" w14:textId="77777777" w:rsidTr="009A37C2">
        <w:trPr>
          <w:cantSplit/>
        </w:trPr>
        <w:tc>
          <w:tcPr>
            <w:tcW w:w="1869" w:type="dxa"/>
          </w:tcPr>
          <w:p w14:paraId="3D75A674" w14:textId="77777777" w:rsidR="009D391F" w:rsidRPr="000D6C11" w:rsidRDefault="009D391F" w:rsidP="00B75009">
            <w:pPr>
              <w:pStyle w:val="TableSideHeading"/>
              <w:rPr>
                <w:rtl/>
              </w:rPr>
            </w:pPr>
          </w:p>
        </w:tc>
        <w:tc>
          <w:tcPr>
            <w:tcW w:w="624" w:type="dxa"/>
          </w:tcPr>
          <w:p w14:paraId="657F7BBE" w14:textId="77777777" w:rsidR="009D391F" w:rsidRPr="000D6C11" w:rsidRDefault="009D391F" w:rsidP="00C26072">
            <w:pPr>
              <w:pStyle w:val="TableText"/>
            </w:pPr>
          </w:p>
        </w:tc>
        <w:tc>
          <w:tcPr>
            <w:tcW w:w="7145" w:type="dxa"/>
            <w:gridSpan w:val="7"/>
          </w:tcPr>
          <w:p w14:paraId="66BB0C6D" w14:textId="77777777" w:rsidR="009D391F" w:rsidRPr="000D6C11" w:rsidRDefault="009D391F" w:rsidP="000D6C11">
            <w:pPr>
              <w:pStyle w:val="TableHead"/>
              <w:rPr>
                <w:rtl/>
              </w:rPr>
            </w:pPr>
            <w:r w:rsidRPr="000D6C11">
              <w:rPr>
                <w:rFonts w:hint="cs"/>
                <w:rtl/>
              </w:rPr>
              <w:t xml:space="preserve">(סעיפים 2(א) עד (ד) ו-(ו), </w:t>
            </w:r>
            <w:r w:rsidRPr="000D6C11">
              <w:rPr>
                <w:rtl/>
              </w:rPr>
              <w:t>3, 6</w:t>
            </w:r>
            <w:r w:rsidRPr="000D6C11">
              <w:rPr>
                <w:rFonts w:hint="cs"/>
                <w:rtl/>
              </w:rPr>
              <w:t>(1) ו-(2), ו-</w:t>
            </w:r>
            <w:r w:rsidRPr="000D6C11">
              <w:rPr>
                <w:rtl/>
              </w:rPr>
              <w:t>19</w:t>
            </w:r>
            <w:r w:rsidRPr="000D6C11">
              <w:rPr>
                <w:rFonts w:hint="cs"/>
                <w:rtl/>
              </w:rPr>
              <w:t xml:space="preserve"> (1) עד (</w:t>
            </w:r>
            <w:r w:rsidR="000D6C11" w:rsidRPr="000D6C11">
              <w:rPr>
                <w:rFonts w:hint="cs"/>
                <w:rtl/>
              </w:rPr>
              <w:t>4</w:t>
            </w:r>
            <w:r w:rsidRPr="000D6C11">
              <w:rPr>
                <w:rFonts w:hint="cs"/>
                <w:rtl/>
              </w:rPr>
              <w:t>))</w:t>
            </w:r>
          </w:p>
        </w:tc>
      </w:tr>
      <w:tr w:rsidR="009D391F" w14:paraId="0F63DFEA" w14:textId="77777777" w:rsidTr="009A37C2">
        <w:trPr>
          <w:cantSplit/>
        </w:trPr>
        <w:tc>
          <w:tcPr>
            <w:tcW w:w="1869" w:type="dxa"/>
          </w:tcPr>
          <w:p w14:paraId="00B47EFB" w14:textId="77777777" w:rsidR="009D391F" w:rsidRPr="00B75009" w:rsidRDefault="009D391F" w:rsidP="00B75009">
            <w:pPr>
              <w:pStyle w:val="TableSideHeading"/>
              <w:rPr>
                <w:rtl/>
              </w:rPr>
            </w:pPr>
          </w:p>
        </w:tc>
        <w:tc>
          <w:tcPr>
            <w:tcW w:w="624" w:type="dxa"/>
          </w:tcPr>
          <w:p w14:paraId="27781982" w14:textId="77777777" w:rsidR="009D391F" w:rsidRDefault="009D391F" w:rsidP="00C26072">
            <w:pPr>
              <w:pStyle w:val="TableText"/>
            </w:pPr>
          </w:p>
        </w:tc>
        <w:tc>
          <w:tcPr>
            <w:tcW w:w="7145" w:type="dxa"/>
            <w:gridSpan w:val="7"/>
          </w:tcPr>
          <w:p w14:paraId="45775E27" w14:textId="231F771F" w:rsidR="009D391F" w:rsidRPr="00A3301E" w:rsidRDefault="009D391F" w:rsidP="00CC0458">
            <w:pPr>
              <w:pStyle w:val="TableBlock"/>
              <w:numPr>
                <w:ilvl w:val="0"/>
                <w:numId w:val="22"/>
              </w:numPr>
              <w:tabs>
                <w:tab w:val="left" w:pos="624"/>
              </w:tabs>
              <w:rPr>
                <w:rtl/>
              </w:rPr>
            </w:pPr>
            <w:del w:id="431" w:author="user" w:date="2018-01-14T11:19:00Z">
              <w:r w:rsidRPr="00A3301E" w:rsidDel="00292FC6">
                <w:rPr>
                  <w:rFonts w:hint="cs"/>
                  <w:rtl/>
                </w:rPr>
                <w:delText>10</w:delText>
              </w:r>
            </w:del>
            <w:ins w:id="432" w:author="user" w:date="2018-01-14T11:19:00Z">
              <w:r w:rsidR="00292FC6">
                <w:rPr>
                  <w:rFonts w:hint="cs"/>
                  <w:rtl/>
                </w:rPr>
                <w:t>8</w:t>
              </w:r>
            </w:ins>
            <w:r w:rsidRPr="00A3301E">
              <w:rPr>
                <w:rFonts w:hint="cs"/>
                <w:rtl/>
              </w:rPr>
              <w:t xml:space="preserve">,000 </w:t>
            </w:r>
            <w:r>
              <w:rPr>
                <w:rFonts w:hint="cs"/>
                <w:rtl/>
              </w:rPr>
              <w:t>שקלים חדשים.</w:t>
            </w:r>
          </w:p>
        </w:tc>
      </w:tr>
      <w:tr w:rsidR="009D391F" w14:paraId="0AEF5FDD" w14:textId="77777777" w:rsidTr="009A37C2">
        <w:trPr>
          <w:cantSplit/>
        </w:trPr>
        <w:tc>
          <w:tcPr>
            <w:tcW w:w="1869" w:type="dxa"/>
          </w:tcPr>
          <w:p w14:paraId="0591D8CC" w14:textId="77777777" w:rsidR="009D391F" w:rsidRPr="00B75009" w:rsidRDefault="009D391F" w:rsidP="00B75009">
            <w:pPr>
              <w:pStyle w:val="TableSideHeading"/>
              <w:rPr>
                <w:rtl/>
              </w:rPr>
            </w:pPr>
          </w:p>
        </w:tc>
        <w:tc>
          <w:tcPr>
            <w:tcW w:w="624" w:type="dxa"/>
          </w:tcPr>
          <w:p w14:paraId="4736B3D8" w14:textId="77777777" w:rsidR="009D391F" w:rsidRDefault="009D391F" w:rsidP="00C26072">
            <w:pPr>
              <w:pStyle w:val="TableText"/>
            </w:pPr>
          </w:p>
        </w:tc>
        <w:tc>
          <w:tcPr>
            <w:tcW w:w="7145" w:type="dxa"/>
            <w:gridSpan w:val="7"/>
          </w:tcPr>
          <w:p w14:paraId="189E45FB" w14:textId="09299DB5" w:rsidR="009D391F" w:rsidRPr="00A3301E" w:rsidRDefault="00292FC6" w:rsidP="00CC0458">
            <w:pPr>
              <w:pStyle w:val="TableBlock"/>
              <w:numPr>
                <w:ilvl w:val="0"/>
                <w:numId w:val="22"/>
              </w:numPr>
              <w:tabs>
                <w:tab w:val="left" w:pos="624"/>
              </w:tabs>
              <w:rPr>
                <w:rtl/>
              </w:rPr>
            </w:pPr>
            <w:ins w:id="433" w:author="user" w:date="2018-01-14T11:20:00Z">
              <w:r>
                <w:rPr>
                  <w:rFonts w:hint="cs"/>
                  <w:rtl/>
                </w:rPr>
                <w:t>25</w:t>
              </w:r>
            </w:ins>
            <w:del w:id="434" w:author="user" w:date="2018-01-14T11:20:00Z">
              <w:r w:rsidR="009D391F" w:rsidDel="00292FC6">
                <w:rPr>
                  <w:rFonts w:hint="cs"/>
                  <w:rtl/>
                </w:rPr>
                <w:delText>50</w:delText>
              </w:r>
            </w:del>
            <w:r w:rsidR="009D391F">
              <w:rPr>
                <w:rFonts w:hint="cs"/>
                <w:rtl/>
              </w:rPr>
              <w:t>,000 שקלים חדשים.</w:t>
            </w:r>
          </w:p>
        </w:tc>
      </w:tr>
      <w:tr w:rsidR="009D391F" w14:paraId="2099D7D1" w14:textId="77777777" w:rsidTr="009A37C2">
        <w:trPr>
          <w:cantSplit/>
        </w:trPr>
        <w:tc>
          <w:tcPr>
            <w:tcW w:w="1869" w:type="dxa"/>
          </w:tcPr>
          <w:p w14:paraId="1C3D652C" w14:textId="77777777" w:rsidR="009D391F" w:rsidRPr="00B75009" w:rsidRDefault="009D391F" w:rsidP="00B75009">
            <w:pPr>
              <w:pStyle w:val="TableSideHeading"/>
              <w:rPr>
                <w:rtl/>
              </w:rPr>
            </w:pPr>
          </w:p>
        </w:tc>
        <w:tc>
          <w:tcPr>
            <w:tcW w:w="624" w:type="dxa"/>
          </w:tcPr>
          <w:p w14:paraId="7A5F1230" w14:textId="77777777" w:rsidR="009D391F" w:rsidRDefault="009D391F" w:rsidP="00EB6372">
            <w:pPr>
              <w:pStyle w:val="TableText"/>
            </w:pPr>
          </w:p>
        </w:tc>
        <w:tc>
          <w:tcPr>
            <w:tcW w:w="7145" w:type="dxa"/>
            <w:gridSpan w:val="7"/>
          </w:tcPr>
          <w:p w14:paraId="2C49A709" w14:textId="77777777" w:rsidR="009D391F" w:rsidRPr="00EB6372" w:rsidRDefault="009D391F" w:rsidP="00EB6372">
            <w:pPr>
              <w:pStyle w:val="TableHead"/>
              <w:rPr>
                <w:rtl/>
              </w:rPr>
            </w:pPr>
            <w:r w:rsidRPr="00EB6372">
              <w:rPr>
                <w:rFonts w:hint="cs"/>
                <w:rtl/>
              </w:rPr>
              <w:t xml:space="preserve">תוספת </w:t>
            </w:r>
            <w:r>
              <w:rPr>
                <w:rFonts w:hint="cs"/>
                <w:rtl/>
              </w:rPr>
              <w:t>שנייה</w:t>
            </w:r>
          </w:p>
        </w:tc>
      </w:tr>
      <w:tr w:rsidR="009D391F" w14:paraId="6B093C8F" w14:textId="77777777" w:rsidTr="009A37C2">
        <w:trPr>
          <w:cantSplit/>
        </w:trPr>
        <w:tc>
          <w:tcPr>
            <w:tcW w:w="1869" w:type="dxa"/>
          </w:tcPr>
          <w:p w14:paraId="48F934B5" w14:textId="77777777" w:rsidR="009D391F" w:rsidRPr="00B75009" w:rsidRDefault="009D391F" w:rsidP="00B75009">
            <w:pPr>
              <w:pStyle w:val="TableSideHeading"/>
              <w:rPr>
                <w:rtl/>
              </w:rPr>
            </w:pPr>
          </w:p>
        </w:tc>
        <w:tc>
          <w:tcPr>
            <w:tcW w:w="624" w:type="dxa"/>
          </w:tcPr>
          <w:p w14:paraId="1B67DE0C" w14:textId="77777777" w:rsidR="009D391F" w:rsidRDefault="009D391F" w:rsidP="00EB6372">
            <w:pPr>
              <w:pStyle w:val="TableText"/>
            </w:pPr>
          </w:p>
        </w:tc>
        <w:tc>
          <w:tcPr>
            <w:tcW w:w="7145" w:type="dxa"/>
            <w:gridSpan w:val="7"/>
          </w:tcPr>
          <w:p w14:paraId="7ABE211D" w14:textId="77777777" w:rsidR="009D391F" w:rsidRPr="006401A4" w:rsidRDefault="009D391F" w:rsidP="006401A4">
            <w:pPr>
              <w:pStyle w:val="TableHead"/>
              <w:rPr>
                <w:rtl/>
              </w:rPr>
            </w:pPr>
            <w:r w:rsidRPr="00D40AF6">
              <w:rPr>
                <w:rFonts w:hint="cs"/>
                <w:rtl/>
              </w:rPr>
              <w:t xml:space="preserve">(סעיף </w:t>
            </w:r>
            <w:r w:rsidRPr="00D40AF6">
              <w:rPr>
                <w:rtl/>
              </w:rPr>
              <w:t>5</w:t>
            </w:r>
            <w:r w:rsidRPr="00D40AF6">
              <w:rPr>
                <w:rFonts w:hint="cs"/>
                <w:rtl/>
              </w:rPr>
              <w:t>)</w:t>
            </w:r>
          </w:p>
        </w:tc>
      </w:tr>
      <w:tr w:rsidR="009D391F" w14:paraId="510A671C" w14:textId="77777777" w:rsidTr="00D66F54">
        <w:trPr>
          <w:cantSplit/>
        </w:trPr>
        <w:tc>
          <w:tcPr>
            <w:tcW w:w="1869" w:type="dxa"/>
          </w:tcPr>
          <w:p w14:paraId="5C6530DC" w14:textId="77777777" w:rsidR="009D391F" w:rsidRPr="00B75009" w:rsidRDefault="009D391F" w:rsidP="00D66F54">
            <w:pPr>
              <w:pStyle w:val="TableSideHeading"/>
            </w:pPr>
          </w:p>
        </w:tc>
        <w:tc>
          <w:tcPr>
            <w:tcW w:w="624" w:type="dxa"/>
          </w:tcPr>
          <w:p w14:paraId="31104BF4" w14:textId="77777777" w:rsidR="009D391F" w:rsidRDefault="009D391F" w:rsidP="00D66F54">
            <w:pPr>
              <w:pStyle w:val="TableText"/>
            </w:pPr>
          </w:p>
        </w:tc>
        <w:tc>
          <w:tcPr>
            <w:tcW w:w="7145" w:type="dxa"/>
            <w:gridSpan w:val="7"/>
          </w:tcPr>
          <w:p w14:paraId="593E95EC" w14:textId="77777777" w:rsidR="009D391F" w:rsidRDefault="009D391F" w:rsidP="00CC0458">
            <w:pPr>
              <w:pStyle w:val="TableBlock"/>
              <w:numPr>
                <w:ilvl w:val="0"/>
                <w:numId w:val="39"/>
              </w:numPr>
            </w:pPr>
            <w:r w:rsidRPr="002A1A9F">
              <w:rPr>
                <w:rFonts w:hint="cs"/>
                <w:rtl/>
              </w:rPr>
              <w:t xml:space="preserve">שם הנפרע אינו </w:t>
            </w:r>
            <w:r w:rsidRPr="002A1A9F">
              <w:rPr>
                <w:rFonts w:hint="eastAsia"/>
                <w:rtl/>
              </w:rPr>
              <w:t>נקוב</w:t>
            </w:r>
            <w:r w:rsidRPr="002A1A9F">
              <w:rPr>
                <w:rtl/>
              </w:rPr>
              <w:t xml:space="preserve"> </w:t>
            </w:r>
            <w:r w:rsidRPr="002A1A9F">
              <w:rPr>
                <w:rFonts w:hint="cs"/>
                <w:rtl/>
              </w:rPr>
              <w:t>ב</w:t>
            </w:r>
            <w:r w:rsidRPr="002A1A9F">
              <w:rPr>
                <w:rFonts w:hint="eastAsia"/>
                <w:rtl/>
              </w:rPr>
              <w:t>שיק</w:t>
            </w:r>
            <w:r w:rsidRPr="002A1A9F">
              <w:rPr>
                <w:rFonts w:hint="cs"/>
                <w:rtl/>
              </w:rPr>
              <w:t>;</w:t>
            </w:r>
          </w:p>
        </w:tc>
      </w:tr>
      <w:tr w:rsidR="009D391F" w:rsidRPr="00EE4DAA" w14:paraId="1D2CF94C" w14:textId="77777777" w:rsidTr="00D66F54">
        <w:trPr>
          <w:cantSplit/>
        </w:trPr>
        <w:tc>
          <w:tcPr>
            <w:tcW w:w="1869" w:type="dxa"/>
          </w:tcPr>
          <w:p w14:paraId="172277FD" w14:textId="77777777" w:rsidR="009D391F" w:rsidRPr="00B75009" w:rsidRDefault="009D391F" w:rsidP="00D66F54">
            <w:pPr>
              <w:pStyle w:val="TableSideHeading"/>
            </w:pPr>
          </w:p>
        </w:tc>
        <w:tc>
          <w:tcPr>
            <w:tcW w:w="624" w:type="dxa"/>
          </w:tcPr>
          <w:p w14:paraId="2061DE15" w14:textId="77777777" w:rsidR="009D391F" w:rsidRPr="002C6A8C" w:rsidRDefault="009D391F" w:rsidP="00D66F54">
            <w:pPr>
              <w:pStyle w:val="TableText"/>
            </w:pPr>
          </w:p>
        </w:tc>
        <w:tc>
          <w:tcPr>
            <w:tcW w:w="7145" w:type="dxa"/>
            <w:gridSpan w:val="7"/>
          </w:tcPr>
          <w:p w14:paraId="659195CE" w14:textId="77777777" w:rsidR="009D391F" w:rsidRPr="00EE4DAA" w:rsidRDefault="009D391F" w:rsidP="00CC0458">
            <w:pPr>
              <w:pStyle w:val="TableBlock"/>
              <w:numPr>
                <w:ilvl w:val="0"/>
                <w:numId w:val="39"/>
              </w:numPr>
              <w:rPr>
                <w:rtl/>
              </w:rPr>
            </w:pPr>
            <w:r>
              <w:rPr>
                <w:rFonts w:hint="cs"/>
                <w:rtl/>
              </w:rPr>
              <w:t xml:space="preserve">אם השיק הוא שיק מוסב והסכום הנקוב בו עולה על 10,000 שקלים חדשים, מתקיים אחד מאלה: </w:t>
            </w:r>
          </w:p>
        </w:tc>
      </w:tr>
      <w:tr w:rsidR="009D391F" w14:paraId="08EA906E" w14:textId="77777777" w:rsidTr="00D66F54">
        <w:trPr>
          <w:cantSplit/>
          <w:trHeight w:val="60"/>
        </w:trPr>
        <w:tc>
          <w:tcPr>
            <w:tcW w:w="1869" w:type="dxa"/>
          </w:tcPr>
          <w:p w14:paraId="61649CF1" w14:textId="77777777" w:rsidR="009D391F" w:rsidRDefault="009D391F" w:rsidP="00D66F54">
            <w:pPr>
              <w:pStyle w:val="TableSideHeading"/>
            </w:pPr>
          </w:p>
        </w:tc>
        <w:tc>
          <w:tcPr>
            <w:tcW w:w="624" w:type="dxa"/>
          </w:tcPr>
          <w:p w14:paraId="6BE5BC90" w14:textId="77777777" w:rsidR="009D391F" w:rsidRDefault="009D391F" w:rsidP="00D66F54">
            <w:pPr>
              <w:pStyle w:val="TableText"/>
            </w:pPr>
          </w:p>
        </w:tc>
        <w:tc>
          <w:tcPr>
            <w:tcW w:w="624" w:type="dxa"/>
          </w:tcPr>
          <w:p w14:paraId="677FD98B" w14:textId="77777777" w:rsidR="009D391F" w:rsidRDefault="009D391F" w:rsidP="00D66F54">
            <w:pPr>
              <w:pStyle w:val="TableText"/>
            </w:pPr>
          </w:p>
        </w:tc>
        <w:tc>
          <w:tcPr>
            <w:tcW w:w="6521" w:type="dxa"/>
            <w:gridSpan w:val="6"/>
          </w:tcPr>
          <w:p w14:paraId="2EC9A5CE" w14:textId="77777777" w:rsidR="009D391F" w:rsidRDefault="009D391F" w:rsidP="00CC0458">
            <w:pPr>
              <w:pStyle w:val="TableBlock"/>
              <w:numPr>
                <w:ilvl w:val="0"/>
                <w:numId w:val="40"/>
              </w:numPr>
            </w:pPr>
            <w:r w:rsidRPr="00EE4DAA">
              <w:rPr>
                <w:rFonts w:hint="cs"/>
                <w:rtl/>
              </w:rPr>
              <w:t xml:space="preserve">לא </w:t>
            </w:r>
            <w:r>
              <w:rPr>
                <w:rFonts w:hint="cs"/>
                <w:rtl/>
              </w:rPr>
              <w:t>נקובים</w:t>
            </w:r>
            <w:r w:rsidRPr="00EE4DAA">
              <w:rPr>
                <w:rFonts w:hint="cs"/>
                <w:rtl/>
              </w:rPr>
              <w:t xml:space="preserve"> </w:t>
            </w:r>
            <w:r>
              <w:rPr>
                <w:rFonts w:hint="cs"/>
                <w:rtl/>
              </w:rPr>
              <w:t>בשיק</w:t>
            </w:r>
            <w:r w:rsidRPr="00EE4DAA">
              <w:rPr>
                <w:rFonts w:hint="cs"/>
                <w:rtl/>
              </w:rPr>
              <w:t xml:space="preserve"> </w:t>
            </w:r>
            <w:r>
              <w:rPr>
                <w:rFonts w:hint="cs"/>
                <w:rtl/>
              </w:rPr>
              <w:t>ה</w:t>
            </w:r>
            <w:r w:rsidRPr="00EE4DAA">
              <w:rPr>
                <w:rFonts w:hint="cs"/>
                <w:rtl/>
              </w:rPr>
              <w:t xml:space="preserve">שמות </w:t>
            </w:r>
            <w:r>
              <w:rPr>
                <w:rFonts w:hint="cs"/>
                <w:rtl/>
              </w:rPr>
              <w:t xml:space="preserve">של </w:t>
            </w:r>
            <w:r w:rsidRPr="00EE4DAA">
              <w:rPr>
                <w:rFonts w:hint="cs"/>
                <w:rtl/>
              </w:rPr>
              <w:t>המסב והנסב</w:t>
            </w:r>
            <w:r>
              <w:rPr>
                <w:rFonts w:hint="cs"/>
                <w:rtl/>
              </w:rPr>
              <w:t xml:space="preserve"> ומספר הזהות </w:t>
            </w:r>
            <w:r w:rsidRPr="00EE4DAA">
              <w:rPr>
                <w:rFonts w:hint="cs"/>
                <w:rtl/>
              </w:rPr>
              <w:t xml:space="preserve">של </w:t>
            </w:r>
            <w:r>
              <w:rPr>
                <w:rFonts w:hint="cs"/>
                <w:rtl/>
              </w:rPr>
              <w:t>המסב;</w:t>
            </w:r>
          </w:p>
        </w:tc>
      </w:tr>
      <w:tr w:rsidR="009D391F" w14:paraId="652E02D8" w14:textId="77777777" w:rsidTr="00D66F54">
        <w:trPr>
          <w:cantSplit/>
          <w:trHeight w:val="60"/>
        </w:trPr>
        <w:tc>
          <w:tcPr>
            <w:tcW w:w="1869" w:type="dxa"/>
          </w:tcPr>
          <w:p w14:paraId="29B36F1B" w14:textId="77777777" w:rsidR="009D391F" w:rsidRDefault="009D391F" w:rsidP="00D66F54">
            <w:pPr>
              <w:pStyle w:val="TableSideHeading"/>
            </w:pPr>
          </w:p>
        </w:tc>
        <w:tc>
          <w:tcPr>
            <w:tcW w:w="624" w:type="dxa"/>
          </w:tcPr>
          <w:p w14:paraId="63BA198D" w14:textId="77777777" w:rsidR="009D391F" w:rsidRDefault="009D391F" w:rsidP="00D66F54">
            <w:pPr>
              <w:pStyle w:val="TableText"/>
            </w:pPr>
          </w:p>
        </w:tc>
        <w:tc>
          <w:tcPr>
            <w:tcW w:w="624" w:type="dxa"/>
          </w:tcPr>
          <w:p w14:paraId="75731FA5" w14:textId="77777777" w:rsidR="009D391F" w:rsidRDefault="009D391F" w:rsidP="00D66F54">
            <w:pPr>
              <w:pStyle w:val="TableText"/>
            </w:pPr>
          </w:p>
        </w:tc>
        <w:tc>
          <w:tcPr>
            <w:tcW w:w="6521" w:type="dxa"/>
            <w:gridSpan w:val="6"/>
          </w:tcPr>
          <w:p w14:paraId="5C91EC95" w14:textId="77777777" w:rsidR="009D391F" w:rsidRDefault="009D391F" w:rsidP="00CC0458">
            <w:pPr>
              <w:pStyle w:val="TableBlock"/>
              <w:numPr>
                <w:ilvl w:val="0"/>
                <w:numId w:val="40"/>
              </w:numPr>
              <w:rPr>
                <w:rtl/>
              </w:rPr>
            </w:pPr>
            <w:r>
              <w:rPr>
                <w:rtl/>
              </w:rPr>
              <w:t>השיק הוסב יותר מפעם אחת</w:t>
            </w:r>
            <w:r>
              <w:rPr>
                <w:rFonts w:hint="cs"/>
                <w:rtl/>
              </w:rPr>
              <w:t xml:space="preserve">, למעט </w:t>
            </w:r>
            <w:r w:rsidRPr="00DD453F">
              <w:rPr>
                <w:rFonts w:hint="cs"/>
                <w:rtl/>
              </w:rPr>
              <w:t>ה</w:t>
            </w:r>
            <w:r w:rsidRPr="00537B02">
              <w:rPr>
                <w:rtl/>
              </w:rPr>
              <w:t>היסב</w:t>
            </w:r>
            <w:r w:rsidRPr="00FF49B9">
              <w:rPr>
                <w:rtl/>
              </w:rPr>
              <w:t xml:space="preserve"> לתאגיד </w:t>
            </w:r>
            <w:r>
              <w:rPr>
                <w:rFonts w:hint="cs"/>
                <w:rtl/>
              </w:rPr>
              <w:t>ה</w:t>
            </w:r>
            <w:r w:rsidRPr="00FF49B9">
              <w:rPr>
                <w:rtl/>
              </w:rPr>
              <w:t>בנקאי</w:t>
            </w:r>
            <w:r w:rsidRPr="006F39E5">
              <w:rPr>
                <w:rtl/>
              </w:rPr>
              <w:t xml:space="preserve"> או לבנק הדואר</w:t>
            </w:r>
            <w:r w:rsidRPr="00F11A28">
              <w:rPr>
                <w:rtl/>
              </w:rPr>
              <w:t xml:space="preserve"> לשם פירעו</w:t>
            </w:r>
            <w:r>
              <w:rPr>
                <w:rFonts w:hint="cs"/>
                <w:rtl/>
              </w:rPr>
              <w:t>נו</w:t>
            </w:r>
            <w:r w:rsidRPr="00F11A28">
              <w:rPr>
                <w:rFonts w:hint="cs"/>
                <w:rtl/>
              </w:rPr>
              <w:t>.</w:t>
            </w:r>
          </w:p>
        </w:tc>
      </w:tr>
    </w:tbl>
    <w:p w14:paraId="312FF5D5" w14:textId="77777777" w:rsidR="006435F4" w:rsidRDefault="006435F4" w:rsidP="006435F4">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Pr>
      </w:pPr>
    </w:p>
    <w:sectPr w:rsidR="006435F4" w:rsidSect="0043477B">
      <w:headerReference w:type="default" r:id="rId8"/>
      <w:footerReference w:type="even" r:id="rId9"/>
      <w:footerReference w:type="default" r:id="rId10"/>
      <w:pgSz w:w="11907" w:h="16840" w:code="9"/>
      <w:pgMar w:top="822" w:right="1134" w:bottom="1134" w:left="1134" w:header="284"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B56F7" w14:textId="77777777" w:rsidR="005B51F6" w:rsidRDefault="005B51F6">
      <w:r>
        <w:separator/>
      </w:r>
    </w:p>
  </w:endnote>
  <w:endnote w:type="continuationSeparator" w:id="0">
    <w:p w14:paraId="1F9CBBD2" w14:textId="77777777" w:rsidR="005B51F6" w:rsidRDefault="005B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CB306" w14:textId="77777777" w:rsidR="000D4672" w:rsidRDefault="000D4672" w:rsidP="004274C2">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22ECB9D5" w14:textId="77777777" w:rsidR="000D4672" w:rsidRDefault="000D467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DB40B" w14:textId="6B1831C0" w:rsidR="000D4672" w:rsidRPr="00293537" w:rsidRDefault="000D4672" w:rsidP="00293537">
    <w:pPr>
      <w:pStyle w:val="ab"/>
      <w:framePr w:wrap="around" w:vAnchor="text" w:hAnchor="page" w:x="5782" w:y="55"/>
      <w:rPr>
        <w:rStyle w:val="ad"/>
        <w:rFonts w:cs="David"/>
        <w:sz w:val="26"/>
        <w:szCs w:val="26"/>
      </w:rPr>
    </w:pPr>
    <w:r w:rsidRPr="00293537">
      <w:rPr>
        <w:rStyle w:val="ad"/>
        <w:rFonts w:cs="David"/>
        <w:sz w:val="26"/>
        <w:szCs w:val="26"/>
        <w:rtl/>
      </w:rPr>
      <w:fldChar w:fldCharType="begin"/>
    </w:r>
    <w:r w:rsidRPr="00293537">
      <w:rPr>
        <w:rStyle w:val="ad"/>
        <w:rFonts w:cs="David"/>
        <w:sz w:val="26"/>
        <w:szCs w:val="26"/>
      </w:rPr>
      <w:instrText xml:space="preserve">PAGE  </w:instrText>
    </w:r>
    <w:r w:rsidRPr="00293537">
      <w:rPr>
        <w:rStyle w:val="ad"/>
        <w:rFonts w:cs="David"/>
        <w:sz w:val="26"/>
        <w:szCs w:val="26"/>
        <w:rtl/>
      </w:rPr>
      <w:fldChar w:fldCharType="separate"/>
    </w:r>
    <w:r w:rsidR="009B59C4">
      <w:rPr>
        <w:rStyle w:val="ad"/>
        <w:rFonts w:cs="David"/>
        <w:noProof/>
        <w:sz w:val="26"/>
        <w:szCs w:val="26"/>
        <w:rtl/>
      </w:rPr>
      <w:t>1</w:t>
    </w:r>
    <w:r w:rsidRPr="00293537">
      <w:rPr>
        <w:rStyle w:val="ad"/>
        <w:rFonts w:cs="David"/>
        <w:sz w:val="26"/>
        <w:szCs w:val="26"/>
        <w:rtl/>
      </w:rPr>
      <w:fldChar w:fldCharType="end"/>
    </w:r>
  </w:p>
  <w:p w14:paraId="00F0E317" w14:textId="77777777" w:rsidR="000D4672" w:rsidRDefault="000D4672" w:rsidP="0043477B">
    <w:pPr>
      <w:pStyle w:val="ab"/>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2B71E" w14:textId="77777777" w:rsidR="005B51F6" w:rsidRDefault="005B51F6">
      <w:pPr>
        <w:ind w:firstLine="0"/>
      </w:pPr>
      <w:r>
        <w:separator/>
      </w:r>
    </w:p>
  </w:footnote>
  <w:footnote w:type="continuationSeparator" w:id="0">
    <w:p w14:paraId="134431D1" w14:textId="77777777" w:rsidR="005B51F6" w:rsidRDefault="005B51F6">
      <w:r>
        <w:continuationSeparator/>
      </w:r>
    </w:p>
  </w:footnote>
  <w:footnote w:type="continuationNotice" w:id="1">
    <w:p w14:paraId="0DA047CA" w14:textId="77777777" w:rsidR="005B51F6" w:rsidRDefault="005B51F6"/>
  </w:footnote>
  <w:footnote w:id="2">
    <w:p w14:paraId="3D47C841" w14:textId="77777777" w:rsidR="000D4672" w:rsidRDefault="000D4672" w:rsidP="000A1772">
      <w:pPr>
        <w:pStyle w:val="a5"/>
        <w:rPr>
          <w:rtl/>
        </w:rPr>
      </w:pPr>
      <w:r>
        <w:rPr>
          <w:rStyle w:val="a7"/>
        </w:rPr>
        <w:footnoteRef/>
      </w:r>
      <w:r>
        <w:rPr>
          <w:rtl/>
        </w:rPr>
        <w:t xml:space="preserve"> </w:t>
      </w:r>
      <w:r>
        <w:rPr>
          <w:rFonts w:hint="cs"/>
          <w:rtl/>
        </w:rPr>
        <w:t>דיני מדינת ישראל, נוסח חדש 2, עמ' 12.</w:t>
      </w:r>
    </w:p>
  </w:footnote>
  <w:footnote w:id="3">
    <w:p w14:paraId="05DA3CD5" w14:textId="77777777" w:rsidR="000D4672" w:rsidRDefault="000D4672" w:rsidP="006435F4">
      <w:pPr>
        <w:pStyle w:val="a5"/>
      </w:pPr>
      <w:r>
        <w:rPr>
          <w:rStyle w:val="a7"/>
        </w:rPr>
        <w:footnoteRef/>
      </w:r>
      <w:r>
        <w:rPr>
          <w:rtl/>
        </w:rPr>
        <w:t xml:space="preserve"> </w:t>
      </w:r>
      <w:r>
        <w:rPr>
          <w:rFonts w:hint="cs"/>
          <w:rtl/>
        </w:rPr>
        <w:t>ס"ח התש"ס, עמ' 293.</w:t>
      </w:r>
    </w:p>
  </w:footnote>
  <w:footnote w:id="4">
    <w:p w14:paraId="205C7B57" w14:textId="77777777" w:rsidR="000D4672" w:rsidRDefault="000D4672" w:rsidP="006435F4">
      <w:pPr>
        <w:pStyle w:val="a5"/>
      </w:pPr>
      <w:r>
        <w:rPr>
          <w:rStyle w:val="a7"/>
        </w:rPr>
        <w:footnoteRef/>
      </w:r>
      <w:r>
        <w:rPr>
          <w:rtl/>
        </w:rPr>
        <w:t xml:space="preserve"> </w:t>
      </w:r>
      <w:r>
        <w:rPr>
          <w:rFonts w:hint="cs"/>
          <w:rtl/>
        </w:rPr>
        <w:t>ס"ח התש"ע, עמ' 452.</w:t>
      </w:r>
    </w:p>
  </w:footnote>
  <w:footnote w:id="5">
    <w:p w14:paraId="16F488C8" w14:textId="77777777" w:rsidR="000D4672" w:rsidRDefault="000D4672" w:rsidP="006435F4">
      <w:pPr>
        <w:pStyle w:val="a5"/>
      </w:pPr>
      <w:r>
        <w:rPr>
          <w:rStyle w:val="a7"/>
        </w:rPr>
        <w:footnoteRef/>
      </w:r>
      <w:r>
        <w:rPr>
          <w:rtl/>
        </w:rPr>
        <w:t xml:space="preserve"> </w:t>
      </w:r>
      <w:r>
        <w:rPr>
          <w:rFonts w:hint="cs"/>
          <w:rtl/>
        </w:rPr>
        <w:t>ס"ח התשמ"א, עמ' 232.</w:t>
      </w:r>
    </w:p>
  </w:footnote>
  <w:footnote w:id="6">
    <w:p w14:paraId="3E3021C5" w14:textId="77777777" w:rsidR="000D4672" w:rsidRDefault="000D4672">
      <w:pPr>
        <w:pStyle w:val="a5"/>
        <w:rPr>
          <w:rtl/>
        </w:rPr>
      </w:pPr>
      <w:r>
        <w:rPr>
          <w:rStyle w:val="a7"/>
        </w:rPr>
        <w:footnoteRef/>
      </w:r>
      <w:r>
        <w:rPr>
          <w:rtl/>
        </w:rPr>
        <w:t xml:space="preserve"> </w:t>
      </w:r>
      <w:r>
        <w:rPr>
          <w:rFonts w:hint="cs"/>
          <w:rtl/>
        </w:rPr>
        <w:t>ס"ח התשמ"ו, עמ' 79.</w:t>
      </w:r>
    </w:p>
  </w:footnote>
  <w:footnote w:id="7">
    <w:p w14:paraId="578C567C" w14:textId="77777777" w:rsidR="000D4672" w:rsidRDefault="000D4672">
      <w:pPr>
        <w:pStyle w:val="a5"/>
        <w:rPr>
          <w:rtl/>
        </w:rPr>
      </w:pPr>
      <w:r>
        <w:rPr>
          <w:rStyle w:val="a7"/>
        </w:rPr>
        <w:footnoteRef/>
      </w:r>
      <w:r>
        <w:rPr>
          <w:rtl/>
        </w:rPr>
        <w:t xml:space="preserve"> </w:t>
      </w:r>
      <w:r>
        <w:rPr>
          <w:rFonts w:hint="cs"/>
          <w:rtl/>
        </w:rPr>
        <w:t>ס"ח התשמ"א, עמ' 128.</w:t>
      </w:r>
    </w:p>
  </w:footnote>
  <w:footnote w:id="8">
    <w:p w14:paraId="3DDEBDAC" w14:textId="77777777" w:rsidR="000D4672" w:rsidRDefault="000D4672">
      <w:pPr>
        <w:pStyle w:val="a5"/>
        <w:rPr>
          <w:rtl/>
        </w:rPr>
      </w:pPr>
      <w:r>
        <w:rPr>
          <w:rStyle w:val="a7"/>
        </w:rPr>
        <w:footnoteRef/>
      </w:r>
      <w:r>
        <w:rPr>
          <w:rtl/>
        </w:rPr>
        <w:t xml:space="preserve"> </w:t>
      </w:r>
      <w:r>
        <w:rPr>
          <w:rFonts w:hint="cs"/>
          <w:rtl/>
        </w:rPr>
        <w:t>ס"ח התשכ"ג, עמ' 156.</w:t>
      </w:r>
    </w:p>
  </w:footnote>
  <w:footnote w:id="9">
    <w:p w14:paraId="251F352B" w14:textId="77777777" w:rsidR="000D4672" w:rsidRDefault="000D4672" w:rsidP="006435F4">
      <w:pPr>
        <w:pStyle w:val="a5"/>
      </w:pPr>
      <w:r>
        <w:rPr>
          <w:rStyle w:val="a7"/>
        </w:rPr>
        <w:footnoteRef/>
      </w:r>
      <w:r>
        <w:rPr>
          <w:rtl/>
        </w:rPr>
        <w:t xml:space="preserve"> </w:t>
      </w:r>
      <w:r>
        <w:rPr>
          <w:rFonts w:hint="cs"/>
          <w:rtl/>
        </w:rPr>
        <w:t>ס"ח התשל"ו, עמ' 52.</w:t>
      </w:r>
    </w:p>
  </w:footnote>
  <w:footnote w:id="10">
    <w:p w14:paraId="3947899D" w14:textId="77777777" w:rsidR="000D4672" w:rsidRDefault="000D4672">
      <w:pPr>
        <w:pStyle w:val="a5"/>
        <w:rPr>
          <w:rtl/>
        </w:rPr>
      </w:pPr>
      <w:r>
        <w:rPr>
          <w:rStyle w:val="a7"/>
        </w:rPr>
        <w:footnoteRef/>
      </w:r>
      <w:r>
        <w:rPr>
          <w:rtl/>
        </w:rPr>
        <w:t xml:space="preserve"> </w:t>
      </w:r>
      <w:r>
        <w:rPr>
          <w:rFonts w:hint="cs"/>
          <w:rtl/>
        </w:rPr>
        <w:t>ס"ח התשכ"ז, עמ' 136.</w:t>
      </w:r>
    </w:p>
  </w:footnote>
  <w:footnote w:id="11">
    <w:p w14:paraId="08772175" w14:textId="77777777" w:rsidR="000D4672" w:rsidRDefault="000D4672" w:rsidP="006435F4">
      <w:pPr>
        <w:pStyle w:val="a5"/>
      </w:pPr>
      <w:r>
        <w:rPr>
          <w:rStyle w:val="a7"/>
        </w:rPr>
        <w:footnoteRef/>
      </w:r>
      <w:r>
        <w:rPr>
          <w:rtl/>
        </w:rPr>
        <w:t xml:space="preserve"> </w:t>
      </w:r>
      <w:r>
        <w:rPr>
          <w:rFonts w:hint="cs"/>
          <w:rtl/>
        </w:rPr>
        <w:t>ס"ח התשל"ז, עמ' 226.</w:t>
      </w:r>
    </w:p>
  </w:footnote>
  <w:footnote w:id="12">
    <w:p w14:paraId="5D4B3BAD" w14:textId="77777777" w:rsidR="000D4672" w:rsidRDefault="000D4672" w:rsidP="00CE0F93">
      <w:pPr>
        <w:pStyle w:val="a5"/>
        <w:rPr>
          <w:rtl/>
        </w:rPr>
      </w:pPr>
      <w:r>
        <w:rPr>
          <w:rStyle w:val="a7"/>
        </w:rPr>
        <w:footnoteRef/>
      </w:r>
      <w:r>
        <w:rPr>
          <w:rtl/>
        </w:rPr>
        <w:t xml:space="preserve"> </w:t>
      </w:r>
      <w:r>
        <w:rPr>
          <w:rFonts w:hint="cs"/>
          <w:rtl/>
        </w:rPr>
        <w:t>ס"ח התשמ"ו, עמ' 187.</w:t>
      </w:r>
    </w:p>
  </w:footnote>
  <w:footnote w:id="13">
    <w:p w14:paraId="2A3D4234" w14:textId="77777777" w:rsidR="000D4672" w:rsidRDefault="000D4672" w:rsidP="00863843">
      <w:pPr>
        <w:pStyle w:val="a5"/>
        <w:rPr>
          <w:rtl/>
        </w:rPr>
      </w:pPr>
      <w:r>
        <w:rPr>
          <w:rStyle w:val="a7"/>
        </w:rPr>
        <w:footnoteRef/>
      </w:r>
      <w:r>
        <w:rPr>
          <w:rtl/>
        </w:rPr>
        <w:t xml:space="preserve"> </w:t>
      </w:r>
      <w:r>
        <w:rPr>
          <w:rFonts w:hint="cs"/>
          <w:rtl/>
        </w:rPr>
        <w:t>דיני מדינת ישראל, נוסח חדש 6, עמ' 120.</w:t>
      </w:r>
    </w:p>
  </w:footnote>
  <w:footnote w:id="14">
    <w:p w14:paraId="0B217D04" w14:textId="77777777" w:rsidR="000D4672" w:rsidRDefault="000D4672" w:rsidP="006435F4">
      <w:pPr>
        <w:pStyle w:val="a5"/>
      </w:pPr>
      <w:r>
        <w:rPr>
          <w:rStyle w:val="a7"/>
        </w:rPr>
        <w:footnoteRef/>
      </w:r>
      <w:r>
        <w:rPr>
          <w:rtl/>
        </w:rPr>
        <w:t xml:space="preserve"> </w:t>
      </w:r>
      <w:r>
        <w:rPr>
          <w:rFonts w:hint="cs"/>
          <w:rtl/>
        </w:rPr>
        <w:t>ס"ח התשכ"א, עמ' 178.</w:t>
      </w:r>
    </w:p>
  </w:footnote>
  <w:footnote w:id="15">
    <w:p w14:paraId="1EC5B7CE" w14:textId="77777777" w:rsidR="000D4672" w:rsidRDefault="000D4672" w:rsidP="00D60679">
      <w:pPr>
        <w:pStyle w:val="a5"/>
        <w:rPr>
          <w:rtl/>
        </w:rPr>
      </w:pPr>
      <w:r w:rsidRPr="00D60679">
        <w:rPr>
          <w:rStyle w:val="a7"/>
        </w:rPr>
        <w:footnoteRef/>
      </w:r>
      <w:r w:rsidRPr="00D60679">
        <w:rPr>
          <w:rtl/>
        </w:rPr>
        <w:t xml:space="preserve"> </w:t>
      </w:r>
      <w:r>
        <w:rPr>
          <w:rtl/>
        </w:rPr>
        <w:t>ע"ר 1941, תוס' 1, עמ' 85</w:t>
      </w:r>
      <w:r w:rsidRPr="00D60679">
        <w:rPr>
          <w:rFonts w:hint="cs"/>
          <w:rtl/>
        </w:rPr>
        <w:t>.</w:t>
      </w:r>
    </w:p>
  </w:footnote>
  <w:footnote w:id="16">
    <w:p w14:paraId="222919E7" w14:textId="77777777" w:rsidR="000D4672" w:rsidRDefault="000D4672" w:rsidP="0095419F">
      <w:pPr>
        <w:pStyle w:val="a5"/>
      </w:pPr>
      <w:r>
        <w:rPr>
          <w:rStyle w:val="a7"/>
        </w:rPr>
        <w:footnoteRef/>
      </w:r>
      <w:r>
        <w:rPr>
          <w:rtl/>
        </w:rPr>
        <w:t xml:space="preserve"> </w:t>
      </w:r>
      <w:r>
        <w:rPr>
          <w:rFonts w:hint="cs"/>
          <w:rtl/>
        </w:rPr>
        <w:t>ס"ח התשט"ו, עמ' 26.</w:t>
      </w:r>
    </w:p>
  </w:footnote>
  <w:footnote w:id="17">
    <w:p w14:paraId="1DD37203" w14:textId="77777777" w:rsidR="000D4672" w:rsidRDefault="000D4672">
      <w:pPr>
        <w:pStyle w:val="a5"/>
        <w:rPr>
          <w:rtl/>
        </w:rPr>
      </w:pPr>
      <w:r>
        <w:rPr>
          <w:rStyle w:val="a7"/>
        </w:rPr>
        <w:footnoteRef/>
      </w:r>
      <w:r>
        <w:rPr>
          <w:rtl/>
        </w:rPr>
        <w:t xml:space="preserve"> </w:t>
      </w:r>
      <w:r>
        <w:rPr>
          <w:rFonts w:hint="cs"/>
          <w:rtl/>
        </w:rPr>
        <w:t>ס"ח התשכ"א, עמ' 192.</w:t>
      </w:r>
    </w:p>
  </w:footnote>
  <w:footnote w:id="18">
    <w:p w14:paraId="53C98E51" w14:textId="77777777" w:rsidR="000D4672" w:rsidRDefault="000D4672" w:rsidP="00E701EF">
      <w:pPr>
        <w:pStyle w:val="a5"/>
        <w:rPr>
          <w:rtl/>
        </w:rPr>
      </w:pPr>
      <w:r>
        <w:rPr>
          <w:rStyle w:val="a7"/>
        </w:rPr>
        <w:footnoteRef/>
      </w:r>
      <w:r>
        <w:rPr>
          <w:rtl/>
        </w:rPr>
        <w:t xml:space="preserve"> </w:t>
      </w:r>
      <w:r w:rsidRPr="00230D0E">
        <w:rPr>
          <w:rtl/>
        </w:rPr>
        <w:t>ח</w:t>
      </w:r>
      <w:r>
        <w:rPr>
          <w:rFonts w:hint="cs"/>
          <w:rtl/>
        </w:rPr>
        <w:t xml:space="preserve">וקי </w:t>
      </w:r>
      <w:r w:rsidRPr="00230D0E">
        <w:rPr>
          <w:rtl/>
        </w:rPr>
        <w:t>א"י, כרך ב'</w:t>
      </w:r>
      <w:r>
        <w:rPr>
          <w:rFonts w:hint="cs"/>
          <w:rtl/>
        </w:rPr>
        <w:t>,</w:t>
      </w:r>
      <w:r w:rsidRPr="00230D0E">
        <w:rPr>
          <w:rtl/>
        </w:rPr>
        <w:t xml:space="preserve"> עמ' (ע) 1374 (א) 1399.</w:t>
      </w:r>
    </w:p>
  </w:footnote>
  <w:footnote w:id="19">
    <w:p w14:paraId="7665A039" w14:textId="77777777" w:rsidR="000D4672" w:rsidRDefault="000D4672" w:rsidP="006435F4">
      <w:pPr>
        <w:pStyle w:val="a5"/>
      </w:pPr>
      <w:r>
        <w:rPr>
          <w:rStyle w:val="a7"/>
        </w:rPr>
        <w:footnoteRef/>
      </w:r>
      <w:r>
        <w:rPr>
          <w:rtl/>
        </w:rPr>
        <w:t xml:space="preserve"> ס"ח </w:t>
      </w:r>
      <w:r>
        <w:rPr>
          <w:rFonts w:hint="cs"/>
          <w:rtl/>
        </w:rPr>
        <w:t>ה</w:t>
      </w:r>
      <w:r>
        <w:rPr>
          <w:rtl/>
        </w:rPr>
        <w:t>תשנ"ח</w:t>
      </w:r>
      <w:r>
        <w:rPr>
          <w:rFonts w:hint="cs"/>
          <w:rtl/>
        </w:rPr>
        <w:t>,</w:t>
      </w:r>
      <w:r>
        <w:rPr>
          <w:rtl/>
        </w:rPr>
        <w:t xml:space="preserve"> עמ' 226</w:t>
      </w:r>
      <w:r>
        <w:rPr>
          <w:rFonts w:hint="cs"/>
          <w:rtl/>
        </w:rPr>
        <w:t>.</w:t>
      </w:r>
    </w:p>
  </w:footnote>
  <w:footnote w:id="20">
    <w:p w14:paraId="33C0B301" w14:textId="77777777" w:rsidR="000D4672" w:rsidRDefault="000D4672" w:rsidP="006435F4">
      <w:pPr>
        <w:pStyle w:val="a5"/>
      </w:pPr>
      <w:r>
        <w:rPr>
          <w:rStyle w:val="a7"/>
        </w:rPr>
        <w:footnoteRef/>
      </w:r>
      <w:r>
        <w:rPr>
          <w:rtl/>
        </w:rPr>
        <w:t xml:space="preserve"> ס"ח התשנ"ה, עמ' 366.</w:t>
      </w:r>
    </w:p>
  </w:footnote>
  <w:footnote w:id="21">
    <w:p w14:paraId="029FF06E" w14:textId="77777777" w:rsidR="000D4672" w:rsidRDefault="000D4672" w:rsidP="006435F4">
      <w:pPr>
        <w:pStyle w:val="a5"/>
      </w:pPr>
      <w:r>
        <w:rPr>
          <w:rStyle w:val="a7"/>
        </w:rPr>
        <w:footnoteRef/>
      </w:r>
      <w:r>
        <w:rPr>
          <w:rtl/>
        </w:rPr>
        <w:t xml:space="preserve"> חוקי א"י, כרך א', עמ' (ע) 439 (א) 467.</w:t>
      </w:r>
    </w:p>
  </w:footnote>
  <w:footnote w:id="22">
    <w:p w14:paraId="4CD74EE1" w14:textId="77777777" w:rsidR="000D4672" w:rsidRDefault="000D4672" w:rsidP="006435F4">
      <w:pPr>
        <w:pStyle w:val="a5"/>
      </w:pPr>
      <w:r>
        <w:rPr>
          <w:rStyle w:val="a7"/>
        </w:rPr>
        <w:footnoteRef/>
      </w:r>
      <w:r>
        <w:rPr>
          <w:rtl/>
        </w:rPr>
        <w:t xml:space="preserve"> דיני מדינת ישראל, נוסח חדש 12, עמ' 284. </w:t>
      </w:r>
    </w:p>
  </w:footnote>
  <w:footnote w:id="23">
    <w:p w14:paraId="7AF9D9F0" w14:textId="77777777" w:rsidR="000D4672" w:rsidRDefault="000D4672" w:rsidP="006435F4">
      <w:pPr>
        <w:pStyle w:val="a5"/>
        <w:rPr>
          <w:rtl/>
        </w:rPr>
      </w:pPr>
      <w:r>
        <w:rPr>
          <w:rStyle w:val="a7"/>
        </w:rPr>
        <w:footnoteRef/>
      </w:r>
      <w:r>
        <w:rPr>
          <w:rtl/>
        </w:rPr>
        <w:t xml:space="preserve"> </w:t>
      </w:r>
      <w:r>
        <w:rPr>
          <w:rFonts w:hint="cs"/>
          <w:rtl/>
        </w:rPr>
        <w:t>ס"ח התשמ"ו, עמ' 31; התשע"ה, עמ' 65.</w:t>
      </w:r>
    </w:p>
  </w:footnote>
  <w:footnote w:id="24">
    <w:p w14:paraId="5E2AD8FA" w14:textId="77777777" w:rsidR="000D4672" w:rsidRDefault="000D4672" w:rsidP="006435F4">
      <w:pPr>
        <w:pStyle w:val="a5"/>
        <w:rPr>
          <w:rtl/>
        </w:rPr>
      </w:pPr>
      <w:r>
        <w:rPr>
          <w:rStyle w:val="a7"/>
        </w:rPr>
        <w:footnoteRef/>
      </w:r>
      <w:r>
        <w:rPr>
          <w:rtl/>
        </w:rPr>
        <w:t xml:space="preserve"> </w:t>
      </w:r>
      <w:r>
        <w:rPr>
          <w:rFonts w:hint="cs"/>
          <w:rtl/>
        </w:rPr>
        <w:t>ס"ח התשכ"ז, עמ' 116; התשע"ה, עמ' 142.</w:t>
      </w:r>
    </w:p>
  </w:footnote>
  <w:footnote w:id="25">
    <w:p w14:paraId="2CD2D45A" w14:textId="77777777" w:rsidR="000D4672" w:rsidRDefault="000D4672" w:rsidP="00016E45">
      <w:pPr>
        <w:pStyle w:val="a5"/>
      </w:pPr>
      <w:r>
        <w:rPr>
          <w:rStyle w:val="a7"/>
        </w:rPr>
        <w:footnoteRef/>
      </w:r>
      <w:r>
        <w:rPr>
          <w:rtl/>
        </w:rPr>
        <w:t xml:space="preserve"> </w:t>
      </w:r>
      <w:r>
        <w:rPr>
          <w:rFonts w:hint="cs"/>
          <w:rtl/>
        </w:rPr>
        <w:t>ס"ח התשנ"ה, עמ' 170; התשע"ה, עמ' 79.</w:t>
      </w:r>
    </w:p>
  </w:footnote>
  <w:footnote w:id="26">
    <w:p w14:paraId="2F2938E5" w14:textId="77777777" w:rsidR="000D4672" w:rsidDel="00A322D2" w:rsidRDefault="000D4672">
      <w:pPr>
        <w:pStyle w:val="a5"/>
        <w:rPr>
          <w:del w:id="95" w:author="גיא גולדמן-Guy Goldman" w:date="2017-11-12T17:20:00Z"/>
          <w:rtl/>
        </w:rPr>
      </w:pPr>
      <w:del w:id="96" w:author="גיא גולדמן-Guy Goldman" w:date="2017-11-12T17:20:00Z">
        <w:r w:rsidDel="00A322D2">
          <w:rPr>
            <w:rStyle w:val="a7"/>
          </w:rPr>
          <w:footnoteRef/>
        </w:r>
        <w:r w:rsidDel="00A322D2">
          <w:rPr>
            <w:rtl/>
          </w:rPr>
          <w:delText xml:space="preserve"> </w:delText>
        </w:r>
        <w:r w:rsidDel="00A322D2">
          <w:rPr>
            <w:rFonts w:hint="cs"/>
            <w:rtl/>
          </w:rPr>
          <w:delText>ס"ח התשנ"ג, עמ' 174.</w:delText>
        </w:r>
      </w:del>
    </w:p>
  </w:footnote>
  <w:footnote w:id="27">
    <w:p w14:paraId="5B786582" w14:textId="77777777" w:rsidR="000D4672" w:rsidDel="00A322D2" w:rsidRDefault="000D4672">
      <w:pPr>
        <w:pStyle w:val="a5"/>
        <w:rPr>
          <w:del w:id="97" w:author="גיא גולדמן-Guy Goldman" w:date="2017-11-12T17:20:00Z"/>
          <w:rtl/>
        </w:rPr>
      </w:pPr>
      <w:del w:id="98" w:author="גיא גולדמן-Guy Goldman" w:date="2017-11-12T17:20:00Z">
        <w:r w:rsidDel="00A322D2">
          <w:rPr>
            <w:rStyle w:val="a7"/>
          </w:rPr>
          <w:footnoteRef/>
        </w:r>
        <w:r w:rsidDel="00A322D2">
          <w:rPr>
            <w:rtl/>
          </w:rPr>
          <w:delText xml:space="preserve"> </w:delText>
        </w:r>
        <w:r w:rsidDel="00A322D2">
          <w:rPr>
            <w:rFonts w:hint="cs"/>
            <w:rtl/>
          </w:rPr>
          <w:delText>ס"ח התשי"ז, עמ' 50.</w:delText>
        </w:r>
      </w:del>
    </w:p>
  </w:footnote>
  <w:footnote w:id="28">
    <w:p w14:paraId="34DB0E89" w14:textId="77777777" w:rsidR="000D4672" w:rsidDel="00A322D2" w:rsidRDefault="000D4672">
      <w:pPr>
        <w:pStyle w:val="a5"/>
        <w:rPr>
          <w:del w:id="120" w:author="גיא גולדמן-Guy Goldman" w:date="2017-11-12T17:20:00Z"/>
          <w:rtl/>
        </w:rPr>
      </w:pPr>
      <w:del w:id="121" w:author="גיא גולדמן-Guy Goldman" w:date="2017-11-12T17:20:00Z">
        <w:r w:rsidDel="00A322D2">
          <w:rPr>
            <w:rStyle w:val="a7"/>
          </w:rPr>
          <w:footnoteRef/>
        </w:r>
        <w:r w:rsidDel="00A322D2">
          <w:rPr>
            <w:rtl/>
          </w:rPr>
          <w:delText xml:space="preserve"> </w:delText>
        </w:r>
        <w:r w:rsidDel="00A322D2">
          <w:rPr>
            <w:rFonts w:hint="cs"/>
            <w:rtl/>
          </w:rPr>
          <w:delText>ס"ח התשס"ה, עמ' 76.</w:delText>
        </w:r>
      </w:del>
    </w:p>
  </w:footnote>
  <w:footnote w:id="29">
    <w:p w14:paraId="52C95D3C" w14:textId="77777777" w:rsidR="000D4672" w:rsidDel="00C44472" w:rsidRDefault="000D4672" w:rsidP="006435F4">
      <w:pPr>
        <w:pStyle w:val="a5"/>
        <w:rPr>
          <w:del w:id="216" w:author="גיא גולדמן-Guy Goldman" w:date="2017-11-12T18:15:00Z"/>
        </w:rPr>
      </w:pPr>
      <w:del w:id="217" w:author="גיא גולדמן-Guy Goldman" w:date="2017-11-12T18:15:00Z">
        <w:r w:rsidDel="00C44472">
          <w:rPr>
            <w:rStyle w:val="a7"/>
          </w:rPr>
          <w:footnoteRef/>
        </w:r>
        <w:r w:rsidDel="00C44472">
          <w:rPr>
            <w:rtl/>
          </w:rPr>
          <w:delText xml:space="preserve"> </w:delText>
        </w:r>
        <w:r w:rsidDel="00C44472">
          <w:rPr>
            <w:rFonts w:hint="cs"/>
            <w:rtl/>
          </w:rPr>
          <w:delText>ס"ח התשמ"ח, עמ' 128; התשע"ה, עמ' 111.</w:delText>
        </w:r>
      </w:del>
    </w:p>
  </w:footnote>
  <w:footnote w:id="30">
    <w:p w14:paraId="120A9ADF" w14:textId="77777777" w:rsidR="000D4672" w:rsidDel="00AB2A9E" w:rsidRDefault="000D4672">
      <w:pPr>
        <w:pStyle w:val="a5"/>
        <w:rPr>
          <w:del w:id="378" w:author="user" w:date="2018-01-14T11:45:00Z"/>
          <w:rtl/>
        </w:rPr>
      </w:pPr>
      <w:del w:id="379" w:author="user" w:date="2018-01-14T11:45:00Z">
        <w:r w:rsidDel="00AB2A9E">
          <w:rPr>
            <w:rStyle w:val="a7"/>
          </w:rPr>
          <w:footnoteRef/>
        </w:r>
        <w:r w:rsidDel="00AB2A9E">
          <w:rPr>
            <w:rtl/>
          </w:rPr>
          <w:delText xml:space="preserve"> </w:delText>
        </w:r>
        <w:r w:rsidDel="00AB2A9E">
          <w:rPr>
            <w:rFonts w:hint="cs"/>
            <w:rtl/>
          </w:rPr>
          <w:delText>ס"ח התש"ס, עמ' 190; התשע"ה, עמ' 16.</w:delText>
        </w:r>
      </w:del>
    </w:p>
  </w:footnote>
  <w:footnote w:id="31">
    <w:p w14:paraId="3BE408D8" w14:textId="77777777" w:rsidR="000D4672" w:rsidRDefault="000D4672">
      <w:pPr>
        <w:pStyle w:val="a5"/>
        <w:rPr>
          <w:rtl/>
        </w:rPr>
      </w:pPr>
      <w:r>
        <w:rPr>
          <w:rStyle w:val="a7"/>
        </w:rPr>
        <w:footnoteRef/>
      </w:r>
      <w:r>
        <w:rPr>
          <w:rtl/>
        </w:rPr>
        <w:t xml:space="preserve"> </w:t>
      </w:r>
      <w:r>
        <w:rPr>
          <w:rFonts w:hint="cs"/>
          <w:rtl/>
        </w:rPr>
        <w:t>ס"ח התשי"ח, עמ' 86; התשע"ד, עמ' 603.</w:t>
      </w:r>
    </w:p>
  </w:footnote>
  <w:footnote w:id="32">
    <w:p w14:paraId="36342A46" w14:textId="77777777" w:rsidR="000D4672" w:rsidRDefault="000D4672" w:rsidP="00BD51C0">
      <w:pPr>
        <w:pStyle w:val="a5"/>
        <w:rPr>
          <w:rtl/>
        </w:rPr>
      </w:pPr>
      <w:r>
        <w:rPr>
          <w:rStyle w:val="a7"/>
        </w:rPr>
        <w:footnoteRef/>
      </w:r>
      <w:r>
        <w:rPr>
          <w:rtl/>
        </w:rPr>
        <w:t xml:space="preserve"> </w:t>
      </w:r>
      <w:r>
        <w:rPr>
          <w:rFonts w:hint="cs"/>
          <w:rtl/>
        </w:rPr>
        <w:t>ס"ח התשע"ב, עמ' 566.</w:t>
      </w:r>
    </w:p>
  </w:footnote>
  <w:footnote w:id="33">
    <w:p w14:paraId="0A46972D" w14:textId="77777777" w:rsidR="000D4672" w:rsidRDefault="000D4672" w:rsidP="00B66F58">
      <w:pPr>
        <w:pStyle w:val="a5"/>
        <w:rPr>
          <w:rtl/>
        </w:rPr>
      </w:pPr>
      <w:r>
        <w:rPr>
          <w:rStyle w:val="a7"/>
        </w:rPr>
        <w:footnoteRef/>
      </w:r>
      <w:r>
        <w:rPr>
          <w:rtl/>
        </w:rPr>
        <w:t xml:space="preserve"> </w:t>
      </w:r>
      <w:r>
        <w:rPr>
          <w:rFonts w:hint="cs"/>
          <w:rtl/>
        </w:rPr>
        <w:t>ס"ח התשס"ז, עמ' 364.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67544" w14:textId="77777777" w:rsidR="000D4672" w:rsidRPr="00D818D0" w:rsidRDefault="000D4672" w:rsidP="00D818D0">
    <w:pPr>
      <w:pStyle w:val="a9"/>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87DC2"/>
    <w:multiLevelType w:val="hybridMultilevel"/>
    <w:tmpl w:val="840658B0"/>
    <w:lvl w:ilvl="0" w:tplc="04CC69C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F1CFE"/>
    <w:multiLevelType w:val="hybridMultilevel"/>
    <w:tmpl w:val="DEBC7C54"/>
    <w:lvl w:ilvl="0" w:tplc="180CF2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E3F8F"/>
    <w:multiLevelType w:val="hybridMultilevel"/>
    <w:tmpl w:val="D1C29808"/>
    <w:lvl w:ilvl="0" w:tplc="7E7A98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56943"/>
    <w:multiLevelType w:val="hybridMultilevel"/>
    <w:tmpl w:val="7C58B33C"/>
    <w:lvl w:ilvl="0" w:tplc="28F460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390DC2"/>
    <w:multiLevelType w:val="hybridMultilevel"/>
    <w:tmpl w:val="13CCE9CE"/>
    <w:lvl w:ilvl="0" w:tplc="BA2E26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07E40"/>
    <w:multiLevelType w:val="hybridMultilevel"/>
    <w:tmpl w:val="3CA87B94"/>
    <w:lvl w:ilvl="0" w:tplc="7C262B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C222A"/>
    <w:multiLevelType w:val="hybridMultilevel"/>
    <w:tmpl w:val="C628739A"/>
    <w:lvl w:ilvl="0" w:tplc="35FC95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F388C"/>
    <w:multiLevelType w:val="hybridMultilevel"/>
    <w:tmpl w:val="18D2A12C"/>
    <w:lvl w:ilvl="0" w:tplc="DEC274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C5677"/>
    <w:multiLevelType w:val="hybridMultilevel"/>
    <w:tmpl w:val="BA08378C"/>
    <w:lvl w:ilvl="0" w:tplc="DB606E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9F1C22"/>
    <w:multiLevelType w:val="hybridMultilevel"/>
    <w:tmpl w:val="05C228E6"/>
    <w:lvl w:ilvl="0" w:tplc="F2DA54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CF6B5F"/>
    <w:multiLevelType w:val="hybridMultilevel"/>
    <w:tmpl w:val="1D140512"/>
    <w:lvl w:ilvl="0" w:tplc="767040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DD0248"/>
    <w:multiLevelType w:val="hybridMultilevel"/>
    <w:tmpl w:val="4A1EE930"/>
    <w:lvl w:ilvl="0" w:tplc="0700DF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D76AF5"/>
    <w:multiLevelType w:val="hybridMultilevel"/>
    <w:tmpl w:val="F3C43944"/>
    <w:lvl w:ilvl="0" w:tplc="4B1CEB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34F45"/>
    <w:multiLevelType w:val="hybridMultilevel"/>
    <w:tmpl w:val="83861F96"/>
    <w:lvl w:ilvl="0" w:tplc="9CE6A5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40489E"/>
    <w:multiLevelType w:val="hybridMultilevel"/>
    <w:tmpl w:val="253601AA"/>
    <w:lvl w:ilvl="0" w:tplc="EB2C8E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4009FF"/>
    <w:multiLevelType w:val="hybridMultilevel"/>
    <w:tmpl w:val="A12A4DF6"/>
    <w:lvl w:ilvl="0" w:tplc="B2AC09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21415F"/>
    <w:multiLevelType w:val="hybridMultilevel"/>
    <w:tmpl w:val="74927ED6"/>
    <w:lvl w:ilvl="0" w:tplc="CE3213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B3EB5"/>
    <w:multiLevelType w:val="hybridMultilevel"/>
    <w:tmpl w:val="D1C632BA"/>
    <w:lvl w:ilvl="0" w:tplc="CCD827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ED727C"/>
    <w:multiLevelType w:val="hybridMultilevel"/>
    <w:tmpl w:val="958C91AE"/>
    <w:lvl w:ilvl="0" w:tplc="F35A6B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470325"/>
    <w:multiLevelType w:val="hybridMultilevel"/>
    <w:tmpl w:val="A074FD5C"/>
    <w:lvl w:ilvl="0" w:tplc="0AFCB6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752B26"/>
    <w:multiLevelType w:val="hybridMultilevel"/>
    <w:tmpl w:val="1706BCD6"/>
    <w:lvl w:ilvl="0" w:tplc="0ADCDB7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A13241"/>
    <w:multiLevelType w:val="hybridMultilevel"/>
    <w:tmpl w:val="27544C58"/>
    <w:lvl w:ilvl="0" w:tplc="267A8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F4438C"/>
    <w:multiLevelType w:val="hybridMultilevel"/>
    <w:tmpl w:val="2214D0EE"/>
    <w:lvl w:ilvl="0" w:tplc="91C001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1416DF"/>
    <w:multiLevelType w:val="hybridMultilevel"/>
    <w:tmpl w:val="A44C74DC"/>
    <w:lvl w:ilvl="0" w:tplc="FC18BDD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2B6CA4"/>
    <w:multiLevelType w:val="hybridMultilevel"/>
    <w:tmpl w:val="4A0620A8"/>
    <w:lvl w:ilvl="0" w:tplc="82F221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7C4B08"/>
    <w:multiLevelType w:val="hybridMultilevel"/>
    <w:tmpl w:val="7C6A577A"/>
    <w:lvl w:ilvl="0" w:tplc="F7F61E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16217D"/>
    <w:multiLevelType w:val="hybridMultilevel"/>
    <w:tmpl w:val="DC9CFDB2"/>
    <w:lvl w:ilvl="0" w:tplc="41B8A6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F607D0"/>
    <w:multiLevelType w:val="hybridMultilevel"/>
    <w:tmpl w:val="D3108D1E"/>
    <w:lvl w:ilvl="0" w:tplc="E584A5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FA1BBF"/>
    <w:multiLevelType w:val="hybridMultilevel"/>
    <w:tmpl w:val="122802FC"/>
    <w:lvl w:ilvl="0" w:tplc="BEF688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A20BCF"/>
    <w:multiLevelType w:val="hybridMultilevel"/>
    <w:tmpl w:val="4AA4DD0C"/>
    <w:lvl w:ilvl="0" w:tplc="C390E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4D5715"/>
    <w:multiLevelType w:val="hybridMultilevel"/>
    <w:tmpl w:val="F67C8F1E"/>
    <w:lvl w:ilvl="0" w:tplc="AA8664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912673"/>
    <w:multiLevelType w:val="hybridMultilevel"/>
    <w:tmpl w:val="A5D42490"/>
    <w:lvl w:ilvl="0" w:tplc="A93602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752CAE"/>
    <w:multiLevelType w:val="hybridMultilevel"/>
    <w:tmpl w:val="B430087E"/>
    <w:lvl w:ilvl="0" w:tplc="819CBB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A57459"/>
    <w:multiLevelType w:val="hybridMultilevel"/>
    <w:tmpl w:val="B9FA24BE"/>
    <w:lvl w:ilvl="0" w:tplc="E83837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1D7DB7"/>
    <w:multiLevelType w:val="hybridMultilevel"/>
    <w:tmpl w:val="3BBE5570"/>
    <w:lvl w:ilvl="0" w:tplc="36A6DC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0A2168"/>
    <w:multiLevelType w:val="hybridMultilevel"/>
    <w:tmpl w:val="977E57C0"/>
    <w:lvl w:ilvl="0" w:tplc="170EEA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317048"/>
    <w:multiLevelType w:val="hybridMultilevel"/>
    <w:tmpl w:val="AF5E43F6"/>
    <w:lvl w:ilvl="0" w:tplc="4B9061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D20461"/>
    <w:multiLevelType w:val="hybridMultilevel"/>
    <w:tmpl w:val="632CED2E"/>
    <w:lvl w:ilvl="0" w:tplc="85FCB4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EA3710"/>
    <w:multiLevelType w:val="hybridMultilevel"/>
    <w:tmpl w:val="AA3896D4"/>
    <w:lvl w:ilvl="0" w:tplc="B9D81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1D461E"/>
    <w:multiLevelType w:val="hybridMultilevel"/>
    <w:tmpl w:val="5908DA78"/>
    <w:lvl w:ilvl="0" w:tplc="BD7820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8851FF"/>
    <w:multiLevelType w:val="hybridMultilevel"/>
    <w:tmpl w:val="E75AE9CE"/>
    <w:lvl w:ilvl="0" w:tplc="633448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880970"/>
    <w:multiLevelType w:val="hybridMultilevel"/>
    <w:tmpl w:val="A0266856"/>
    <w:lvl w:ilvl="0" w:tplc="817E4F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4A3FAB"/>
    <w:multiLevelType w:val="hybridMultilevel"/>
    <w:tmpl w:val="9A4E44DC"/>
    <w:lvl w:ilvl="0" w:tplc="285A8C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4F72E8B"/>
    <w:multiLevelType w:val="hybridMultilevel"/>
    <w:tmpl w:val="151E8CD6"/>
    <w:lvl w:ilvl="0" w:tplc="45A65E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F005FC"/>
    <w:multiLevelType w:val="hybridMultilevel"/>
    <w:tmpl w:val="655ABB6E"/>
    <w:lvl w:ilvl="0" w:tplc="973EB1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F16085"/>
    <w:multiLevelType w:val="hybridMultilevel"/>
    <w:tmpl w:val="478E88F8"/>
    <w:lvl w:ilvl="0" w:tplc="E508F2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A3071D9"/>
    <w:multiLevelType w:val="hybridMultilevel"/>
    <w:tmpl w:val="E7AA27B8"/>
    <w:lvl w:ilvl="0" w:tplc="F1BC48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B3474F1"/>
    <w:multiLevelType w:val="hybridMultilevel"/>
    <w:tmpl w:val="1DF48262"/>
    <w:lvl w:ilvl="0" w:tplc="04B27E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9E32D6"/>
    <w:multiLevelType w:val="hybridMultilevel"/>
    <w:tmpl w:val="AF34ECDC"/>
    <w:lvl w:ilvl="0" w:tplc="A45877D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9" w15:restartNumberingAfterBreak="0">
    <w:nsid w:val="6F7D5714"/>
    <w:multiLevelType w:val="hybridMultilevel"/>
    <w:tmpl w:val="E5AEFA8E"/>
    <w:lvl w:ilvl="0" w:tplc="AE2094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DF0537"/>
    <w:multiLevelType w:val="hybridMultilevel"/>
    <w:tmpl w:val="7EDC220E"/>
    <w:lvl w:ilvl="0" w:tplc="9078D1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E366F0"/>
    <w:multiLevelType w:val="hybridMultilevel"/>
    <w:tmpl w:val="7F52098C"/>
    <w:lvl w:ilvl="0" w:tplc="C5F49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3363C8F"/>
    <w:multiLevelType w:val="hybridMultilevel"/>
    <w:tmpl w:val="0A8612FC"/>
    <w:lvl w:ilvl="0" w:tplc="9C2A8D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CE6F79"/>
    <w:multiLevelType w:val="hybridMultilevel"/>
    <w:tmpl w:val="7BC48D78"/>
    <w:lvl w:ilvl="0" w:tplc="AB2E7E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A3E5E49"/>
    <w:multiLevelType w:val="hybridMultilevel"/>
    <w:tmpl w:val="B9EE8C40"/>
    <w:lvl w:ilvl="0" w:tplc="37E48C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A71854"/>
    <w:multiLevelType w:val="hybridMultilevel"/>
    <w:tmpl w:val="FD0C5F3C"/>
    <w:lvl w:ilvl="0" w:tplc="27F08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E67F1C"/>
    <w:multiLevelType w:val="hybridMultilevel"/>
    <w:tmpl w:val="43349840"/>
    <w:lvl w:ilvl="0" w:tplc="793462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25"/>
  </w:num>
  <w:num w:numId="3">
    <w:abstractNumId w:val="27"/>
  </w:num>
  <w:num w:numId="4">
    <w:abstractNumId w:val="2"/>
  </w:num>
  <w:num w:numId="5">
    <w:abstractNumId w:val="19"/>
  </w:num>
  <w:num w:numId="6">
    <w:abstractNumId w:val="4"/>
  </w:num>
  <w:num w:numId="7">
    <w:abstractNumId w:val="26"/>
  </w:num>
  <w:num w:numId="8">
    <w:abstractNumId w:val="51"/>
  </w:num>
  <w:num w:numId="9">
    <w:abstractNumId w:val="41"/>
  </w:num>
  <w:num w:numId="10">
    <w:abstractNumId w:val="9"/>
  </w:num>
  <w:num w:numId="11">
    <w:abstractNumId w:val="55"/>
  </w:num>
  <w:num w:numId="12">
    <w:abstractNumId w:val="17"/>
  </w:num>
  <w:num w:numId="13">
    <w:abstractNumId w:val="21"/>
  </w:num>
  <w:num w:numId="14">
    <w:abstractNumId w:val="29"/>
  </w:num>
  <w:num w:numId="15">
    <w:abstractNumId w:val="31"/>
  </w:num>
  <w:num w:numId="16">
    <w:abstractNumId w:val="57"/>
  </w:num>
  <w:num w:numId="17">
    <w:abstractNumId w:val="34"/>
  </w:num>
  <w:num w:numId="18">
    <w:abstractNumId w:val="50"/>
  </w:num>
  <w:num w:numId="19">
    <w:abstractNumId w:val="5"/>
  </w:num>
  <w:num w:numId="20">
    <w:abstractNumId w:val="56"/>
  </w:num>
  <w:num w:numId="21">
    <w:abstractNumId w:val="6"/>
  </w:num>
  <w:num w:numId="22">
    <w:abstractNumId w:val="30"/>
  </w:num>
  <w:num w:numId="23">
    <w:abstractNumId w:val="52"/>
  </w:num>
  <w:num w:numId="24">
    <w:abstractNumId w:val="33"/>
  </w:num>
  <w:num w:numId="25">
    <w:abstractNumId w:val="24"/>
  </w:num>
  <w:num w:numId="26">
    <w:abstractNumId w:val="11"/>
  </w:num>
  <w:num w:numId="27">
    <w:abstractNumId w:val="40"/>
  </w:num>
  <w:num w:numId="28">
    <w:abstractNumId w:val="23"/>
  </w:num>
  <w:num w:numId="29">
    <w:abstractNumId w:val="0"/>
  </w:num>
  <w:num w:numId="30">
    <w:abstractNumId w:val="3"/>
  </w:num>
  <w:num w:numId="31">
    <w:abstractNumId w:val="8"/>
  </w:num>
  <w:num w:numId="32">
    <w:abstractNumId w:val="1"/>
  </w:num>
  <w:num w:numId="33">
    <w:abstractNumId w:val="35"/>
  </w:num>
  <w:num w:numId="34">
    <w:abstractNumId w:val="42"/>
  </w:num>
  <w:num w:numId="35">
    <w:abstractNumId w:val="10"/>
  </w:num>
  <w:num w:numId="36">
    <w:abstractNumId w:val="45"/>
  </w:num>
  <w:num w:numId="37">
    <w:abstractNumId w:val="13"/>
  </w:num>
  <w:num w:numId="38">
    <w:abstractNumId w:val="12"/>
  </w:num>
  <w:num w:numId="39">
    <w:abstractNumId w:val="47"/>
  </w:num>
  <w:num w:numId="40">
    <w:abstractNumId w:val="43"/>
  </w:num>
  <w:num w:numId="41">
    <w:abstractNumId w:val="39"/>
  </w:num>
  <w:num w:numId="42">
    <w:abstractNumId w:val="20"/>
  </w:num>
  <w:num w:numId="43">
    <w:abstractNumId w:val="53"/>
  </w:num>
  <w:num w:numId="44">
    <w:abstractNumId w:val="44"/>
  </w:num>
  <w:num w:numId="45">
    <w:abstractNumId w:val="16"/>
  </w:num>
  <w:num w:numId="46">
    <w:abstractNumId w:val="7"/>
  </w:num>
  <w:num w:numId="47">
    <w:abstractNumId w:val="28"/>
  </w:num>
  <w:num w:numId="48">
    <w:abstractNumId w:val="36"/>
  </w:num>
  <w:num w:numId="49">
    <w:abstractNumId w:val="38"/>
  </w:num>
  <w:num w:numId="50">
    <w:abstractNumId w:val="14"/>
  </w:num>
  <w:num w:numId="51">
    <w:abstractNumId w:val="15"/>
  </w:num>
  <w:num w:numId="52">
    <w:abstractNumId w:val="32"/>
  </w:num>
  <w:num w:numId="53">
    <w:abstractNumId w:val="18"/>
  </w:num>
  <w:num w:numId="54">
    <w:abstractNumId w:val="22"/>
  </w:num>
  <w:num w:numId="55">
    <w:abstractNumId w:val="37"/>
  </w:num>
  <w:num w:numId="56">
    <w:abstractNumId w:val="48"/>
  </w:num>
  <w:num w:numId="57">
    <w:abstractNumId w:val="46"/>
  </w:num>
  <w:num w:numId="58">
    <w:abstractNumId w:val="49"/>
  </w:num>
  <w:numIdMacAtCleanup w:val="5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אייל בן-ישעיה">
    <w15:presenceInfo w15:providerId="AD" w15:userId="S-1-5-21-4095300847-3676161812-2035912457-21853"/>
  </w15:person>
  <w15:person w15:author="גיא גולדמן-Guy Goldman">
    <w15:presenceInfo w15:providerId="AD" w15:userId="S-1-5-21-1100618270-1646335006-475923621-70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25A"/>
    <w:rsid w:val="000006AD"/>
    <w:rsid w:val="00001778"/>
    <w:rsid w:val="00004983"/>
    <w:rsid w:val="00006894"/>
    <w:rsid w:val="000070B6"/>
    <w:rsid w:val="0000718F"/>
    <w:rsid w:val="00011844"/>
    <w:rsid w:val="00011BA0"/>
    <w:rsid w:val="00011C4D"/>
    <w:rsid w:val="00011ED8"/>
    <w:rsid w:val="0001228D"/>
    <w:rsid w:val="000131E9"/>
    <w:rsid w:val="00013839"/>
    <w:rsid w:val="00014144"/>
    <w:rsid w:val="000143AA"/>
    <w:rsid w:val="00016E04"/>
    <w:rsid w:val="00016E45"/>
    <w:rsid w:val="00017FDC"/>
    <w:rsid w:val="0002063F"/>
    <w:rsid w:val="000209DC"/>
    <w:rsid w:val="00025028"/>
    <w:rsid w:val="000255F5"/>
    <w:rsid w:val="000258C0"/>
    <w:rsid w:val="00030E2A"/>
    <w:rsid w:val="0003123C"/>
    <w:rsid w:val="0003252C"/>
    <w:rsid w:val="00033AAB"/>
    <w:rsid w:val="0003478F"/>
    <w:rsid w:val="000355E1"/>
    <w:rsid w:val="00037643"/>
    <w:rsid w:val="00037675"/>
    <w:rsid w:val="0004113E"/>
    <w:rsid w:val="0004381A"/>
    <w:rsid w:val="00043B48"/>
    <w:rsid w:val="00043CE4"/>
    <w:rsid w:val="0004469C"/>
    <w:rsid w:val="0004676A"/>
    <w:rsid w:val="00046ACA"/>
    <w:rsid w:val="000474B2"/>
    <w:rsid w:val="000501A2"/>
    <w:rsid w:val="00050AD0"/>
    <w:rsid w:val="00052E5A"/>
    <w:rsid w:val="00052EAE"/>
    <w:rsid w:val="000534BA"/>
    <w:rsid w:val="00053589"/>
    <w:rsid w:val="00054007"/>
    <w:rsid w:val="00054764"/>
    <w:rsid w:val="000559F2"/>
    <w:rsid w:val="000610F3"/>
    <w:rsid w:val="00061217"/>
    <w:rsid w:val="00061746"/>
    <w:rsid w:val="00062247"/>
    <w:rsid w:val="00062973"/>
    <w:rsid w:val="00064B1B"/>
    <w:rsid w:val="00065151"/>
    <w:rsid w:val="00065691"/>
    <w:rsid w:val="00065F25"/>
    <w:rsid w:val="00066C35"/>
    <w:rsid w:val="00066E22"/>
    <w:rsid w:val="00067855"/>
    <w:rsid w:val="000708D9"/>
    <w:rsid w:val="000708F0"/>
    <w:rsid w:val="000709F1"/>
    <w:rsid w:val="00070E65"/>
    <w:rsid w:val="000716DD"/>
    <w:rsid w:val="000717E6"/>
    <w:rsid w:val="00072248"/>
    <w:rsid w:val="0007275A"/>
    <w:rsid w:val="0007336D"/>
    <w:rsid w:val="000738F4"/>
    <w:rsid w:val="00073C72"/>
    <w:rsid w:val="00073D82"/>
    <w:rsid w:val="000742E3"/>
    <w:rsid w:val="00074531"/>
    <w:rsid w:val="00077191"/>
    <w:rsid w:val="00077216"/>
    <w:rsid w:val="00080B43"/>
    <w:rsid w:val="00081289"/>
    <w:rsid w:val="0008202D"/>
    <w:rsid w:val="00082880"/>
    <w:rsid w:val="00083FF1"/>
    <w:rsid w:val="00084A3D"/>
    <w:rsid w:val="000852EB"/>
    <w:rsid w:val="000857CA"/>
    <w:rsid w:val="00085B19"/>
    <w:rsid w:val="00085F03"/>
    <w:rsid w:val="000864E9"/>
    <w:rsid w:val="00086B96"/>
    <w:rsid w:val="00087486"/>
    <w:rsid w:val="00087705"/>
    <w:rsid w:val="0009085F"/>
    <w:rsid w:val="0009094B"/>
    <w:rsid w:val="000920F4"/>
    <w:rsid w:val="00092707"/>
    <w:rsid w:val="00092F12"/>
    <w:rsid w:val="00093A0A"/>
    <w:rsid w:val="00093A0F"/>
    <w:rsid w:val="0009420D"/>
    <w:rsid w:val="00094795"/>
    <w:rsid w:val="00096658"/>
    <w:rsid w:val="00096860"/>
    <w:rsid w:val="000A101C"/>
    <w:rsid w:val="000A1772"/>
    <w:rsid w:val="000A3661"/>
    <w:rsid w:val="000A4D88"/>
    <w:rsid w:val="000A4D89"/>
    <w:rsid w:val="000A61D9"/>
    <w:rsid w:val="000A743A"/>
    <w:rsid w:val="000B07AE"/>
    <w:rsid w:val="000B07D4"/>
    <w:rsid w:val="000B0935"/>
    <w:rsid w:val="000B0DCE"/>
    <w:rsid w:val="000B2BC3"/>
    <w:rsid w:val="000B42A1"/>
    <w:rsid w:val="000B5663"/>
    <w:rsid w:val="000B5FB0"/>
    <w:rsid w:val="000B77BF"/>
    <w:rsid w:val="000B7857"/>
    <w:rsid w:val="000C014D"/>
    <w:rsid w:val="000C0D8C"/>
    <w:rsid w:val="000C1D36"/>
    <w:rsid w:val="000C2D6F"/>
    <w:rsid w:val="000C37EA"/>
    <w:rsid w:val="000C4910"/>
    <w:rsid w:val="000C4BB3"/>
    <w:rsid w:val="000C6056"/>
    <w:rsid w:val="000C6FDD"/>
    <w:rsid w:val="000C79B7"/>
    <w:rsid w:val="000C7AE6"/>
    <w:rsid w:val="000D1348"/>
    <w:rsid w:val="000D1945"/>
    <w:rsid w:val="000D1C75"/>
    <w:rsid w:val="000D23CB"/>
    <w:rsid w:val="000D325A"/>
    <w:rsid w:val="000D3CAA"/>
    <w:rsid w:val="000D4672"/>
    <w:rsid w:val="000D4912"/>
    <w:rsid w:val="000D601E"/>
    <w:rsid w:val="000D61BC"/>
    <w:rsid w:val="000D6C11"/>
    <w:rsid w:val="000E21FA"/>
    <w:rsid w:val="000E2AF8"/>
    <w:rsid w:val="000E3663"/>
    <w:rsid w:val="000E487F"/>
    <w:rsid w:val="000E4A84"/>
    <w:rsid w:val="000E5512"/>
    <w:rsid w:val="000E61E7"/>
    <w:rsid w:val="000E688C"/>
    <w:rsid w:val="000E7DB1"/>
    <w:rsid w:val="000F036B"/>
    <w:rsid w:val="000F163C"/>
    <w:rsid w:val="000F27C6"/>
    <w:rsid w:val="000F47B1"/>
    <w:rsid w:val="000F490A"/>
    <w:rsid w:val="000F4B61"/>
    <w:rsid w:val="000F51AB"/>
    <w:rsid w:val="000F5C64"/>
    <w:rsid w:val="000F5E6C"/>
    <w:rsid w:val="000F6B53"/>
    <w:rsid w:val="000F6F40"/>
    <w:rsid w:val="000F74AB"/>
    <w:rsid w:val="00100FC2"/>
    <w:rsid w:val="00102FB1"/>
    <w:rsid w:val="001037BA"/>
    <w:rsid w:val="001043FC"/>
    <w:rsid w:val="00104881"/>
    <w:rsid w:val="0010609F"/>
    <w:rsid w:val="00106A22"/>
    <w:rsid w:val="00107003"/>
    <w:rsid w:val="00110359"/>
    <w:rsid w:val="001109D2"/>
    <w:rsid w:val="00110C1B"/>
    <w:rsid w:val="00111DF7"/>
    <w:rsid w:val="0011230B"/>
    <w:rsid w:val="001128FE"/>
    <w:rsid w:val="00116745"/>
    <w:rsid w:val="00117DBB"/>
    <w:rsid w:val="001202AB"/>
    <w:rsid w:val="00120387"/>
    <w:rsid w:val="0012111A"/>
    <w:rsid w:val="00121153"/>
    <w:rsid w:val="00121781"/>
    <w:rsid w:val="00122BE6"/>
    <w:rsid w:val="00124347"/>
    <w:rsid w:val="0012447D"/>
    <w:rsid w:val="0012455D"/>
    <w:rsid w:val="00125EA6"/>
    <w:rsid w:val="00126471"/>
    <w:rsid w:val="00127AFA"/>
    <w:rsid w:val="001309DD"/>
    <w:rsid w:val="001314FE"/>
    <w:rsid w:val="00131EDD"/>
    <w:rsid w:val="00132695"/>
    <w:rsid w:val="00132B94"/>
    <w:rsid w:val="00135467"/>
    <w:rsid w:val="00135DB4"/>
    <w:rsid w:val="00136154"/>
    <w:rsid w:val="00136D15"/>
    <w:rsid w:val="00137983"/>
    <w:rsid w:val="00137CF2"/>
    <w:rsid w:val="00137D4D"/>
    <w:rsid w:val="00142D93"/>
    <w:rsid w:val="00142F58"/>
    <w:rsid w:val="001430E0"/>
    <w:rsid w:val="00143276"/>
    <w:rsid w:val="001440CB"/>
    <w:rsid w:val="00144B05"/>
    <w:rsid w:val="001455A5"/>
    <w:rsid w:val="0014691C"/>
    <w:rsid w:val="00147586"/>
    <w:rsid w:val="00147604"/>
    <w:rsid w:val="00147BFA"/>
    <w:rsid w:val="00147CAE"/>
    <w:rsid w:val="00152CF7"/>
    <w:rsid w:val="001542E6"/>
    <w:rsid w:val="001546AB"/>
    <w:rsid w:val="00155B74"/>
    <w:rsid w:val="00156815"/>
    <w:rsid w:val="00157223"/>
    <w:rsid w:val="0015749B"/>
    <w:rsid w:val="00157888"/>
    <w:rsid w:val="00157F42"/>
    <w:rsid w:val="00160F2D"/>
    <w:rsid w:val="00161837"/>
    <w:rsid w:val="00161DEC"/>
    <w:rsid w:val="00162B97"/>
    <w:rsid w:val="00162FBA"/>
    <w:rsid w:val="00163FE7"/>
    <w:rsid w:val="00164528"/>
    <w:rsid w:val="00165687"/>
    <w:rsid w:val="00165719"/>
    <w:rsid w:val="0016602B"/>
    <w:rsid w:val="00166910"/>
    <w:rsid w:val="00170106"/>
    <w:rsid w:val="00170577"/>
    <w:rsid w:val="00171CE4"/>
    <w:rsid w:val="001737A0"/>
    <w:rsid w:val="00173AB6"/>
    <w:rsid w:val="00173DF6"/>
    <w:rsid w:val="00174836"/>
    <w:rsid w:val="001753B1"/>
    <w:rsid w:val="001757CE"/>
    <w:rsid w:val="001767F2"/>
    <w:rsid w:val="00176A34"/>
    <w:rsid w:val="00176AED"/>
    <w:rsid w:val="00176BE7"/>
    <w:rsid w:val="00176E5F"/>
    <w:rsid w:val="00176E74"/>
    <w:rsid w:val="001774DD"/>
    <w:rsid w:val="0017772F"/>
    <w:rsid w:val="00177BDC"/>
    <w:rsid w:val="00180510"/>
    <w:rsid w:val="00180879"/>
    <w:rsid w:val="001808BA"/>
    <w:rsid w:val="00180EF0"/>
    <w:rsid w:val="001820E9"/>
    <w:rsid w:val="00182335"/>
    <w:rsid w:val="001828C5"/>
    <w:rsid w:val="00184977"/>
    <w:rsid w:val="00186D4F"/>
    <w:rsid w:val="00187F8A"/>
    <w:rsid w:val="00190C25"/>
    <w:rsid w:val="00190C9C"/>
    <w:rsid w:val="00192C1E"/>
    <w:rsid w:val="00192EAD"/>
    <w:rsid w:val="00193525"/>
    <w:rsid w:val="0019384D"/>
    <w:rsid w:val="001938EB"/>
    <w:rsid w:val="001949CB"/>
    <w:rsid w:val="00194F6C"/>
    <w:rsid w:val="0019507B"/>
    <w:rsid w:val="001950E8"/>
    <w:rsid w:val="00195723"/>
    <w:rsid w:val="00196D04"/>
    <w:rsid w:val="001A140D"/>
    <w:rsid w:val="001A399C"/>
    <w:rsid w:val="001A4A94"/>
    <w:rsid w:val="001A552F"/>
    <w:rsid w:val="001A7112"/>
    <w:rsid w:val="001A742E"/>
    <w:rsid w:val="001B036D"/>
    <w:rsid w:val="001B0799"/>
    <w:rsid w:val="001B0FCC"/>
    <w:rsid w:val="001B1478"/>
    <w:rsid w:val="001B1572"/>
    <w:rsid w:val="001B2A1D"/>
    <w:rsid w:val="001B320D"/>
    <w:rsid w:val="001B34C3"/>
    <w:rsid w:val="001B5701"/>
    <w:rsid w:val="001B5AC8"/>
    <w:rsid w:val="001B67FB"/>
    <w:rsid w:val="001B7CE6"/>
    <w:rsid w:val="001C006E"/>
    <w:rsid w:val="001C1B85"/>
    <w:rsid w:val="001C232C"/>
    <w:rsid w:val="001C34A3"/>
    <w:rsid w:val="001C4108"/>
    <w:rsid w:val="001C6665"/>
    <w:rsid w:val="001C71F9"/>
    <w:rsid w:val="001C7292"/>
    <w:rsid w:val="001C72B8"/>
    <w:rsid w:val="001C7AFE"/>
    <w:rsid w:val="001D0471"/>
    <w:rsid w:val="001D2165"/>
    <w:rsid w:val="001D2422"/>
    <w:rsid w:val="001D7024"/>
    <w:rsid w:val="001D70F3"/>
    <w:rsid w:val="001D72F0"/>
    <w:rsid w:val="001E034C"/>
    <w:rsid w:val="001E052B"/>
    <w:rsid w:val="001E1564"/>
    <w:rsid w:val="001E174C"/>
    <w:rsid w:val="001E2B2E"/>
    <w:rsid w:val="001E54D2"/>
    <w:rsid w:val="001E5B2B"/>
    <w:rsid w:val="001E6BFA"/>
    <w:rsid w:val="001E6E15"/>
    <w:rsid w:val="001E73F2"/>
    <w:rsid w:val="001E7C1D"/>
    <w:rsid w:val="001F0C27"/>
    <w:rsid w:val="001F178B"/>
    <w:rsid w:val="001F1B8E"/>
    <w:rsid w:val="001F5185"/>
    <w:rsid w:val="001F58CA"/>
    <w:rsid w:val="001F5D93"/>
    <w:rsid w:val="001F6922"/>
    <w:rsid w:val="001F6B54"/>
    <w:rsid w:val="00200906"/>
    <w:rsid w:val="00203367"/>
    <w:rsid w:val="00205453"/>
    <w:rsid w:val="002069FE"/>
    <w:rsid w:val="00206C09"/>
    <w:rsid w:val="00207035"/>
    <w:rsid w:val="00210A35"/>
    <w:rsid w:val="002126A3"/>
    <w:rsid w:val="00212E45"/>
    <w:rsid w:val="00212ED2"/>
    <w:rsid w:val="00214958"/>
    <w:rsid w:val="00216E67"/>
    <w:rsid w:val="002179EF"/>
    <w:rsid w:val="0022079C"/>
    <w:rsid w:val="0022088A"/>
    <w:rsid w:val="00221846"/>
    <w:rsid w:val="00223A86"/>
    <w:rsid w:val="0022424A"/>
    <w:rsid w:val="00225064"/>
    <w:rsid w:val="00225E8D"/>
    <w:rsid w:val="00226212"/>
    <w:rsid w:val="00230A3E"/>
    <w:rsid w:val="00230D08"/>
    <w:rsid w:val="00230DB6"/>
    <w:rsid w:val="00232FE2"/>
    <w:rsid w:val="002335A0"/>
    <w:rsid w:val="002345C9"/>
    <w:rsid w:val="00234AA5"/>
    <w:rsid w:val="002356FB"/>
    <w:rsid w:val="00235CC8"/>
    <w:rsid w:val="002405AD"/>
    <w:rsid w:val="00240F94"/>
    <w:rsid w:val="00242285"/>
    <w:rsid w:val="002432CA"/>
    <w:rsid w:val="00243E10"/>
    <w:rsid w:val="002467CB"/>
    <w:rsid w:val="00250729"/>
    <w:rsid w:val="00250B53"/>
    <w:rsid w:val="00253BD5"/>
    <w:rsid w:val="00253F71"/>
    <w:rsid w:val="00254996"/>
    <w:rsid w:val="00255FF7"/>
    <w:rsid w:val="002569C5"/>
    <w:rsid w:val="00256C6A"/>
    <w:rsid w:val="00261BB0"/>
    <w:rsid w:val="00261F1E"/>
    <w:rsid w:val="0026319C"/>
    <w:rsid w:val="0026337A"/>
    <w:rsid w:val="00264893"/>
    <w:rsid w:val="00264920"/>
    <w:rsid w:val="00264B73"/>
    <w:rsid w:val="00266672"/>
    <w:rsid w:val="00267D3E"/>
    <w:rsid w:val="002706E6"/>
    <w:rsid w:val="00270FBA"/>
    <w:rsid w:val="0027141B"/>
    <w:rsid w:val="00271C47"/>
    <w:rsid w:val="00271E80"/>
    <w:rsid w:val="00272028"/>
    <w:rsid w:val="002723C6"/>
    <w:rsid w:val="0027379F"/>
    <w:rsid w:val="00273AF7"/>
    <w:rsid w:val="00273EF2"/>
    <w:rsid w:val="002757C2"/>
    <w:rsid w:val="0027601B"/>
    <w:rsid w:val="00282CAC"/>
    <w:rsid w:val="00283853"/>
    <w:rsid w:val="00283BE4"/>
    <w:rsid w:val="00284DAB"/>
    <w:rsid w:val="00287B95"/>
    <w:rsid w:val="00287E82"/>
    <w:rsid w:val="00291526"/>
    <w:rsid w:val="00291743"/>
    <w:rsid w:val="002917C6"/>
    <w:rsid w:val="00292FC6"/>
    <w:rsid w:val="002932B0"/>
    <w:rsid w:val="00293537"/>
    <w:rsid w:val="002946AE"/>
    <w:rsid w:val="0029496B"/>
    <w:rsid w:val="00294A95"/>
    <w:rsid w:val="0029751B"/>
    <w:rsid w:val="002A0E00"/>
    <w:rsid w:val="002A1116"/>
    <w:rsid w:val="002A1931"/>
    <w:rsid w:val="002A1A9F"/>
    <w:rsid w:val="002A37C8"/>
    <w:rsid w:val="002A4372"/>
    <w:rsid w:val="002A45D6"/>
    <w:rsid w:val="002A4903"/>
    <w:rsid w:val="002A691A"/>
    <w:rsid w:val="002B010C"/>
    <w:rsid w:val="002B1D4E"/>
    <w:rsid w:val="002B26A5"/>
    <w:rsid w:val="002B4BC2"/>
    <w:rsid w:val="002B5594"/>
    <w:rsid w:val="002B598B"/>
    <w:rsid w:val="002B5B0C"/>
    <w:rsid w:val="002B6BFE"/>
    <w:rsid w:val="002B7501"/>
    <w:rsid w:val="002B76B2"/>
    <w:rsid w:val="002B7F72"/>
    <w:rsid w:val="002C0973"/>
    <w:rsid w:val="002C11A6"/>
    <w:rsid w:val="002C18C4"/>
    <w:rsid w:val="002C1943"/>
    <w:rsid w:val="002C1F19"/>
    <w:rsid w:val="002C1F21"/>
    <w:rsid w:val="002C2387"/>
    <w:rsid w:val="002C38DA"/>
    <w:rsid w:val="002C6A8C"/>
    <w:rsid w:val="002D0C3F"/>
    <w:rsid w:val="002D1C18"/>
    <w:rsid w:val="002D3839"/>
    <w:rsid w:val="002D404E"/>
    <w:rsid w:val="002D445F"/>
    <w:rsid w:val="002D4E67"/>
    <w:rsid w:val="002D7514"/>
    <w:rsid w:val="002D7CB9"/>
    <w:rsid w:val="002D7FBC"/>
    <w:rsid w:val="002E064E"/>
    <w:rsid w:val="002E0D31"/>
    <w:rsid w:val="002E0E60"/>
    <w:rsid w:val="002E0F5E"/>
    <w:rsid w:val="002E0FC1"/>
    <w:rsid w:val="002E162E"/>
    <w:rsid w:val="002E1FC9"/>
    <w:rsid w:val="002E25E5"/>
    <w:rsid w:val="002E2D74"/>
    <w:rsid w:val="002E2EB6"/>
    <w:rsid w:val="002E32F0"/>
    <w:rsid w:val="002E3453"/>
    <w:rsid w:val="002E4A17"/>
    <w:rsid w:val="002E4E47"/>
    <w:rsid w:val="002E5668"/>
    <w:rsid w:val="002E7C0F"/>
    <w:rsid w:val="002F053D"/>
    <w:rsid w:val="002F2449"/>
    <w:rsid w:val="002F3263"/>
    <w:rsid w:val="002F3471"/>
    <w:rsid w:val="002F3DD7"/>
    <w:rsid w:val="002F5C25"/>
    <w:rsid w:val="002F6DAB"/>
    <w:rsid w:val="00300793"/>
    <w:rsid w:val="00300B11"/>
    <w:rsid w:val="00301071"/>
    <w:rsid w:val="00301229"/>
    <w:rsid w:val="00301C7F"/>
    <w:rsid w:val="0030234F"/>
    <w:rsid w:val="00302507"/>
    <w:rsid w:val="0030306C"/>
    <w:rsid w:val="0030353E"/>
    <w:rsid w:val="00303C95"/>
    <w:rsid w:val="00306B2B"/>
    <w:rsid w:val="003070A0"/>
    <w:rsid w:val="00307576"/>
    <w:rsid w:val="003077F1"/>
    <w:rsid w:val="00307D3C"/>
    <w:rsid w:val="00307E22"/>
    <w:rsid w:val="003101A0"/>
    <w:rsid w:val="0031128E"/>
    <w:rsid w:val="00311A53"/>
    <w:rsid w:val="00312418"/>
    <w:rsid w:val="00313568"/>
    <w:rsid w:val="0031416A"/>
    <w:rsid w:val="00314854"/>
    <w:rsid w:val="00314D48"/>
    <w:rsid w:val="0031532E"/>
    <w:rsid w:val="00316AE9"/>
    <w:rsid w:val="00317A9E"/>
    <w:rsid w:val="00317CF2"/>
    <w:rsid w:val="00320C62"/>
    <w:rsid w:val="00320E3A"/>
    <w:rsid w:val="0032189F"/>
    <w:rsid w:val="00322336"/>
    <w:rsid w:val="003232D8"/>
    <w:rsid w:val="003237AD"/>
    <w:rsid w:val="00324315"/>
    <w:rsid w:val="0032477E"/>
    <w:rsid w:val="00327218"/>
    <w:rsid w:val="00330173"/>
    <w:rsid w:val="00330682"/>
    <w:rsid w:val="00330EFD"/>
    <w:rsid w:val="00332D37"/>
    <w:rsid w:val="003332FB"/>
    <w:rsid w:val="00333CC3"/>
    <w:rsid w:val="00334626"/>
    <w:rsid w:val="00334B15"/>
    <w:rsid w:val="003362C2"/>
    <w:rsid w:val="003367E6"/>
    <w:rsid w:val="00336899"/>
    <w:rsid w:val="00340D26"/>
    <w:rsid w:val="0034290F"/>
    <w:rsid w:val="00343FF4"/>
    <w:rsid w:val="0034502F"/>
    <w:rsid w:val="00346EBA"/>
    <w:rsid w:val="003523A0"/>
    <w:rsid w:val="00352C2C"/>
    <w:rsid w:val="00352F6F"/>
    <w:rsid w:val="00354AB9"/>
    <w:rsid w:val="00354D66"/>
    <w:rsid w:val="003570B7"/>
    <w:rsid w:val="00357B93"/>
    <w:rsid w:val="00357C54"/>
    <w:rsid w:val="00361029"/>
    <w:rsid w:val="00361A24"/>
    <w:rsid w:val="00361D0E"/>
    <w:rsid w:val="003644C6"/>
    <w:rsid w:val="0036502B"/>
    <w:rsid w:val="00365146"/>
    <w:rsid w:val="00365A6C"/>
    <w:rsid w:val="00365A9F"/>
    <w:rsid w:val="00366993"/>
    <w:rsid w:val="00366D27"/>
    <w:rsid w:val="00370D45"/>
    <w:rsid w:val="00371969"/>
    <w:rsid w:val="003722F1"/>
    <w:rsid w:val="003724BF"/>
    <w:rsid w:val="00372B59"/>
    <w:rsid w:val="00372F4E"/>
    <w:rsid w:val="00373BD5"/>
    <w:rsid w:val="00373DC3"/>
    <w:rsid w:val="00374844"/>
    <w:rsid w:val="00374C5B"/>
    <w:rsid w:val="00375A01"/>
    <w:rsid w:val="00381A51"/>
    <w:rsid w:val="00382673"/>
    <w:rsid w:val="00383537"/>
    <w:rsid w:val="00383C32"/>
    <w:rsid w:val="00383FE4"/>
    <w:rsid w:val="00384931"/>
    <w:rsid w:val="00384AC2"/>
    <w:rsid w:val="00384FCD"/>
    <w:rsid w:val="003867A6"/>
    <w:rsid w:val="00386AB8"/>
    <w:rsid w:val="0039143F"/>
    <w:rsid w:val="00391BE6"/>
    <w:rsid w:val="003930D1"/>
    <w:rsid w:val="003938D3"/>
    <w:rsid w:val="003946BF"/>
    <w:rsid w:val="00394828"/>
    <w:rsid w:val="00395AF6"/>
    <w:rsid w:val="00395D16"/>
    <w:rsid w:val="00396836"/>
    <w:rsid w:val="00397A4C"/>
    <w:rsid w:val="00397E68"/>
    <w:rsid w:val="003A016C"/>
    <w:rsid w:val="003A01B3"/>
    <w:rsid w:val="003A12E9"/>
    <w:rsid w:val="003A38A8"/>
    <w:rsid w:val="003A3E0B"/>
    <w:rsid w:val="003A487C"/>
    <w:rsid w:val="003A4B34"/>
    <w:rsid w:val="003A4F67"/>
    <w:rsid w:val="003A5645"/>
    <w:rsid w:val="003A5CEA"/>
    <w:rsid w:val="003A663D"/>
    <w:rsid w:val="003B0A68"/>
    <w:rsid w:val="003B1907"/>
    <w:rsid w:val="003B278B"/>
    <w:rsid w:val="003B3268"/>
    <w:rsid w:val="003B3A28"/>
    <w:rsid w:val="003B3ECB"/>
    <w:rsid w:val="003B5B6B"/>
    <w:rsid w:val="003B784A"/>
    <w:rsid w:val="003B7E3C"/>
    <w:rsid w:val="003C035A"/>
    <w:rsid w:val="003C0BF2"/>
    <w:rsid w:val="003C0D9E"/>
    <w:rsid w:val="003C3DC1"/>
    <w:rsid w:val="003C615F"/>
    <w:rsid w:val="003C6FAF"/>
    <w:rsid w:val="003C70D9"/>
    <w:rsid w:val="003D0AD1"/>
    <w:rsid w:val="003D1C56"/>
    <w:rsid w:val="003D2471"/>
    <w:rsid w:val="003D34CB"/>
    <w:rsid w:val="003D49CD"/>
    <w:rsid w:val="003D5849"/>
    <w:rsid w:val="003D66C4"/>
    <w:rsid w:val="003E04B7"/>
    <w:rsid w:val="003E11F4"/>
    <w:rsid w:val="003E15D1"/>
    <w:rsid w:val="003E1969"/>
    <w:rsid w:val="003E1E78"/>
    <w:rsid w:val="003E28B0"/>
    <w:rsid w:val="003E2FF4"/>
    <w:rsid w:val="003E49CE"/>
    <w:rsid w:val="003E5345"/>
    <w:rsid w:val="003E5869"/>
    <w:rsid w:val="003E690E"/>
    <w:rsid w:val="003E760E"/>
    <w:rsid w:val="003F1C05"/>
    <w:rsid w:val="003F2239"/>
    <w:rsid w:val="003F718D"/>
    <w:rsid w:val="003F726E"/>
    <w:rsid w:val="0040374D"/>
    <w:rsid w:val="00405752"/>
    <w:rsid w:val="004060A7"/>
    <w:rsid w:val="00406253"/>
    <w:rsid w:val="00406501"/>
    <w:rsid w:val="00407036"/>
    <w:rsid w:val="004075DA"/>
    <w:rsid w:val="00407634"/>
    <w:rsid w:val="00411700"/>
    <w:rsid w:val="0041206A"/>
    <w:rsid w:val="004130D8"/>
    <w:rsid w:val="004132B2"/>
    <w:rsid w:val="004133DD"/>
    <w:rsid w:val="00414970"/>
    <w:rsid w:val="00415BFF"/>
    <w:rsid w:val="004171C7"/>
    <w:rsid w:val="004174DD"/>
    <w:rsid w:val="00417C7B"/>
    <w:rsid w:val="00417D16"/>
    <w:rsid w:val="00420EDE"/>
    <w:rsid w:val="0042127A"/>
    <w:rsid w:val="00421FF9"/>
    <w:rsid w:val="00424E61"/>
    <w:rsid w:val="004260D3"/>
    <w:rsid w:val="004274C2"/>
    <w:rsid w:val="004278FF"/>
    <w:rsid w:val="00430274"/>
    <w:rsid w:val="004306A1"/>
    <w:rsid w:val="00430799"/>
    <w:rsid w:val="00430B8A"/>
    <w:rsid w:val="00431090"/>
    <w:rsid w:val="00431B26"/>
    <w:rsid w:val="00432C19"/>
    <w:rsid w:val="00432F7F"/>
    <w:rsid w:val="0043349B"/>
    <w:rsid w:val="00433C55"/>
    <w:rsid w:val="0043477B"/>
    <w:rsid w:val="00435C0B"/>
    <w:rsid w:val="0043650B"/>
    <w:rsid w:val="00436A48"/>
    <w:rsid w:val="00440720"/>
    <w:rsid w:val="004407FE"/>
    <w:rsid w:val="004422A3"/>
    <w:rsid w:val="00443344"/>
    <w:rsid w:val="00444239"/>
    <w:rsid w:val="0044607D"/>
    <w:rsid w:val="00446743"/>
    <w:rsid w:val="0044683F"/>
    <w:rsid w:val="00447752"/>
    <w:rsid w:val="004478AF"/>
    <w:rsid w:val="00447A46"/>
    <w:rsid w:val="00450D27"/>
    <w:rsid w:val="00451D66"/>
    <w:rsid w:val="0045288D"/>
    <w:rsid w:val="004542D8"/>
    <w:rsid w:val="00454650"/>
    <w:rsid w:val="00455D15"/>
    <w:rsid w:val="00456C88"/>
    <w:rsid w:val="004572DD"/>
    <w:rsid w:val="0046001E"/>
    <w:rsid w:val="004621E5"/>
    <w:rsid w:val="00463720"/>
    <w:rsid w:val="00463A13"/>
    <w:rsid w:val="00463B31"/>
    <w:rsid w:val="00463DB2"/>
    <w:rsid w:val="00464015"/>
    <w:rsid w:val="004642A5"/>
    <w:rsid w:val="00464339"/>
    <w:rsid w:val="00464BB1"/>
    <w:rsid w:val="0046622C"/>
    <w:rsid w:val="00470118"/>
    <w:rsid w:val="0047061F"/>
    <w:rsid w:val="00470A02"/>
    <w:rsid w:val="004717CF"/>
    <w:rsid w:val="00472491"/>
    <w:rsid w:val="004727E2"/>
    <w:rsid w:val="00473196"/>
    <w:rsid w:val="00473299"/>
    <w:rsid w:val="00474078"/>
    <w:rsid w:val="004747F4"/>
    <w:rsid w:val="00474A1A"/>
    <w:rsid w:val="0048044E"/>
    <w:rsid w:val="00480F79"/>
    <w:rsid w:val="00481650"/>
    <w:rsid w:val="00482C99"/>
    <w:rsid w:val="004848F3"/>
    <w:rsid w:val="0048550B"/>
    <w:rsid w:val="00486B4F"/>
    <w:rsid w:val="00487526"/>
    <w:rsid w:val="0048797C"/>
    <w:rsid w:val="00487F00"/>
    <w:rsid w:val="0049107E"/>
    <w:rsid w:val="00492215"/>
    <w:rsid w:val="00492DE5"/>
    <w:rsid w:val="00493E9F"/>
    <w:rsid w:val="00494981"/>
    <w:rsid w:val="004954F3"/>
    <w:rsid w:val="004958BA"/>
    <w:rsid w:val="0049700E"/>
    <w:rsid w:val="004A0BC7"/>
    <w:rsid w:val="004A0C3E"/>
    <w:rsid w:val="004A116E"/>
    <w:rsid w:val="004A1229"/>
    <w:rsid w:val="004A1A39"/>
    <w:rsid w:val="004A24B2"/>
    <w:rsid w:val="004A272C"/>
    <w:rsid w:val="004A36F2"/>
    <w:rsid w:val="004A3B1C"/>
    <w:rsid w:val="004A3F2A"/>
    <w:rsid w:val="004A428F"/>
    <w:rsid w:val="004A4A17"/>
    <w:rsid w:val="004A6659"/>
    <w:rsid w:val="004A7E1E"/>
    <w:rsid w:val="004A7F5C"/>
    <w:rsid w:val="004B0711"/>
    <w:rsid w:val="004B0ED4"/>
    <w:rsid w:val="004B17B3"/>
    <w:rsid w:val="004B2E83"/>
    <w:rsid w:val="004B2F6E"/>
    <w:rsid w:val="004B3B8D"/>
    <w:rsid w:val="004B3C7D"/>
    <w:rsid w:val="004B5268"/>
    <w:rsid w:val="004C212B"/>
    <w:rsid w:val="004C52C7"/>
    <w:rsid w:val="004C54CB"/>
    <w:rsid w:val="004C5872"/>
    <w:rsid w:val="004C6AE5"/>
    <w:rsid w:val="004C71EE"/>
    <w:rsid w:val="004D01B9"/>
    <w:rsid w:val="004D0710"/>
    <w:rsid w:val="004D1267"/>
    <w:rsid w:val="004D41AE"/>
    <w:rsid w:val="004D4C1B"/>
    <w:rsid w:val="004D72A8"/>
    <w:rsid w:val="004D7CAB"/>
    <w:rsid w:val="004D7E22"/>
    <w:rsid w:val="004E0393"/>
    <w:rsid w:val="004E1366"/>
    <w:rsid w:val="004E23D1"/>
    <w:rsid w:val="004E427F"/>
    <w:rsid w:val="004E5961"/>
    <w:rsid w:val="004E5F9D"/>
    <w:rsid w:val="004E7816"/>
    <w:rsid w:val="004E7FA4"/>
    <w:rsid w:val="004F020C"/>
    <w:rsid w:val="004F0B3E"/>
    <w:rsid w:val="004F0EF5"/>
    <w:rsid w:val="004F1B76"/>
    <w:rsid w:val="004F1E3F"/>
    <w:rsid w:val="004F283B"/>
    <w:rsid w:val="004F4029"/>
    <w:rsid w:val="004F5D74"/>
    <w:rsid w:val="004F619F"/>
    <w:rsid w:val="004F6A2B"/>
    <w:rsid w:val="0050052F"/>
    <w:rsid w:val="0050053C"/>
    <w:rsid w:val="005014FD"/>
    <w:rsid w:val="00501A87"/>
    <w:rsid w:val="00501C8F"/>
    <w:rsid w:val="005026F8"/>
    <w:rsid w:val="00502E28"/>
    <w:rsid w:val="00503976"/>
    <w:rsid w:val="00504784"/>
    <w:rsid w:val="00504E97"/>
    <w:rsid w:val="00505BB8"/>
    <w:rsid w:val="00506407"/>
    <w:rsid w:val="00510085"/>
    <w:rsid w:val="00511C1E"/>
    <w:rsid w:val="005123B1"/>
    <w:rsid w:val="00513E07"/>
    <w:rsid w:val="00513F97"/>
    <w:rsid w:val="00514340"/>
    <w:rsid w:val="00514CF4"/>
    <w:rsid w:val="00515391"/>
    <w:rsid w:val="00515534"/>
    <w:rsid w:val="005162BF"/>
    <w:rsid w:val="005162EF"/>
    <w:rsid w:val="00516704"/>
    <w:rsid w:val="00516848"/>
    <w:rsid w:val="00516920"/>
    <w:rsid w:val="0051698E"/>
    <w:rsid w:val="00516DDF"/>
    <w:rsid w:val="00522E37"/>
    <w:rsid w:val="00523C92"/>
    <w:rsid w:val="00524FB1"/>
    <w:rsid w:val="005275E5"/>
    <w:rsid w:val="00530AF5"/>
    <w:rsid w:val="00531705"/>
    <w:rsid w:val="00531F7A"/>
    <w:rsid w:val="00532AC0"/>
    <w:rsid w:val="00532BE7"/>
    <w:rsid w:val="00533B92"/>
    <w:rsid w:val="00533D90"/>
    <w:rsid w:val="00534F78"/>
    <w:rsid w:val="00535D0E"/>
    <w:rsid w:val="0053651A"/>
    <w:rsid w:val="00536A60"/>
    <w:rsid w:val="005377D8"/>
    <w:rsid w:val="00537B02"/>
    <w:rsid w:val="005411F6"/>
    <w:rsid w:val="00542309"/>
    <w:rsid w:val="00543CC0"/>
    <w:rsid w:val="00545454"/>
    <w:rsid w:val="00545721"/>
    <w:rsid w:val="005463FD"/>
    <w:rsid w:val="00546847"/>
    <w:rsid w:val="00552220"/>
    <w:rsid w:val="005531DD"/>
    <w:rsid w:val="00553923"/>
    <w:rsid w:val="00553D90"/>
    <w:rsid w:val="005552D7"/>
    <w:rsid w:val="00557CD3"/>
    <w:rsid w:val="005600F1"/>
    <w:rsid w:val="00560F8A"/>
    <w:rsid w:val="005619FE"/>
    <w:rsid w:val="005625F4"/>
    <w:rsid w:val="00563E52"/>
    <w:rsid w:val="00564127"/>
    <w:rsid w:val="0056499D"/>
    <w:rsid w:val="00564C94"/>
    <w:rsid w:val="00567FB2"/>
    <w:rsid w:val="00571719"/>
    <w:rsid w:val="00572C04"/>
    <w:rsid w:val="00574E73"/>
    <w:rsid w:val="0057551F"/>
    <w:rsid w:val="00576BE6"/>
    <w:rsid w:val="005771C4"/>
    <w:rsid w:val="005776C3"/>
    <w:rsid w:val="0058077C"/>
    <w:rsid w:val="00580C3F"/>
    <w:rsid w:val="00582509"/>
    <w:rsid w:val="0058371A"/>
    <w:rsid w:val="00583939"/>
    <w:rsid w:val="00584AFB"/>
    <w:rsid w:val="005857EE"/>
    <w:rsid w:val="00586076"/>
    <w:rsid w:val="00586123"/>
    <w:rsid w:val="00586C98"/>
    <w:rsid w:val="00594891"/>
    <w:rsid w:val="00594E2E"/>
    <w:rsid w:val="00595747"/>
    <w:rsid w:val="005962A7"/>
    <w:rsid w:val="00596B27"/>
    <w:rsid w:val="005A27B3"/>
    <w:rsid w:val="005A2B30"/>
    <w:rsid w:val="005A3FD5"/>
    <w:rsid w:val="005A5919"/>
    <w:rsid w:val="005A68A0"/>
    <w:rsid w:val="005A6C9C"/>
    <w:rsid w:val="005B0CC1"/>
    <w:rsid w:val="005B2337"/>
    <w:rsid w:val="005B2736"/>
    <w:rsid w:val="005B2C60"/>
    <w:rsid w:val="005B3669"/>
    <w:rsid w:val="005B48CA"/>
    <w:rsid w:val="005B51F6"/>
    <w:rsid w:val="005B75BF"/>
    <w:rsid w:val="005B7842"/>
    <w:rsid w:val="005C0504"/>
    <w:rsid w:val="005C1024"/>
    <w:rsid w:val="005C129B"/>
    <w:rsid w:val="005C1AF3"/>
    <w:rsid w:val="005C3687"/>
    <w:rsid w:val="005C3F55"/>
    <w:rsid w:val="005C4063"/>
    <w:rsid w:val="005C4363"/>
    <w:rsid w:val="005C48EB"/>
    <w:rsid w:val="005C48F4"/>
    <w:rsid w:val="005C5A0B"/>
    <w:rsid w:val="005C64B0"/>
    <w:rsid w:val="005C6574"/>
    <w:rsid w:val="005C70F0"/>
    <w:rsid w:val="005C7837"/>
    <w:rsid w:val="005C7BC5"/>
    <w:rsid w:val="005D0349"/>
    <w:rsid w:val="005D2346"/>
    <w:rsid w:val="005D3206"/>
    <w:rsid w:val="005D38A8"/>
    <w:rsid w:val="005D3F0A"/>
    <w:rsid w:val="005D51AE"/>
    <w:rsid w:val="005D53F5"/>
    <w:rsid w:val="005D5586"/>
    <w:rsid w:val="005D58DE"/>
    <w:rsid w:val="005D6160"/>
    <w:rsid w:val="005D66E9"/>
    <w:rsid w:val="005D6924"/>
    <w:rsid w:val="005E0E46"/>
    <w:rsid w:val="005E1205"/>
    <w:rsid w:val="005E26C4"/>
    <w:rsid w:val="005E2B24"/>
    <w:rsid w:val="005E597A"/>
    <w:rsid w:val="005E6575"/>
    <w:rsid w:val="005E70E7"/>
    <w:rsid w:val="005E782B"/>
    <w:rsid w:val="005F0DCC"/>
    <w:rsid w:val="005F181C"/>
    <w:rsid w:val="005F2AB3"/>
    <w:rsid w:val="005F32D4"/>
    <w:rsid w:val="005F486D"/>
    <w:rsid w:val="005F5111"/>
    <w:rsid w:val="005F5C34"/>
    <w:rsid w:val="005F63FC"/>
    <w:rsid w:val="005F6657"/>
    <w:rsid w:val="005F6BAB"/>
    <w:rsid w:val="005F7F18"/>
    <w:rsid w:val="00600048"/>
    <w:rsid w:val="00600873"/>
    <w:rsid w:val="006009D4"/>
    <w:rsid w:val="006020A9"/>
    <w:rsid w:val="0060253F"/>
    <w:rsid w:val="00603DE9"/>
    <w:rsid w:val="00604580"/>
    <w:rsid w:val="0060490B"/>
    <w:rsid w:val="00605756"/>
    <w:rsid w:val="0060685C"/>
    <w:rsid w:val="00607671"/>
    <w:rsid w:val="00607770"/>
    <w:rsid w:val="00607881"/>
    <w:rsid w:val="00610034"/>
    <w:rsid w:val="006114CC"/>
    <w:rsid w:val="00611821"/>
    <w:rsid w:val="00611B5F"/>
    <w:rsid w:val="00611FD2"/>
    <w:rsid w:val="006126CD"/>
    <w:rsid w:val="00613199"/>
    <w:rsid w:val="00613342"/>
    <w:rsid w:val="00614133"/>
    <w:rsid w:val="00614739"/>
    <w:rsid w:val="00614F45"/>
    <w:rsid w:val="00615BA3"/>
    <w:rsid w:val="006167B3"/>
    <w:rsid w:val="006168A8"/>
    <w:rsid w:val="00617789"/>
    <w:rsid w:val="00617848"/>
    <w:rsid w:val="006208CD"/>
    <w:rsid w:val="00622152"/>
    <w:rsid w:val="00622925"/>
    <w:rsid w:val="006242FB"/>
    <w:rsid w:val="00626234"/>
    <w:rsid w:val="00626683"/>
    <w:rsid w:val="00626E1B"/>
    <w:rsid w:val="0063089F"/>
    <w:rsid w:val="00630F2D"/>
    <w:rsid w:val="0063239C"/>
    <w:rsid w:val="0063321F"/>
    <w:rsid w:val="00635159"/>
    <w:rsid w:val="006360BA"/>
    <w:rsid w:val="006366D3"/>
    <w:rsid w:val="006401A4"/>
    <w:rsid w:val="00640292"/>
    <w:rsid w:val="006406C3"/>
    <w:rsid w:val="00641217"/>
    <w:rsid w:val="00641980"/>
    <w:rsid w:val="00642331"/>
    <w:rsid w:val="00643333"/>
    <w:rsid w:val="0064355B"/>
    <w:rsid w:val="006435F4"/>
    <w:rsid w:val="0064440A"/>
    <w:rsid w:val="006444C5"/>
    <w:rsid w:val="00644940"/>
    <w:rsid w:val="00644F3B"/>
    <w:rsid w:val="00646710"/>
    <w:rsid w:val="006468F4"/>
    <w:rsid w:val="0065015E"/>
    <w:rsid w:val="006506C9"/>
    <w:rsid w:val="00652DD7"/>
    <w:rsid w:val="0065338F"/>
    <w:rsid w:val="006538BF"/>
    <w:rsid w:val="00655F8B"/>
    <w:rsid w:val="00655F99"/>
    <w:rsid w:val="00660C42"/>
    <w:rsid w:val="00661203"/>
    <w:rsid w:val="00661D8B"/>
    <w:rsid w:val="00662838"/>
    <w:rsid w:val="006628F7"/>
    <w:rsid w:val="00662A97"/>
    <w:rsid w:val="00662D9D"/>
    <w:rsid w:val="00662E12"/>
    <w:rsid w:val="006632B1"/>
    <w:rsid w:val="006645E7"/>
    <w:rsid w:val="00664982"/>
    <w:rsid w:val="00664F22"/>
    <w:rsid w:val="006650C7"/>
    <w:rsid w:val="00667C6B"/>
    <w:rsid w:val="00670BA4"/>
    <w:rsid w:val="00671CAC"/>
    <w:rsid w:val="00671F8F"/>
    <w:rsid w:val="00672908"/>
    <w:rsid w:val="00674761"/>
    <w:rsid w:val="00674839"/>
    <w:rsid w:val="0067539B"/>
    <w:rsid w:val="00676940"/>
    <w:rsid w:val="0068084A"/>
    <w:rsid w:val="0068103D"/>
    <w:rsid w:val="00681F26"/>
    <w:rsid w:val="006833D3"/>
    <w:rsid w:val="006841E0"/>
    <w:rsid w:val="006850FB"/>
    <w:rsid w:val="00685B34"/>
    <w:rsid w:val="00685F10"/>
    <w:rsid w:val="00686594"/>
    <w:rsid w:val="00686E37"/>
    <w:rsid w:val="00687553"/>
    <w:rsid w:val="00690EF3"/>
    <w:rsid w:val="00690F5B"/>
    <w:rsid w:val="0069221A"/>
    <w:rsid w:val="00692C80"/>
    <w:rsid w:val="006938AB"/>
    <w:rsid w:val="00694412"/>
    <w:rsid w:val="00695B03"/>
    <w:rsid w:val="00695CCD"/>
    <w:rsid w:val="00695E1B"/>
    <w:rsid w:val="006969A9"/>
    <w:rsid w:val="006A0E27"/>
    <w:rsid w:val="006A27BF"/>
    <w:rsid w:val="006A298C"/>
    <w:rsid w:val="006A3DB5"/>
    <w:rsid w:val="006A4BAC"/>
    <w:rsid w:val="006A5949"/>
    <w:rsid w:val="006A5B05"/>
    <w:rsid w:val="006A5F2B"/>
    <w:rsid w:val="006A6487"/>
    <w:rsid w:val="006A661B"/>
    <w:rsid w:val="006A6AD1"/>
    <w:rsid w:val="006A73E4"/>
    <w:rsid w:val="006B3170"/>
    <w:rsid w:val="006B3A28"/>
    <w:rsid w:val="006B3B4C"/>
    <w:rsid w:val="006B40B5"/>
    <w:rsid w:val="006B6F30"/>
    <w:rsid w:val="006B74DA"/>
    <w:rsid w:val="006C0936"/>
    <w:rsid w:val="006C1373"/>
    <w:rsid w:val="006C2AC2"/>
    <w:rsid w:val="006C409D"/>
    <w:rsid w:val="006C480D"/>
    <w:rsid w:val="006C59F4"/>
    <w:rsid w:val="006C5C0E"/>
    <w:rsid w:val="006C6B37"/>
    <w:rsid w:val="006C6E1E"/>
    <w:rsid w:val="006C74B3"/>
    <w:rsid w:val="006D12BC"/>
    <w:rsid w:val="006D2D06"/>
    <w:rsid w:val="006D518B"/>
    <w:rsid w:val="006D7691"/>
    <w:rsid w:val="006D7F3C"/>
    <w:rsid w:val="006E1210"/>
    <w:rsid w:val="006E2E6C"/>
    <w:rsid w:val="006E2E9E"/>
    <w:rsid w:val="006E3ABC"/>
    <w:rsid w:val="006E3FFD"/>
    <w:rsid w:val="006E5F8C"/>
    <w:rsid w:val="006E62A9"/>
    <w:rsid w:val="006E6D5A"/>
    <w:rsid w:val="006E6E91"/>
    <w:rsid w:val="006E7535"/>
    <w:rsid w:val="006F06A5"/>
    <w:rsid w:val="006F0C17"/>
    <w:rsid w:val="006F0E6D"/>
    <w:rsid w:val="006F0F4E"/>
    <w:rsid w:val="006F154A"/>
    <w:rsid w:val="006F18CF"/>
    <w:rsid w:val="006F1DDF"/>
    <w:rsid w:val="006F300D"/>
    <w:rsid w:val="006F3712"/>
    <w:rsid w:val="006F39E5"/>
    <w:rsid w:val="006F3D14"/>
    <w:rsid w:val="006F445A"/>
    <w:rsid w:val="006F62B0"/>
    <w:rsid w:val="006F6614"/>
    <w:rsid w:val="006F6F32"/>
    <w:rsid w:val="006F79F6"/>
    <w:rsid w:val="00700780"/>
    <w:rsid w:val="00701E1F"/>
    <w:rsid w:val="007027AA"/>
    <w:rsid w:val="007036A4"/>
    <w:rsid w:val="00703872"/>
    <w:rsid w:val="00705076"/>
    <w:rsid w:val="0070517E"/>
    <w:rsid w:val="007053C1"/>
    <w:rsid w:val="007057AF"/>
    <w:rsid w:val="0070596D"/>
    <w:rsid w:val="007072A3"/>
    <w:rsid w:val="007106BD"/>
    <w:rsid w:val="0071300A"/>
    <w:rsid w:val="00713B01"/>
    <w:rsid w:val="00714603"/>
    <w:rsid w:val="00715D93"/>
    <w:rsid w:val="00715F62"/>
    <w:rsid w:val="00716701"/>
    <w:rsid w:val="00717C52"/>
    <w:rsid w:val="007207E9"/>
    <w:rsid w:val="00720FC4"/>
    <w:rsid w:val="00721DFE"/>
    <w:rsid w:val="007226DB"/>
    <w:rsid w:val="007228FD"/>
    <w:rsid w:val="00723225"/>
    <w:rsid w:val="0072329F"/>
    <w:rsid w:val="00723637"/>
    <w:rsid w:val="00725D36"/>
    <w:rsid w:val="0072630A"/>
    <w:rsid w:val="00726F9E"/>
    <w:rsid w:val="0072717C"/>
    <w:rsid w:val="007274DB"/>
    <w:rsid w:val="0073110C"/>
    <w:rsid w:val="00731D66"/>
    <w:rsid w:val="0073222A"/>
    <w:rsid w:val="00733A34"/>
    <w:rsid w:val="00734132"/>
    <w:rsid w:val="00735453"/>
    <w:rsid w:val="00740315"/>
    <w:rsid w:val="007408DF"/>
    <w:rsid w:val="00740D73"/>
    <w:rsid w:val="007413D6"/>
    <w:rsid w:val="00742BDC"/>
    <w:rsid w:val="00743E93"/>
    <w:rsid w:val="007447BC"/>
    <w:rsid w:val="00744E97"/>
    <w:rsid w:val="007474A6"/>
    <w:rsid w:val="00747D95"/>
    <w:rsid w:val="007503FC"/>
    <w:rsid w:val="0075073B"/>
    <w:rsid w:val="007515AC"/>
    <w:rsid w:val="00751794"/>
    <w:rsid w:val="00751BC0"/>
    <w:rsid w:val="0075232E"/>
    <w:rsid w:val="0075251D"/>
    <w:rsid w:val="007528BD"/>
    <w:rsid w:val="00753641"/>
    <w:rsid w:val="00754D87"/>
    <w:rsid w:val="00755FD5"/>
    <w:rsid w:val="00756892"/>
    <w:rsid w:val="00756C2D"/>
    <w:rsid w:val="00757384"/>
    <w:rsid w:val="007575C3"/>
    <w:rsid w:val="00757859"/>
    <w:rsid w:val="00760C3E"/>
    <w:rsid w:val="0076226B"/>
    <w:rsid w:val="00764C40"/>
    <w:rsid w:val="007651DC"/>
    <w:rsid w:val="00765957"/>
    <w:rsid w:val="00766065"/>
    <w:rsid w:val="00767733"/>
    <w:rsid w:val="00767C28"/>
    <w:rsid w:val="00770ED0"/>
    <w:rsid w:val="00771785"/>
    <w:rsid w:val="00771816"/>
    <w:rsid w:val="0077246A"/>
    <w:rsid w:val="00772714"/>
    <w:rsid w:val="00772A2E"/>
    <w:rsid w:val="007736A9"/>
    <w:rsid w:val="00773818"/>
    <w:rsid w:val="00775233"/>
    <w:rsid w:val="00775382"/>
    <w:rsid w:val="007769FC"/>
    <w:rsid w:val="00777343"/>
    <w:rsid w:val="00777BCB"/>
    <w:rsid w:val="00781C4C"/>
    <w:rsid w:val="0078232D"/>
    <w:rsid w:val="0078279D"/>
    <w:rsid w:val="007831FA"/>
    <w:rsid w:val="00784D19"/>
    <w:rsid w:val="00785391"/>
    <w:rsid w:val="00785B39"/>
    <w:rsid w:val="00786188"/>
    <w:rsid w:val="00786689"/>
    <w:rsid w:val="007872D3"/>
    <w:rsid w:val="0078799E"/>
    <w:rsid w:val="00787A2D"/>
    <w:rsid w:val="007906D4"/>
    <w:rsid w:val="00790D69"/>
    <w:rsid w:val="00791EC0"/>
    <w:rsid w:val="007938B8"/>
    <w:rsid w:val="00793A05"/>
    <w:rsid w:val="00795508"/>
    <w:rsid w:val="007959F9"/>
    <w:rsid w:val="00795E75"/>
    <w:rsid w:val="007963C1"/>
    <w:rsid w:val="00796E8A"/>
    <w:rsid w:val="007978A5"/>
    <w:rsid w:val="00797A27"/>
    <w:rsid w:val="00797A65"/>
    <w:rsid w:val="007A1B11"/>
    <w:rsid w:val="007A2B67"/>
    <w:rsid w:val="007A2FB8"/>
    <w:rsid w:val="007A41AF"/>
    <w:rsid w:val="007A46DC"/>
    <w:rsid w:val="007A48C5"/>
    <w:rsid w:val="007A5EA1"/>
    <w:rsid w:val="007A6544"/>
    <w:rsid w:val="007A7870"/>
    <w:rsid w:val="007B0D72"/>
    <w:rsid w:val="007B1BB6"/>
    <w:rsid w:val="007B1C3A"/>
    <w:rsid w:val="007B1C96"/>
    <w:rsid w:val="007B1EE5"/>
    <w:rsid w:val="007B2272"/>
    <w:rsid w:val="007B58F1"/>
    <w:rsid w:val="007C0140"/>
    <w:rsid w:val="007C0AFD"/>
    <w:rsid w:val="007C3FCD"/>
    <w:rsid w:val="007C514E"/>
    <w:rsid w:val="007C5548"/>
    <w:rsid w:val="007C567A"/>
    <w:rsid w:val="007C5B83"/>
    <w:rsid w:val="007C5E7E"/>
    <w:rsid w:val="007C60BB"/>
    <w:rsid w:val="007C6CD2"/>
    <w:rsid w:val="007C71CF"/>
    <w:rsid w:val="007D2368"/>
    <w:rsid w:val="007D2DBA"/>
    <w:rsid w:val="007D37A8"/>
    <w:rsid w:val="007D40B5"/>
    <w:rsid w:val="007D49AF"/>
    <w:rsid w:val="007D4B1C"/>
    <w:rsid w:val="007D6A4D"/>
    <w:rsid w:val="007D6CFE"/>
    <w:rsid w:val="007D77C5"/>
    <w:rsid w:val="007E0654"/>
    <w:rsid w:val="007E1868"/>
    <w:rsid w:val="007E1BE2"/>
    <w:rsid w:val="007E1EF1"/>
    <w:rsid w:val="007E2FF4"/>
    <w:rsid w:val="007E3850"/>
    <w:rsid w:val="007E3E48"/>
    <w:rsid w:val="007E41FC"/>
    <w:rsid w:val="007E6F91"/>
    <w:rsid w:val="007E7478"/>
    <w:rsid w:val="007E7E99"/>
    <w:rsid w:val="007F048B"/>
    <w:rsid w:val="007F0670"/>
    <w:rsid w:val="007F0C40"/>
    <w:rsid w:val="007F1444"/>
    <w:rsid w:val="007F16CF"/>
    <w:rsid w:val="007F1BCE"/>
    <w:rsid w:val="007F257A"/>
    <w:rsid w:val="007F2CF6"/>
    <w:rsid w:val="007F4154"/>
    <w:rsid w:val="007F4AFD"/>
    <w:rsid w:val="007F53E0"/>
    <w:rsid w:val="007F5B23"/>
    <w:rsid w:val="008005B3"/>
    <w:rsid w:val="00800B03"/>
    <w:rsid w:val="00802450"/>
    <w:rsid w:val="00802644"/>
    <w:rsid w:val="00803142"/>
    <w:rsid w:val="008042F1"/>
    <w:rsid w:val="00804EE1"/>
    <w:rsid w:val="00804F58"/>
    <w:rsid w:val="008050C1"/>
    <w:rsid w:val="0080522F"/>
    <w:rsid w:val="008060B0"/>
    <w:rsid w:val="00807C7E"/>
    <w:rsid w:val="00807E66"/>
    <w:rsid w:val="0081055F"/>
    <w:rsid w:val="00812C98"/>
    <w:rsid w:val="00813589"/>
    <w:rsid w:val="008142D0"/>
    <w:rsid w:val="00814B5D"/>
    <w:rsid w:val="00816019"/>
    <w:rsid w:val="00816CB3"/>
    <w:rsid w:val="008171BB"/>
    <w:rsid w:val="00820D3A"/>
    <w:rsid w:val="00821847"/>
    <w:rsid w:val="00821FB1"/>
    <w:rsid w:val="00822FBA"/>
    <w:rsid w:val="00823363"/>
    <w:rsid w:val="00823B41"/>
    <w:rsid w:val="00823FB5"/>
    <w:rsid w:val="00827267"/>
    <w:rsid w:val="00830F64"/>
    <w:rsid w:val="008313BF"/>
    <w:rsid w:val="00831B39"/>
    <w:rsid w:val="00831FBB"/>
    <w:rsid w:val="008334EB"/>
    <w:rsid w:val="00833555"/>
    <w:rsid w:val="008356BF"/>
    <w:rsid w:val="0083645F"/>
    <w:rsid w:val="00837963"/>
    <w:rsid w:val="00843C8B"/>
    <w:rsid w:val="008442F4"/>
    <w:rsid w:val="00844405"/>
    <w:rsid w:val="00846BE9"/>
    <w:rsid w:val="00847E75"/>
    <w:rsid w:val="00850601"/>
    <w:rsid w:val="00852560"/>
    <w:rsid w:val="00852BF2"/>
    <w:rsid w:val="00853506"/>
    <w:rsid w:val="008544E8"/>
    <w:rsid w:val="00856C82"/>
    <w:rsid w:val="0086072F"/>
    <w:rsid w:val="008618A4"/>
    <w:rsid w:val="00861B65"/>
    <w:rsid w:val="0086254C"/>
    <w:rsid w:val="008634B0"/>
    <w:rsid w:val="00863843"/>
    <w:rsid w:val="00864266"/>
    <w:rsid w:val="00864842"/>
    <w:rsid w:val="00864D8F"/>
    <w:rsid w:val="008653DC"/>
    <w:rsid w:val="008654E6"/>
    <w:rsid w:val="00865B26"/>
    <w:rsid w:val="00867205"/>
    <w:rsid w:val="008674BA"/>
    <w:rsid w:val="00867597"/>
    <w:rsid w:val="00867A29"/>
    <w:rsid w:val="00867D83"/>
    <w:rsid w:val="00870162"/>
    <w:rsid w:val="00870253"/>
    <w:rsid w:val="008715B0"/>
    <w:rsid w:val="0087251A"/>
    <w:rsid w:val="0087299E"/>
    <w:rsid w:val="00872A14"/>
    <w:rsid w:val="00873752"/>
    <w:rsid w:val="00873E80"/>
    <w:rsid w:val="00873FA2"/>
    <w:rsid w:val="00875424"/>
    <w:rsid w:val="00875864"/>
    <w:rsid w:val="008758E8"/>
    <w:rsid w:val="0087597D"/>
    <w:rsid w:val="008764D9"/>
    <w:rsid w:val="008768DB"/>
    <w:rsid w:val="008769E4"/>
    <w:rsid w:val="00877243"/>
    <w:rsid w:val="008776AB"/>
    <w:rsid w:val="00880B12"/>
    <w:rsid w:val="008810DA"/>
    <w:rsid w:val="008815D0"/>
    <w:rsid w:val="008818D8"/>
    <w:rsid w:val="00882355"/>
    <w:rsid w:val="00883F88"/>
    <w:rsid w:val="0088506A"/>
    <w:rsid w:val="00885856"/>
    <w:rsid w:val="00885995"/>
    <w:rsid w:val="00885D36"/>
    <w:rsid w:val="0088639A"/>
    <w:rsid w:val="00887645"/>
    <w:rsid w:val="00890655"/>
    <w:rsid w:val="008913A5"/>
    <w:rsid w:val="00891EA1"/>
    <w:rsid w:val="008927B0"/>
    <w:rsid w:val="00892A7D"/>
    <w:rsid w:val="00894A0C"/>
    <w:rsid w:val="00894AA9"/>
    <w:rsid w:val="00894B78"/>
    <w:rsid w:val="00895B21"/>
    <w:rsid w:val="00897056"/>
    <w:rsid w:val="00897778"/>
    <w:rsid w:val="00897CC8"/>
    <w:rsid w:val="00897E47"/>
    <w:rsid w:val="008A3808"/>
    <w:rsid w:val="008A3D22"/>
    <w:rsid w:val="008A4691"/>
    <w:rsid w:val="008A4A6D"/>
    <w:rsid w:val="008A5461"/>
    <w:rsid w:val="008A5696"/>
    <w:rsid w:val="008A627C"/>
    <w:rsid w:val="008A7557"/>
    <w:rsid w:val="008A7639"/>
    <w:rsid w:val="008A7DF3"/>
    <w:rsid w:val="008B0145"/>
    <w:rsid w:val="008B0989"/>
    <w:rsid w:val="008B2B37"/>
    <w:rsid w:val="008B4EFD"/>
    <w:rsid w:val="008B5CCC"/>
    <w:rsid w:val="008C0CCA"/>
    <w:rsid w:val="008C1028"/>
    <w:rsid w:val="008C1983"/>
    <w:rsid w:val="008C2D0D"/>
    <w:rsid w:val="008C4161"/>
    <w:rsid w:val="008C71CE"/>
    <w:rsid w:val="008C7863"/>
    <w:rsid w:val="008C7D02"/>
    <w:rsid w:val="008D1388"/>
    <w:rsid w:val="008D214B"/>
    <w:rsid w:val="008D26E4"/>
    <w:rsid w:val="008D3D6B"/>
    <w:rsid w:val="008D4398"/>
    <w:rsid w:val="008D444C"/>
    <w:rsid w:val="008D4643"/>
    <w:rsid w:val="008D47E1"/>
    <w:rsid w:val="008D4BCB"/>
    <w:rsid w:val="008D5217"/>
    <w:rsid w:val="008D5880"/>
    <w:rsid w:val="008D6303"/>
    <w:rsid w:val="008D65A1"/>
    <w:rsid w:val="008D6B0B"/>
    <w:rsid w:val="008D6DA2"/>
    <w:rsid w:val="008D6DCC"/>
    <w:rsid w:val="008E0EAC"/>
    <w:rsid w:val="008E4329"/>
    <w:rsid w:val="008E4823"/>
    <w:rsid w:val="008E6020"/>
    <w:rsid w:val="008E6FAF"/>
    <w:rsid w:val="008E7C63"/>
    <w:rsid w:val="008E7DB9"/>
    <w:rsid w:val="008F0934"/>
    <w:rsid w:val="008F127C"/>
    <w:rsid w:val="008F21A4"/>
    <w:rsid w:val="008F3FDA"/>
    <w:rsid w:val="008F4462"/>
    <w:rsid w:val="008F46F2"/>
    <w:rsid w:val="008F4904"/>
    <w:rsid w:val="008F53FA"/>
    <w:rsid w:val="008F6E15"/>
    <w:rsid w:val="008F70BD"/>
    <w:rsid w:val="008F730C"/>
    <w:rsid w:val="00902BAE"/>
    <w:rsid w:val="00902F5E"/>
    <w:rsid w:val="0090517F"/>
    <w:rsid w:val="00905445"/>
    <w:rsid w:val="00907307"/>
    <w:rsid w:val="009077E6"/>
    <w:rsid w:val="009100BC"/>
    <w:rsid w:val="00910A64"/>
    <w:rsid w:val="00910E4B"/>
    <w:rsid w:val="00912864"/>
    <w:rsid w:val="0091347E"/>
    <w:rsid w:val="0091433F"/>
    <w:rsid w:val="00914F10"/>
    <w:rsid w:val="009152A6"/>
    <w:rsid w:val="009166CD"/>
    <w:rsid w:val="009167F0"/>
    <w:rsid w:val="00917194"/>
    <w:rsid w:val="00917CFC"/>
    <w:rsid w:val="00921254"/>
    <w:rsid w:val="00922639"/>
    <w:rsid w:val="00923474"/>
    <w:rsid w:val="009239F1"/>
    <w:rsid w:val="009244E9"/>
    <w:rsid w:val="0092590C"/>
    <w:rsid w:val="00925F27"/>
    <w:rsid w:val="009279FF"/>
    <w:rsid w:val="0093030A"/>
    <w:rsid w:val="0093112B"/>
    <w:rsid w:val="0093133D"/>
    <w:rsid w:val="00931A56"/>
    <w:rsid w:val="00931D2B"/>
    <w:rsid w:val="00932297"/>
    <w:rsid w:val="00932ACF"/>
    <w:rsid w:val="0093308F"/>
    <w:rsid w:val="00933178"/>
    <w:rsid w:val="009332B1"/>
    <w:rsid w:val="0093361F"/>
    <w:rsid w:val="0093452A"/>
    <w:rsid w:val="0093511E"/>
    <w:rsid w:val="0093578D"/>
    <w:rsid w:val="00935F72"/>
    <w:rsid w:val="0093702A"/>
    <w:rsid w:val="00937F87"/>
    <w:rsid w:val="00940162"/>
    <w:rsid w:val="00942B65"/>
    <w:rsid w:val="009434D7"/>
    <w:rsid w:val="009436B5"/>
    <w:rsid w:val="00945019"/>
    <w:rsid w:val="00945336"/>
    <w:rsid w:val="0094574A"/>
    <w:rsid w:val="00946FA0"/>
    <w:rsid w:val="00947F2A"/>
    <w:rsid w:val="0095073B"/>
    <w:rsid w:val="009515A0"/>
    <w:rsid w:val="00952BF1"/>
    <w:rsid w:val="0095419F"/>
    <w:rsid w:val="00954523"/>
    <w:rsid w:val="00956DA2"/>
    <w:rsid w:val="00956F38"/>
    <w:rsid w:val="00960F83"/>
    <w:rsid w:val="0096194B"/>
    <w:rsid w:val="0096220D"/>
    <w:rsid w:val="00962655"/>
    <w:rsid w:val="0096380A"/>
    <w:rsid w:val="00963AAE"/>
    <w:rsid w:val="00964006"/>
    <w:rsid w:val="00964AA3"/>
    <w:rsid w:val="00965539"/>
    <w:rsid w:val="00965B7A"/>
    <w:rsid w:val="00965CDE"/>
    <w:rsid w:val="00966955"/>
    <w:rsid w:val="00967656"/>
    <w:rsid w:val="00967B6C"/>
    <w:rsid w:val="009701D4"/>
    <w:rsid w:val="00973030"/>
    <w:rsid w:val="0097315A"/>
    <w:rsid w:val="00974123"/>
    <w:rsid w:val="00974D38"/>
    <w:rsid w:val="00975E3B"/>
    <w:rsid w:val="009764FA"/>
    <w:rsid w:val="009765DD"/>
    <w:rsid w:val="009776F5"/>
    <w:rsid w:val="0098070E"/>
    <w:rsid w:val="009837DB"/>
    <w:rsid w:val="00983A7E"/>
    <w:rsid w:val="00984274"/>
    <w:rsid w:val="00984C32"/>
    <w:rsid w:val="0098568A"/>
    <w:rsid w:val="00985E96"/>
    <w:rsid w:val="009860A7"/>
    <w:rsid w:val="00987381"/>
    <w:rsid w:val="0099027F"/>
    <w:rsid w:val="00990625"/>
    <w:rsid w:val="00990DDE"/>
    <w:rsid w:val="00991800"/>
    <w:rsid w:val="00992087"/>
    <w:rsid w:val="009920BA"/>
    <w:rsid w:val="00994430"/>
    <w:rsid w:val="0099476C"/>
    <w:rsid w:val="00994970"/>
    <w:rsid w:val="009954F1"/>
    <w:rsid w:val="009963F6"/>
    <w:rsid w:val="009A05BA"/>
    <w:rsid w:val="009A0F05"/>
    <w:rsid w:val="009A0F0E"/>
    <w:rsid w:val="009A2E10"/>
    <w:rsid w:val="009A37C2"/>
    <w:rsid w:val="009A5D19"/>
    <w:rsid w:val="009A65F5"/>
    <w:rsid w:val="009A6673"/>
    <w:rsid w:val="009A6B74"/>
    <w:rsid w:val="009B0F09"/>
    <w:rsid w:val="009B11CD"/>
    <w:rsid w:val="009B150E"/>
    <w:rsid w:val="009B160A"/>
    <w:rsid w:val="009B29E9"/>
    <w:rsid w:val="009B36A8"/>
    <w:rsid w:val="009B426C"/>
    <w:rsid w:val="009B4295"/>
    <w:rsid w:val="009B429D"/>
    <w:rsid w:val="009B4D4E"/>
    <w:rsid w:val="009B57CB"/>
    <w:rsid w:val="009B59C4"/>
    <w:rsid w:val="009B6AB3"/>
    <w:rsid w:val="009B7C65"/>
    <w:rsid w:val="009C1360"/>
    <w:rsid w:val="009C4661"/>
    <w:rsid w:val="009C6488"/>
    <w:rsid w:val="009C77F0"/>
    <w:rsid w:val="009C7C2B"/>
    <w:rsid w:val="009D0B88"/>
    <w:rsid w:val="009D103C"/>
    <w:rsid w:val="009D1B95"/>
    <w:rsid w:val="009D2739"/>
    <w:rsid w:val="009D2CDA"/>
    <w:rsid w:val="009D391F"/>
    <w:rsid w:val="009D4E2C"/>
    <w:rsid w:val="009D4F6D"/>
    <w:rsid w:val="009D54B6"/>
    <w:rsid w:val="009D57E1"/>
    <w:rsid w:val="009D6D82"/>
    <w:rsid w:val="009D7B90"/>
    <w:rsid w:val="009E0FA4"/>
    <w:rsid w:val="009E1427"/>
    <w:rsid w:val="009E29CA"/>
    <w:rsid w:val="009E3923"/>
    <w:rsid w:val="009E41A9"/>
    <w:rsid w:val="009E607F"/>
    <w:rsid w:val="009E622F"/>
    <w:rsid w:val="009E6CC2"/>
    <w:rsid w:val="009E77B9"/>
    <w:rsid w:val="009F0447"/>
    <w:rsid w:val="009F0E9D"/>
    <w:rsid w:val="009F1ADE"/>
    <w:rsid w:val="009F1C3B"/>
    <w:rsid w:val="009F1CF4"/>
    <w:rsid w:val="009F30FD"/>
    <w:rsid w:val="009F32FE"/>
    <w:rsid w:val="009F3D6B"/>
    <w:rsid w:val="009F49A6"/>
    <w:rsid w:val="009F724A"/>
    <w:rsid w:val="009F75AB"/>
    <w:rsid w:val="00A01727"/>
    <w:rsid w:val="00A01C8E"/>
    <w:rsid w:val="00A01CD0"/>
    <w:rsid w:val="00A0290B"/>
    <w:rsid w:val="00A02B72"/>
    <w:rsid w:val="00A02F43"/>
    <w:rsid w:val="00A0793F"/>
    <w:rsid w:val="00A11176"/>
    <w:rsid w:val="00A12498"/>
    <w:rsid w:val="00A141DC"/>
    <w:rsid w:val="00A152BD"/>
    <w:rsid w:val="00A156A4"/>
    <w:rsid w:val="00A172E7"/>
    <w:rsid w:val="00A201B6"/>
    <w:rsid w:val="00A20B52"/>
    <w:rsid w:val="00A21255"/>
    <w:rsid w:val="00A21505"/>
    <w:rsid w:val="00A221E5"/>
    <w:rsid w:val="00A2252B"/>
    <w:rsid w:val="00A2283E"/>
    <w:rsid w:val="00A22F9F"/>
    <w:rsid w:val="00A236C7"/>
    <w:rsid w:val="00A27AF9"/>
    <w:rsid w:val="00A31DE3"/>
    <w:rsid w:val="00A322D2"/>
    <w:rsid w:val="00A32CB4"/>
    <w:rsid w:val="00A3374B"/>
    <w:rsid w:val="00A36976"/>
    <w:rsid w:val="00A37950"/>
    <w:rsid w:val="00A4019D"/>
    <w:rsid w:val="00A40C7E"/>
    <w:rsid w:val="00A41273"/>
    <w:rsid w:val="00A41518"/>
    <w:rsid w:val="00A41873"/>
    <w:rsid w:val="00A41F3C"/>
    <w:rsid w:val="00A42C1D"/>
    <w:rsid w:val="00A434DE"/>
    <w:rsid w:val="00A460F2"/>
    <w:rsid w:val="00A46AAF"/>
    <w:rsid w:val="00A47771"/>
    <w:rsid w:val="00A47D93"/>
    <w:rsid w:val="00A50693"/>
    <w:rsid w:val="00A50806"/>
    <w:rsid w:val="00A511AB"/>
    <w:rsid w:val="00A5122C"/>
    <w:rsid w:val="00A5206E"/>
    <w:rsid w:val="00A536A9"/>
    <w:rsid w:val="00A539FF"/>
    <w:rsid w:val="00A54094"/>
    <w:rsid w:val="00A54845"/>
    <w:rsid w:val="00A5517B"/>
    <w:rsid w:val="00A554DB"/>
    <w:rsid w:val="00A56588"/>
    <w:rsid w:val="00A6018F"/>
    <w:rsid w:val="00A60F63"/>
    <w:rsid w:val="00A616EB"/>
    <w:rsid w:val="00A62FBD"/>
    <w:rsid w:val="00A637F8"/>
    <w:rsid w:val="00A640DC"/>
    <w:rsid w:val="00A64105"/>
    <w:rsid w:val="00A64544"/>
    <w:rsid w:val="00A65722"/>
    <w:rsid w:val="00A7151D"/>
    <w:rsid w:val="00A72115"/>
    <w:rsid w:val="00A72BD4"/>
    <w:rsid w:val="00A75FA8"/>
    <w:rsid w:val="00A80399"/>
    <w:rsid w:val="00A8154C"/>
    <w:rsid w:val="00A81D44"/>
    <w:rsid w:val="00A81D7C"/>
    <w:rsid w:val="00A82B9D"/>
    <w:rsid w:val="00A855C4"/>
    <w:rsid w:val="00A87703"/>
    <w:rsid w:val="00A90B31"/>
    <w:rsid w:val="00A93A6F"/>
    <w:rsid w:val="00A945A0"/>
    <w:rsid w:val="00A9672E"/>
    <w:rsid w:val="00AA0B49"/>
    <w:rsid w:val="00AA0FBD"/>
    <w:rsid w:val="00AA18A5"/>
    <w:rsid w:val="00AA1CC0"/>
    <w:rsid w:val="00AA3CDA"/>
    <w:rsid w:val="00AA472C"/>
    <w:rsid w:val="00AA4A24"/>
    <w:rsid w:val="00AA4E34"/>
    <w:rsid w:val="00AB129D"/>
    <w:rsid w:val="00AB1BE5"/>
    <w:rsid w:val="00AB1FD3"/>
    <w:rsid w:val="00AB269B"/>
    <w:rsid w:val="00AB2A9E"/>
    <w:rsid w:val="00AB3F77"/>
    <w:rsid w:val="00AB476F"/>
    <w:rsid w:val="00AB562A"/>
    <w:rsid w:val="00AB5770"/>
    <w:rsid w:val="00AB5CC4"/>
    <w:rsid w:val="00AB6645"/>
    <w:rsid w:val="00AB695B"/>
    <w:rsid w:val="00AB7556"/>
    <w:rsid w:val="00AB75AE"/>
    <w:rsid w:val="00AB7CF4"/>
    <w:rsid w:val="00AC119A"/>
    <w:rsid w:val="00AC1568"/>
    <w:rsid w:val="00AC1703"/>
    <w:rsid w:val="00AC1D3A"/>
    <w:rsid w:val="00AC2510"/>
    <w:rsid w:val="00AC2F8F"/>
    <w:rsid w:val="00AC465D"/>
    <w:rsid w:val="00AC53B6"/>
    <w:rsid w:val="00AC5719"/>
    <w:rsid w:val="00AC684A"/>
    <w:rsid w:val="00AD059F"/>
    <w:rsid w:val="00AD096A"/>
    <w:rsid w:val="00AD1F3D"/>
    <w:rsid w:val="00AD22C2"/>
    <w:rsid w:val="00AD4337"/>
    <w:rsid w:val="00AD444B"/>
    <w:rsid w:val="00AD48B5"/>
    <w:rsid w:val="00AD5BC6"/>
    <w:rsid w:val="00AD636E"/>
    <w:rsid w:val="00AE0723"/>
    <w:rsid w:val="00AE0986"/>
    <w:rsid w:val="00AE160A"/>
    <w:rsid w:val="00AE40B0"/>
    <w:rsid w:val="00AE42E2"/>
    <w:rsid w:val="00AE5707"/>
    <w:rsid w:val="00AE603D"/>
    <w:rsid w:val="00AE6277"/>
    <w:rsid w:val="00AE7033"/>
    <w:rsid w:val="00AE741F"/>
    <w:rsid w:val="00AE7C1F"/>
    <w:rsid w:val="00AF11B6"/>
    <w:rsid w:val="00AF120B"/>
    <w:rsid w:val="00AF5B9D"/>
    <w:rsid w:val="00AF6311"/>
    <w:rsid w:val="00AF6C74"/>
    <w:rsid w:val="00AF718D"/>
    <w:rsid w:val="00AF7E94"/>
    <w:rsid w:val="00B00D9D"/>
    <w:rsid w:val="00B01FCE"/>
    <w:rsid w:val="00B02BE9"/>
    <w:rsid w:val="00B0316D"/>
    <w:rsid w:val="00B06C20"/>
    <w:rsid w:val="00B07D58"/>
    <w:rsid w:val="00B103A6"/>
    <w:rsid w:val="00B10BA1"/>
    <w:rsid w:val="00B1242D"/>
    <w:rsid w:val="00B12719"/>
    <w:rsid w:val="00B12D85"/>
    <w:rsid w:val="00B14DCC"/>
    <w:rsid w:val="00B154BE"/>
    <w:rsid w:val="00B157C8"/>
    <w:rsid w:val="00B21319"/>
    <w:rsid w:val="00B2148C"/>
    <w:rsid w:val="00B220FA"/>
    <w:rsid w:val="00B2218C"/>
    <w:rsid w:val="00B224BC"/>
    <w:rsid w:val="00B24577"/>
    <w:rsid w:val="00B27A86"/>
    <w:rsid w:val="00B301B4"/>
    <w:rsid w:val="00B30B59"/>
    <w:rsid w:val="00B31711"/>
    <w:rsid w:val="00B322D8"/>
    <w:rsid w:val="00B33EB4"/>
    <w:rsid w:val="00B3401C"/>
    <w:rsid w:val="00B34067"/>
    <w:rsid w:val="00B34D60"/>
    <w:rsid w:val="00B34DF3"/>
    <w:rsid w:val="00B350EA"/>
    <w:rsid w:val="00B35873"/>
    <w:rsid w:val="00B35DFD"/>
    <w:rsid w:val="00B361FC"/>
    <w:rsid w:val="00B366B2"/>
    <w:rsid w:val="00B377BE"/>
    <w:rsid w:val="00B4006B"/>
    <w:rsid w:val="00B40FFB"/>
    <w:rsid w:val="00B41D41"/>
    <w:rsid w:val="00B42372"/>
    <w:rsid w:val="00B4238B"/>
    <w:rsid w:val="00B43848"/>
    <w:rsid w:val="00B43A31"/>
    <w:rsid w:val="00B444A3"/>
    <w:rsid w:val="00B46AF7"/>
    <w:rsid w:val="00B473BA"/>
    <w:rsid w:val="00B50517"/>
    <w:rsid w:val="00B50C8D"/>
    <w:rsid w:val="00B50F20"/>
    <w:rsid w:val="00B518AB"/>
    <w:rsid w:val="00B5201C"/>
    <w:rsid w:val="00B53F71"/>
    <w:rsid w:val="00B55DB9"/>
    <w:rsid w:val="00B57CAE"/>
    <w:rsid w:val="00B6237D"/>
    <w:rsid w:val="00B6258D"/>
    <w:rsid w:val="00B628BD"/>
    <w:rsid w:val="00B62A15"/>
    <w:rsid w:val="00B64344"/>
    <w:rsid w:val="00B65C6E"/>
    <w:rsid w:val="00B65CA8"/>
    <w:rsid w:val="00B662F4"/>
    <w:rsid w:val="00B66F58"/>
    <w:rsid w:val="00B67309"/>
    <w:rsid w:val="00B67728"/>
    <w:rsid w:val="00B700C9"/>
    <w:rsid w:val="00B706CE"/>
    <w:rsid w:val="00B70F09"/>
    <w:rsid w:val="00B70F7C"/>
    <w:rsid w:val="00B7157A"/>
    <w:rsid w:val="00B71E0F"/>
    <w:rsid w:val="00B721D0"/>
    <w:rsid w:val="00B74702"/>
    <w:rsid w:val="00B75009"/>
    <w:rsid w:val="00B757ED"/>
    <w:rsid w:val="00B75E9C"/>
    <w:rsid w:val="00B76286"/>
    <w:rsid w:val="00B76EE0"/>
    <w:rsid w:val="00B76F1F"/>
    <w:rsid w:val="00B77DAD"/>
    <w:rsid w:val="00B801BC"/>
    <w:rsid w:val="00B8085A"/>
    <w:rsid w:val="00B81184"/>
    <w:rsid w:val="00B81645"/>
    <w:rsid w:val="00B81E3D"/>
    <w:rsid w:val="00B825B4"/>
    <w:rsid w:val="00B859E4"/>
    <w:rsid w:val="00B87F19"/>
    <w:rsid w:val="00B90F5E"/>
    <w:rsid w:val="00B91350"/>
    <w:rsid w:val="00B92574"/>
    <w:rsid w:val="00B93B30"/>
    <w:rsid w:val="00B94164"/>
    <w:rsid w:val="00B94836"/>
    <w:rsid w:val="00B94C24"/>
    <w:rsid w:val="00B9526D"/>
    <w:rsid w:val="00B958CD"/>
    <w:rsid w:val="00B969EC"/>
    <w:rsid w:val="00B96B3F"/>
    <w:rsid w:val="00BA0BB3"/>
    <w:rsid w:val="00BA19E9"/>
    <w:rsid w:val="00BA2313"/>
    <w:rsid w:val="00BA3B20"/>
    <w:rsid w:val="00BA49F3"/>
    <w:rsid w:val="00BA6243"/>
    <w:rsid w:val="00BA67FF"/>
    <w:rsid w:val="00BA73D2"/>
    <w:rsid w:val="00BB0000"/>
    <w:rsid w:val="00BB0E11"/>
    <w:rsid w:val="00BB1D40"/>
    <w:rsid w:val="00BB229C"/>
    <w:rsid w:val="00BB22A2"/>
    <w:rsid w:val="00BB3677"/>
    <w:rsid w:val="00BB36DA"/>
    <w:rsid w:val="00BB4935"/>
    <w:rsid w:val="00BB5E14"/>
    <w:rsid w:val="00BB664D"/>
    <w:rsid w:val="00BB67C5"/>
    <w:rsid w:val="00BB6C09"/>
    <w:rsid w:val="00BC00CE"/>
    <w:rsid w:val="00BC0A88"/>
    <w:rsid w:val="00BC12D2"/>
    <w:rsid w:val="00BC1524"/>
    <w:rsid w:val="00BC1F01"/>
    <w:rsid w:val="00BC2F65"/>
    <w:rsid w:val="00BC4D94"/>
    <w:rsid w:val="00BC5A55"/>
    <w:rsid w:val="00BC5BA6"/>
    <w:rsid w:val="00BC61DC"/>
    <w:rsid w:val="00BC6A74"/>
    <w:rsid w:val="00BC79A9"/>
    <w:rsid w:val="00BC79B1"/>
    <w:rsid w:val="00BD0B61"/>
    <w:rsid w:val="00BD0DFF"/>
    <w:rsid w:val="00BD2900"/>
    <w:rsid w:val="00BD2F2B"/>
    <w:rsid w:val="00BD391E"/>
    <w:rsid w:val="00BD3A45"/>
    <w:rsid w:val="00BD3E54"/>
    <w:rsid w:val="00BD408F"/>
    <w:rsid w:val="00BD4A3F"/>
    <w:rsid w:val="00BD51C0"/>
    <w:rsid w:val="00BD613D"/>
    <w:rsid w:val="00BD67C1"/>
    <w:rsid w:val="00BD68D7"/>
    <w:rsid w:val="00BD6CA3"/>
    <w:rsid w:val="00BD6E85"/>
    <w:rsid w:val="00BE2559"/>
    <w:rsid w:val="00BE2C17"/>
    <w:rsid w:val="00BE5292"/>
    <w:rsid w:val="00BE5964"/>
    <w:rsid w:val="00BE5CCD"/>
    <w:rsid w:val="00BE5DD4"/>
    <w:rsid w:val="00BF05C6"/>
    <w:rsid w:val="00BF2FD4"/>
    <w:rsid w:val="00BF347B"/>
    <w:rsid w:val="00BF3567"/>
    <w:rsid w:val="00BF4BD5"/>
    <w:rsid w:val="00BF4D27"/>
    <w:rsid w:val="00BF51FA"/>
    <w:rsid w:val="00BF64F1"/>
    <w:rsid w:val="00BF703D"/>
    <w:rsid w:val="00C00905"/>
    <w:rsid w:val="00C01168"/>
    <w:rsid w:val="00C0612F"/>
    <w:rsid w:val="00C062F1"/>
    <w:rsid w:val="00C0756B"/>
    <w:rsid w:val="00C10302"/>
    <w:rsid w:val="00C10C92"/>
    <w:rsid w:val="00C115AD"/>
    <w:rsid w:val="00C13CAE"/>
    <w:rsid w:val="00C14A40"/>
    <w:rsid w:val="00C157E0"/>
    <w:rsid w:val="00C206E8"/>
    <w:rsid w:val="00C20BFF"/>
    <w:rsid w:val="00C20CAD"/>
    <w:rsid w:val="00C213C3"/>
    <w:rsid w:val="00C2289B"/>
    <w:rsid w:val="00C2291D"/>
    <w:rsid w:val="00C236EC"/>
    <w:rsid w:val="00C237D3"/>
    <w:rsid w:val="00C24A2E"/>
    <w:rsid w:val="00C2576E"/>
    <w:rsid w:val="00C25CE6"/>
    <w:rsid w:val="00C25EA4"/>
    <w:rsid w:val="00C26072"/>
    <w:rsid w:val="00C260E6"/>
    <w:rsid w:val="00C26572"/>
    <w:rsid w:val="00C27358"/>
    <w:rsid w:val="00C277DC"/>
    <w:rsid w:val="00C30E33"/>
    <w:rsid w:val="00C320A3"/>
    <w:rsid w:val="00C33F13"/>
    <w:rsid w:val="00C40361"/>
    <w:rsid w:val="00C40D10"/>
    <w:rsid w:val="00C417F5"/>
    <w:rsid w:val="00C41C57"/>
    <w:rsid w:val="00C42202"/>
    <w:rsid w:val="00C43217"/>
    <w:rsid w:val="00C44472"/>
    <w:rsid w:val="00C44669"/>
    <w:rsid w:val="00C44973"/>
    <w:rsid w:val="00C452E2"/>
    <w:rsid w:val="00C4607A"/>
    <w:rsid w:val="00C46A82"/>
    <w:rsid w:val="00C46BB0"/>
    <w:rsid w:val="00C4707F"/>
    <w:rsid w:val="00C47D4F"/>
    <w:rsid w:val="00C50596"/>
    <w:rsid w:val="00C5153A"/>
    <w:rsid w:val="00C51C3E"/>
    <w:rsid w:val="00C5295C"/>
    <w:rsid w:val="00C53299"/>
    <w:rsid w:val="00C5331B"/>
    <w:rsid w:val="00C54F12"/>
    <w:rsid w:val="00C55F8A"/>
    <w:rsid w:val="00C612C4"/>
    <w:rsid w:val="00C615BC"/>
    <w:rsid w:val="00C62228"/>
    <w:rsid w:val="00C62582"/>
    <w:rsid w:val="00C62BFD"/>
    <w:rsid w:val="00C63FB9"/>
    <w:rsid w:val="00C645D5"/>
    <w:rsid w:val="00C66A55"/>
    <w:rsid w:val="00C67C22"/>
    <w:rsid w:val="00C70939"/>
    <w:rsid w:val="00C7189B"/>
    <w:rsid w:val="00C728EF"/>
    <w:rsid w:val="00C72957"/>
    <w:rsid w:val="00C72BDD"/>
    <w:rsid w:val="00C744BC"/>
    <w:rsid w:val="00C75F52"/>
    <w:rsid w:val="00C7624D"/>
    <w:rsid w:val="00C778C1"/>
    <w:rsid w:val="00C77DC9"/>
    <w:rsid w:val="00C80D26"/>
    <w:rsid w:val="00C82928"/>
    <w:rsid w:val="00C8473E"/>
    <w:rsid w:val="00C859C3"/>
    <w:rsid w:val="00C85F06"/>
    <w:rsid w:val="00C86FA2"/>
    <w:rsid w:val="00C87865"/>
    <w:rsid w:val="00C87BB0"/>
    <w:rsid w:val="00C90B48"/>
    <w:rsid w:val="00C912BC"/>
    <w:rsid w:val="00C92822"/>
    <w:rsid w:val="00C93575"/>
    <w:rsid w:val="00C938AB"/>
    <w:rsid w:val="00C962D9"/>
    <w:rsid w:val="00CA127C"/>
    <w:rsid w:val="00CA12D9"/>
    <w:rsid w:val="00CA1A17"/>
    <w:rsid w:val="00CA2507"/>
    <w:rsid w:val="00CA25A4"/>
    <w:rsid w:val="00CA3C77"/>
    <w:rsid w:val="00CA5280"/>
    <w:rsid w:val="00CA78C7"/>
    <w:rsid w:val="00CA7DC2"/>
    <w:rsid w:val="00CB0406"/>
    <w:rsid w:val="00CB0949"/>
    <w:rsid w:val="00CB10B6"/>
    <w:rsid w:val="00CB453C"/>
    <w:rsid w:val="00CB4C0A"/>
    <w:rsid w:val="00CB4F34"/>
    <w:rsid w:val="00CB4FEB"/>
    <w:rsid w:val="00CB60AA"/>
    <w:rsid w:val="00CB78E1"/>
    <w:rsid w:val="00CB7A5B"/>
    <w:rsid w:val="00CB7A76"/>
    <w:rsid w:val="00CC0458"/>
    <w:rsid w:val="00CC0BCC"/>
    <w:rsid w:val="00CC1EED"/>
    <w:rsid w:val="00CC26B2"/>
    <w:rsid w:val="00CC2FCD"/>
    <w:rsid w:val="00CC33E3"/>
    <w:rsid w:val="00CC35D0"/>
    <w:rsid w:val="00CC3B68"/>
    <w:rsid w:val="00CC49D6"/>
    <w:rsid w:val="00CC5CB8"/>
    <w:rsid w:val="00CC65FF"/>
    <w:rsid w:val="00CC6BEB"/>
    <w:rsid w:val="00CD0231"/>
    <w:rsid w:val="00CD0662"/>
    <w:rsid w:val="00CD1171"/>
    <w:rsid w:val="00CD1B70"/>
    <w:rsid w:val="00CD2609"/>
    <w:rsid w:val="00CD3ECE"/>
    <w:rsid w:val="00CD5EF7"/>
    <w:rsid w:val="00CD667D"/>
    <w:rsid w:val="00CD6A12"/>
    <w:rsid w:val="00CD6A72"/>
    <w:rsid w:val="00CE06FF"/>
    <w:rsid w:val="00CE0F93"/>
    <w:rsid w:val="00CE2900"/>
    <w:rsid w:val="00CE29CA"/>
    <w:rsid w:val="00CE2B03"/>
    <w:rsid w:val="00CE3825"/>
    <w:rsid w:val="00CE4797"/>
    <w:rsid w:val="00CE4E44"/>
    <w:rsid w:val="00CE60E7"/>
    <w:rsid w:val="00CE6F91"/>
    <w:rsid w:val="00CE6FEA"/>
    <w:rsid w:val="00CE6FF8"/>
    <w:rsid w:val="00CF014F"/>
    <w:rsid w:val="00CF01A1"/>
    <w:rsid w:val="00CF028F"/>
    <w:rsid w:val="00CF1EE9"/>
    <w:rsid w:val="00CF2C9F"/>
    <w:rsid w:val="00CF5837"/>
    <w:rsid w:val="00CF5BDF"/>
    <w:rsid w:val="00CF62EB"/>
    <w:rsid w:val="00CF7619"/>
    <w:rsid w:val="00D00618"/>
    <w:rsid w:val="00D01231"/>
    <w:rsid w:val="00D02264"/>
    <w:rsid w:val="00D03BB7"/>
    <w:rsid w:val="00D03FE7"/>
    <w:rsid w:val="00D04853"/>
    <w:rsid w:val="00D05D7B"/>
    <w:rsid w:val="00D066AB"/>
    <w:rsid w:val="00D10461"/>
    <w:rsid w:val="00D10658"/>
    <w:rsid w:val="00D11FC7"/>
    <w:rsid w:val="00D12D34"/>
    <w:rsid w:val="00D132F2"/>
    <w:rsid w:val="00D1408E"/>
    <w:rsid w:val="00D14209"/>
    <w:rsid w:val="00D15FA8"/>
    <w:rsid w:val="00D16251"/>
    <w:rsid w:val="00D16369"/>
    <w:rsid w:val="00D169EF"/>
    <w:rsid w:val="00D17185"/>
    <w:rsid w:val="00D17E0C"/>
    <w:rsid w:val="00D2043B"/>
    <w:rsid w:val="00D21372"/>
    <w:rsid w:val="00D218B4"/>
    <w:rsid w:val="00D224E6"/>
    <w:rsid w:val="00D22840"/>
    <w:rsid w:val="00D22E3C"/>
    <w:rsid w:val="00D24791"/>
    <w:rsid w:val="00D24D15"/>
    <w:rsid w:val="00D2554C"/>
    <w:rsid w:val="00D26AB0"/>
    <w:rsid w:val="00D26D60"/>
    <w:rsid w:val="00D27548"/>
    <w:rsid w:val="00D27FE5"/>
    <w:rsid w:val="00D3068F"/>
    <w:rsid w:val="00D30D71"/>
    <w:rsid w:val="00D3189C"/>
    <w:rsid w:val="00D336DF"/>
    <w:rsid w:val="00D3371B"/>
    <w:rsid w:val="00D341C5"/>
    <w:rsid w:val="00D35FF0"/>
    <w:rsid w:val="00D375C2"/>
    <w:rsid w:val="00D400B9"/>
    <w:rsid w:val="00D4054C"/>
    <w:rsid w:val="00D40AF6"/>
    <w:rsid w:val="00D4318A"/>
    <w:rsid w:val="00D43667"/>
    <w:rsid w:val="00D4399F"/>
    <w:rsid w:val="00D44034"/>
    <w:rsid w:val="00D4492A"/>
    <w:rsid w:val="00D45D55"/>
    <w:rsid w:val="00D46826"/>
    <w:rsid w:val="00D46F43"/>
    <w:rsid w:val="00D47DB7"/>
    <w:rsid w:val="00D50D35"/>
    <w:rsid w:val="00D50D85"/>
    <w:rsid w:val="00D527EE"/>
    <w:rsid w:val="00D52873"/>
    <w:rsid w:val="00D52927"/>
    <w:rsid w:val="00D52CF1"/>
    <w:rsid w:val="00D5330B"/>
    <w:rsid w:val="00D53BF2"/>
    <w:rsid w:val="00D53D23"/>
    <w:rsid w:val="00D5440B"/>
    <w:rsid w:val="00D56392"/>
    <w:rsid w:val="00D57410"/>
    <w:rsid w:val="00D60679"/>
    <w:rsid w:val="00D60E91"/>
    <w:rsid w:val="00D61627"/>
    <w:rsid w:val="00D616B5"/>
    <w:rsid w:val="00D63224"/>
    <w:rsid w:val="00D648C8"/>
    <w:rsid w:val="00D64958"/>
    <w:rsid w:val="00D64982"/>
    <w:rsid w:val="00D64C2C"/>
    <w:rsid w:val="00D661EB"/>
    <w:rsid w:val="00D6678B"/>
    <w:rsid w:val="00D66F54"/>
    <w:rsid w:val="00D67365"/>
    <w:rsid w:val="00D6754F"/>
    <w:rsid w:val="00D707B5"/>
    <w:rsid w:val="00D70C27"/>
    <w:rsid w:val="00D72542"/>
    <w:rsid w:val="00D72C66"/>
    <w:rsid w:val="00D74163"/>
    <w:rsid w:val="00D74410"/>
    <w:rsid w:val="00D74E32"/>
    <w:rsid w:val="00D75D28"/>
    <w:rsid w:val="00D75D78"/>
    <w:rsid w:val="00D75F55"/>
    <w:rsid w:val="00D7763B"/>
    <w:rsid w:val="00D8047D"/>
    <w:rsid w:val="00D805A4"/>
    <w:rsid w:val="00D813B2"/>
    <w:rsid w:val="00D818D0"/>
    <w:rsid w:val="00D822EE"/>
    <w:rsid w:val="00D83353"/>
    <w:rsid w:val="00D83CDF"/>
    <w:rsid w:val="00D85B27"/>
    <w:rsid w:val="00D86C4E"/>
    <w:rsid w:val="00D870C1"/>
    <w:rsid w:val="00D8716A"/>
    <w:rsid w:val="00D87791"/>
    <w:rsid w:val="00D878C5"/>
    <w:rsid w:val="00D93933"/>
    <w:rsid w:val="00D944EF"/>
    <w:rsid w:val="00D94E96"/>
    <w:rsid w:val="00D958FA"/>
    <w:rsid w:val="00D96081"/>
    <w:rsid w:val="00D96506"/>
    <w:rsid w:val="00D97A56"/>
    <w:rsid w:val="00DA03F2"/>
    <w:rsid w:val="00DA1072"/>
    <w:rsid w:val="00DA1BDD"/>
    <w:rsid w:val="00DA1CCF"/>
    <w:rsid w:val="00DA2CA9"/>
    <w:rsid w:val="00DA40C4"/>
    <w:rsid w:val="00DA41DB"/>
    <w:rsid w:val="00DA4C3B"/>
    <w:rsid w:val="00DA551A"/>
    <w:rsid w:val="00DA6E36"/>
    <w:rsid w:val="00DA6FB0"/>
    <w:rsid w:val="00DB018F"/>
    <w:rsid w:val="00DB1041"/>
    <w:rsid w:val="00DB1263"/>
    <w:rsid w:val="00DB1B40"/>
    <w:rsid w:val="00DB1DF3"/>
    <w:rsid w:val="00DB2CF1"/>
    <w:rsid w:val="00DB5410"/>
    <w:rsid w:val="00DB563F"/>
    <w:rsid w:val="00DB5C99"/>
    <w:rsid w:val="00DB617D"/>
    <w:rsid w:val="00DC14B5"/>
    <w:rsid w:val="00DC168B"/>
    <w:rsid w:val="00DC379C"/>
    <w:rsid w:val="00DC743F"/>
    <w:rsid w:val="00DD0255"/>
    <w:rsid w:val="00DD0A84"/>
    <w:rsid w:val="00DD2033"/>
    <w:rsid w:val="00DD3AA5"/>
    <w:rsid w:val="00DD453F"/>
    <w:rsid w:val="00DD6C59"/>
    <w:rsid w:val="00DD6F51"/>
    <w:rsid w:val="00DD7524"/>
    <w:rsid w:val="00DE0947"/>
    <w:rsid w:val="00DE0C2C"/>
    <w:rsid w:val="00DE2CFD"/>
    <w:rsid w:val="00DE2FD1"/>
    <w:rsid w:val="00DE35BC"/>
    <w:rsid w:val="00DE4635"/>
    <w:rsid w:val="00DE63C3"/>
    <w:rsid w:val="00DE6CD5"/>
    <w:rsid w:val="00DE7408"/>
    <w:rsid w:val="00DE7427"/>
    <w:rsid w:val="00DF176F"/>
    <w:rsid w:val="00DF3920"/>
    <w:rsid w:val="00DF3A60"/>
    <w:rsid w:val="00DF4E7F"/>
    <w:rsid w:val="00DF648C"/>
    <w:rsid w:val="00DF6AF7"/>
    <w:rsid w:val="00DF74BC"/>
    <w:rsid w:val="00E0005B"/>
    <w:rsid w:val="00E0037B"/>
    <w:rsid w:val="00E03543"/>
    <w:rsid w:val="00E0477C"/>
    <w:rsid w:val="00E04DFB"/>
    <w:rsid w:val="00E04FD7"/>
    <w:rsid w:val="00E06E28"/>
    <w:rsid w:val="00E10585"/>
    <w:rsid w:val="00E10A52"/>
    <w:rsid w:val="00E112B0"/>
    <w:rsid w:val="00E1148D"/>
    <w:rsid w:val="00E11517"/>
    <w:rsid w:val="00E11983"/>
    <w:rsid w:val="00E1269C"/>
    <w:rsid w:val="00E12FD8"/>
    <w:rsid w:val="00E1393C"/>
    <w:rsid w:val="00E13E75"/>
    <w:rsid w:val="00E14AEB"/>
    <w:rsid w:val="00E15A71"/>
    <w:rsid w:val="00E1690D"/>
    <w:rsid w:val="00E16A68"/>
    <w:rsid w:val="00E174DC"/>
    <w:rsid w:val="00E17C2E"/>
    <w:rsid w:val="00E201DC"/>
    <w:rsid w:val="00E207ED"/>
    <w:rsid w:val="00E20FC3"/>
    <w:rsid w:val="00E23AE2"/>
    <w:rsid w:val="00E248AF"/>
    <w:rsid w:val="00E25CE6"/>
    <w:rsid w:val="00E264A7"/>
    <w:rsid w:val="00E268D4"/>
    <w:rsid w:val="00E2717A"/>
    <w:rsid w:val="00E31124"/>
    <w:rsid w:val="00E315C3"/>
    <w:rsid w:val="00E31A86"/>
    <w:rsid w:val="00E3226D"/>
    <w:rsid w:val="00E322DC"/>
    <w:rsid w:val="00E3453C"/>
    <w:rsid w:val="00E348B8"/>
    <w:rsid w:val="00E349AC"/>
    <w:rsid w:val="00E34F75"/>
    <w:rsid w:val="00E3570A"/>
    <w:rsid w:val="00E368AC"/>
    <w:rsid w:val="00E37936"/>
    <w:rsid w:val="00E400A3"/>
    <w:rsid w:val="00E40AC0"/>
    <w:rsid w:val="00E42626"/>
    <w:rsid w:val="00E43DB5"/>
    <w:rsid w:val="00E449A4"/>
    <w:rsid w:val="00E45942"/>
    <w:rsid w:val="00E45D2F"/>
    <w:rsid w:val="00E47957"/>
    <w:rsid w:val="00E500B1"/>
    <w:rsid w:val="00E508B3"/>
    <w:rsid w:val="00E50A76"/>
    <w:rsid w:val="00E51798"/>
    <w:rsid w:val="00E51DCE"/>
    <w:rsid w:val="00E52484"/>
    <w:rsid w:val="00E5297D"/>
    <w:rsid w:val="00E52AEC"/>
    <w:rsid w:val="00E54E67"/>
    <w:rsid w:val="00E54F70"/>
    <w:rsid w:val="00E55EA4"/>
    <w:rsid w:val="00E60E7A"/>
    <w:rsid w:val="00E61EA9"/>
    <w:rsid w:val="00E64C47"/>
    <w:rsid w:val="00E659C5"/>
    <w:rsid w:val="00E701EF"/>
    <w:rsid w:val="00E7024C"/>
    <w:rsid w:val="00E706B0"/>
    <w:rsid w:val="00E714EA"/>
    <w:rsid w:val="00E72ACE"/>
    <w:rsid w:val="00E76365"/>
    <w:rsid w:val="00E805C4"/>
    <w:rsid w:val="00E822F5"/>
    <w:rsid w:val="00E83694"/>
    <w:rsid w:val="00E84A9E"/>
    <w:rsid w:val="00E84B0A"/>
    <w:rsid w:val="00E85F7E"/>
    <w:rsid w:val="00E8672D"/>
    <w:rsid w:val="00E8679F"/>
    <w:rsid w:val="00E876A4"/>
    <w:rsid w:val="00E876E5"/>
    <w:rsid w:val="00E90649"/>
    <w:rsid w:val="00E92052"/>
    <w:rsid w:val="00E920B9"/>
    <w:rsid w:val="00E935D0"/>
    <w:rsid w:val="00E938E5"/>
    <w:rsid w:val="00E95053"/>
    <w:rsid w:val="00E95931"/>
    <w:rsid w:val="00E95985"/>
    <w:rsid w:val="00E9715C"/>
    <w:rsid w:val="00E97361"/>
    <w:rsid w:val="00EA0074"/>
    <w:rsid w:val="00EA05B2"/>
    <w:rsid w:val="00EA0C62"/>
    <w:rsid w:val="00EA1315"/>
    <w:rsid w:val="00EA231D"/>
    <w:rsid w:val="00EA30F1"/>
    <w:rsid w:val="00EA32D6"/>
    <w:rsid w:val="00EA3AE6"/>
    <w:rsid w:val="00EA3F8C"/>
    <w:rsid w:val="00EA4B6B"/>
    <w:rsid w:val="00EA5400"/>
    <w:rsid w:val="00EA7CC6"/>
    <w:rsid w:val="00EA7FD8"/>
    <w:rsid w:val="00EA7FED"/>
    <w:rsid w:val="00EB18C0"/>
    <w:rsid w:val="00EB33D2"/>
    <w:rsid w:val="00EB4855"/>
    <w:rsid w:val="00EB6372"/>
    <w:rsid w:val="00EB6959"/>
    <w:rsid w:val="00EB765D"/>
    <w:rsid w:val="00EB796C"/>
    <w:rsid w:val="00EC1657"/>
    <w:rsid w:val="00EC4224"/>
    <w:rsid w:val="00EC5625"/>
    <w:rsid w:val="00EC5E88"/>
    <w:rsid w:val="00EC788F"/>
    <w:rsid w:val="00EC7D06"/>
    <w:rsid w:val="00ED0EE9"/>
    <w:rsid w:val="00ED14C4"/>
    <w:rsid w:val="00ED1C7A"/>
    <w:rsid w:val="00ED1CF1"/>
    <w:rsid w:val="00ED2B2C"/>
    <w:rsid w:val="00ED3299"/>
    <w:rsid w:val="00ED4125"/>
    <w:rsid w:val="00ED4561"/>
    <w:rsid w:val="00ED4EC9"/>
    <w:rsid w:val="00ED7345"/>
    <w:rsid w:val="00EE006F"/>
    <w:rsid w:val="00EE0A85"/>
    <w:rsid w:val="00EE0DC4"/>
    <w:rsid w:val="00EE1C5A"/>
    <w:rsid w:val="00EE4D80"/>
    <w:rsid w:val="00EF0744"/>
    <w:rsid w:val="00EF1F71"/>
    <w:rsid w:val="00EF44AC"/>
    <w:rsid w:val="00EF4A52"/>
    <w:rsid w:val="00EF5681"/>
    <w:rsid w:val="00EF6BC2"/>
    <w:rsid w:val="00EF77BC"/>
    <w:rsid w:val="00EF7FA3"/>
    <w:rsid w:val="00F00627"/>
    <w:rsid w:val="00F00DF4"/>
    <w:rsid w:val="00F01998"/>
    <w:rsid w:val="00F02426"/>
    <w:rsid w:val="00F03D3A"/>
    <w:rsid w:val="00F03F16"/>
    <w:rsid w:val="00F049D4"/>
    <w:rsid w:val="00F05039"/>
    <w:rsid w:val="00F06190"/>
    <w:rsid w:val="00F0767F"/>
    <w:rsid w:val="00F0774A"/>
    <w:rsid w:val="00F10EA3"/>
    <w:rsid w:val="00F10FBB"/>
    <w:rsid w:val="00F11750"/>
    <w:rsid w:val="00F11A28"/>
    <w:rsid w:val="00F11C74"/>
    <w:rsid w:val="00F121C1"/>
    <w:rsid w:val="00F125B6"/>
    <w:rsid w:val="00F12635"/>
    <w:rsid w:val="00F16587"/>
    <w:rsid w:val="00F16B4E"/>
    <w:rsid w:val="00F17C58"/>
    <w:rsid w:val="00F17FE6"/>
    <w:rsid w:val="00F2227D"/>
    <w:rsid w:val="00F23533"/>
    <w:rsid w:val="00F23B1A"/>
    <w:rsid w:val="00F23FF9"/>
    <w:rsid w:val="00F25634"/>
    <w:rsid w:val="00F25FF1"/>
    <w:rsid w:val="00F26588"/>
    <w:rsid w:val="00F27542"/>
    <w:rsid w:val="00F308DE"/>
    <w:rsid w:val="00F30963"/>
    <w:rsid w:val="00F30A30"/>
    <w:rsid w:val="00F30FB0"/>
    <w:rsid w:val="00F3275B"/>
    <w:rsid w:val="00F34781"/>
    <w:rsid w:val="00F34996"/>
    <w:rsid w:val="00F34DDF"/>
    <w:rsid w:val="00F35CD2"/>
    <w:rsid w:val="00F360AD"/>
    <w:rsid w:val="00F375ED"/>
    <w:rsid w:val="00F40F07"/>
    <w:rsid w:val="00F43982"/>
    <w:rsid w:val="00F43F43"/>
    <w:rsid w:val="00F4660F"/>
    <w:rsid w:val="00F469A3"/>
    <w:rsid w:val="00F46EA0"/>
    <w:rsid w:val="00F47AF5"/>
    <w:rsid w:val="00F47D83"/>
    <w:rsid w:val="00F50F5E"/>
    <w:rsid w:val="00F51266"/>
    <w:rsid w:val="00F51534"/>
    <w:rsid w:val="00F51BA8"/>
    <w:rsid w:val="00F522E0"/>
    <w:rsid w:val="00F5253C"/>
    <w:rsid w:val="00F52A17"/>
    <w:rsid w:val="00F55830"/>
    <w:rsid w:val="00F56B3A"/>
    <w:rsid w:val="00F56C5C"/>
    <w:rsid w:val="00F5790D"/>
    <w:rsid w:val="00F60B8C"/>
    <w:rsid w:val="00F60DBE"/>
    <w:rsid w:val="00F62A52"/>
    <w:rsid w:val="00F62B44"/>
    <w:rsid w:val="00F632DF"/>
    <w:rsid w:val="00F635E2"/>
    <w:rsid w:val="00F63DD9"/>
    <w:rsid w:val="00F644CE"/>
    <w:rsid w:val="00F65B11"/>
    <w:rsid w:val="00F66533"/>
    <w:rsid w:val="00F66808"/>
    <w:rsid w:val="00F66E7E"/>
    <w:rsid w:val="00F6741B"/>
    <w:rsid w:val="00F67D45"/>
    <w:rsid w:val="00F7185F"/>
    <w:rsid w:val="00F71CC1"/>
    <w:rsid w:val="00F71D9F"/>
    <w:rsid w:val="00F71E83"/>
    <w:rsid w:val="00F72DD0"/>
    <w:rsid w:val="00F732E5"/>
    <w:rsid w:val="00F74101"/>
    <w:rsid w:val="00F742EF"/>
    <w:rsid w:val="00F7564C"/>
    <w:rsid w:val="00F75E85"/>
    <w:rsid w:val="00F77981"/>
    <w:rsid w:val="00F779F6"/>
    <w:rsid w:val="00F77B31"/>
    <w:rsid w:val="00F80202"/>
    <w:rsid w:val="00F8027C"/>
    <w:rsid w:val="00F80FD2"/>
    <w:rsid w:val="00F80FFB"/>
    <w:rsid w:val="00F8186C"/>
    <w:rsid w:val="00F82400"/>
    <w:rsid w:val="00F8312A"/>
    <w:rsid w:val="00F83DC4"/>
    <w:rsid w:val="00F841FB"/>
    <w:rsid w:val="00F8569A"/>
    <w:rsid w:val="00F85FA1"/>
    <w:rsid w:val="00F87155"/>
    <w:rsid w:val="00F87B11"/>
    <w:rsid w:val="00F87CE4"/>
    <w:rsid w:val="00F9031F"/>
    <w:rsid w:val="00F9145C"/>
    <w:rsid w:val="00F91531"/>
    <w:rsid w:val="00F9221A"/>
    <w:rsid w:val="00F92C07"/>
    <w:rsid w:val="00F93B12"/>
    <w:rsid w:val="00F93E72"/>
    <w:rsid w:val="00F94FB6"/>
    <w:rsid w:val="00F95586"/>
    <w:rsid w:val="00F9596F"/>
    <w:rsid w:val="00F95DC7"/>
    <w:rsid w:val="00F96111"/>
    <w:rsid w:val="00F96F81"/>
    <w:rsid w:val="00F97CF9"/>
    <w:rsid w:val="00FA0920"/>
    <w:rsid w:val="00FA0FB4"/>
    <w:rsid w:val="00FA11B9"/>
    <w:rsid w:val="00FA1826"/>
    <w:rsid w:val="00FA1CBB"/>
    <w:rsid w:val="00FA313A"/>
    <w:rsid w:val="00FA375B"/>
    <w:rsid w:val="00FA454E"/>
    <w:rsid w:val="00FA60A9"/>
    <w:rsid w:val="00FB0EFB"/>
    <w:rsid w:val="00FB2D13"/>
    <w:rsid w:val="00FB2F8A"/>
    <w:rsid w:val="00FB4244"/>
    <w:rsid w:val="00FB4369"/>
    <w:rsid w:val="00FB4A67"/>
    <w:rsid w:val="00FB5BBA"/>
    <w:rsid w:val="00FB5BD8"/>
    <w:rsid w:val="00FB5C00"/>
    <w:rsid w:val="00FB64B6"/>
    <w:rsid w:val="00FB6E27"/>
    <w:rsid w:val="00FB76CD"/>
    <w:rsid w:val="00FB7C7E"/>
    <w:rsid w:val="00FB7EC7"/>
    <w:rsid w:val="00FC0222"/>
    <w:rsid w:val="00FC1510"/>
    <w:rsid w:val="00FC1561"/>
    <w:rsid w:val="00FC181D"/>
    <w:rsid w:val="00FC2E32"/>
    <w:rsid w:val="00FC318A"/>
    <w:rsid w:val="00FC3233"/>
    <w:rsid w:val="00FC37AA"/>
    <w:rsid w:val="00FC3F36"/>
    <w:rsid w:val="00FC5C24"/>
    <w:rsid w:val="00FC73A6"/>
    <w:rsid w:val="00FC78A4"/>
    <w:rsid w:val="00FD039F"/>
    <w:rsid w:val="00FD066B"/>
    <w:rsid w:val="00FD1108"/>
    <w:rsid w:val="00FD16E5"/>
    <w:rsid w:val="00FD1EE8"/>
    <w:rsid w:val="00FD20BB"/>
    <w:rsid w:val="00FD220B"/>
    <w:rsid w:val="00FD2A64"/>
    <w:rsid w:val="00FD2CF3"/>
    <w:rsid w:val="00FD47C0"/>
    <w:rsid w:val="00FD491F"/>
    <w:rsid w:val="00FD4989"/>
    <w:rsid w:val="00FD4B45"/>
    <w:rsid w:val="00FD55A2"/>
    <w:rsid w:val="00FD57AF"/>
    <w:rsid w:val="00FD5EBD"/>
    <w:rsid w:val="00FD6443"/>
    <w:rsid w:val="00FD6936"/>
    <w:rsid w:val="00FD760F"/>
    <w:rsid w:val="00FE05D7"/>
    <w:rsid w:val="00FE06F2"/>
    <w:rsid w:val="00FE0B4B"/>
    <w:rsid w:val="00FE3087"/>
    <w:rsid w:val="00FE44A9"/>
    <w:rsid w:val="00FE469C"/>
    <w:rsid w:val="00FE46C6"/>
    <w:rsid w:val="00FE518E"/>
    <w:rsid w:val="00FF058B"/>
    <w:rsid w:val="00FF188C"/>
    <w:rsid w:val="00FF2A28"/>
    <w:rsid w:val="00FF3A8A"/>
    <w:rsid w:val="00FF49B9"/>
    <w:rsid w:val="00FF6A0E"/>
    <w:rsid w:val="00FF7C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4D25C45"/>
  <w15:docId w15:val="{0E15FB63-7232-4C17-A3A3-CA9398E0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4B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154B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154BE"/>
    <w:rPr>
      <w:sz w:val="36"/>
      <w:szCs w:val="52"/>
    </w:rPr>
  </w:style>
  <w:style w:type="paragraph" w:customStyle="1" w:styleId="Cover3-Haknesset">
    <w:name w:val="Cover 3-Haknesset"/>
    <w:basedOn w:val="Cover1-Reshumot"/>
    <w:rsid w:val="00B154BE"/>
    <w:rPr>
      <w:b/>
      <w:bCs/>
      <w:spacing w:val="60"/>
    </w:rPr>
  </w:style>
  <w:style w:type="paragraph" w:customStyle="1" w:styleId="Cover4-Date">
    <w:name w:val="Cover 4-Date"/>
    <w:basedOn w:val="a"/>
    <w:rsid w:val="00B154B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B154B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154B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154BE"/>
    <w:pPr>
      <w:spacing w:before="120" w:after="120"/>
    </w:pPr>
    <w:rPr>
      <w:color w:val="FF0000"/>
      <w:w w:val="80"/>
    </w:rPr>
  </w:style>
  <w:style w:type="paragraph" w:styleId="a3">
    <w:name w:val="endnote text"/>
    <w:basedOn w:val="a"/>
    <w:link w:val="a4"/>
    <w:semiHidden/>
    <w:rsid w:val="00B154BE"/>
    <w:pPr>
      <w:ind w:left="227" w:hanging="227"/>
    </w:pPr>
    <w:rPr>
      <w:sz w:val="14"/>
      <w:szCs w:val="22"/>
    </w:rPr>
  </w:style>
  <w:style w:type="paragraph" w:customStyle="1" w:styleId="TableText">
    <w:name w:val="Table Text"/>
    <w:basedOn w:val="a"/>
    <w:rsid w:val="00B154B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154BE"/>
  </w:style>
  <w:style w:type="paragraph" w:customStyle="1" w:styleId="TableBlock">
    <w:name w:val="Table Block"/>
    <w:basedOn w:val="TableText"/>
    <w:link w:val="TableBlock0"/>
    <w:rsid w:val="00B154BE"/>
    <w:pPr>
      <w:ind w:right="0"/>
      <w:jc w:val="both"/>
    </w:pPr>
  </w:style>
  <w:style w:type="paragraph" w:customStyle="1" w:styleId="TableHead">
    <w:name w:val="Table Head"/>
    <w:basedOn w:val="TableText"/>
    <w:rsid w:val="00B154BE"/>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B154BE"/>
  </w:style>
  <w:style w:type="paragraph" w:customStyle="1" w:styleId="Hesber">
    <w:name w:val="Hesber"/>
    <w:basedOn w:val="a"/>
    <w:uiPriority w:val="99"/>
    <w:rsid w:val="00B154BE"/>
    <w:pPr>
      <w:snapToGrid w:val="0"/>
      <w:spacing w:before="0" w:line="360" w:lineRule="auto"/>
    </w:pPr>
    <w:rPr>
      <w:rFonts w:ascii="Arial" w:eastAsia="Arial Unicode MS" w:hAnsi="Arial" w:cs="David"/>
      <w:snapToGrid w:val="0"/>
      <w:spacing w:val="0"/>
      <w:sz w:val="20"/>
      <w:szCs w:val="26"/>
    </w:rPr>
  </w:style>
  <w:style w:type="paragraph" w:styleId="a5">
    <w:name w:val="footnote text"/>
    <w:aliases w:val="Footnote Text"/>
    <w:basedOn w:val="a"/>
    <w:link w:val="a6"/>
    <w:autoRedefine/>
    <w:uiPriority w:val="99"/>
    <w:semiHidden/>
    <w:rsid w:val="00B154B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uiPriority w:val="99"/>
    <w:semiHidden/>
    <w:rsid w:val="00B154BE"/>
    <w:rPr>
      <w:vertAlign w:val="superscript"/>
    </w:rPr>
  </w:style>
  <w:style w:type="paragraph" w:customStyle="1" w:styleId="HesberHeading">
    <w:name w:val="Hesber Heading"/>
    <w:basedOn w:val="Hesber"/>
    <w:rsid w:val="00B154BE"/>
    <w:pPr>
      <w:tabs>
        <w:tab w:val="left" w:pos="624"/>
        <w:tab w:val="left" w:pos="1247"/>
      </w:tabs>
      <w:ind w:firstLine="0"/>
    </w:pPr>
    <w:rPr>
      <w:b/>
      <w:bCs/>
    </w:rPr>
  </w:style>
  <w:style w:type="paragraph" w:customStyle="1" w:styleId="HesberWriters">
    <w:name w:val="Hesber Writers"/>
    <w:basedOn w:val="Hesber"/>
    <w:rsid w:val="00B154BE"/>
    <w:pPr>
      <w:spacing w:before="120" w:after="6000"/>
      <w:ind w:left="1418" w:firstLine="0"/>
      <w:jc w:val="right"/>
    </w:pPr>
    <w:rPr>
      <w:b/>
      <w:bCs/>
    </w:rPr>
  </w:style>
  <w:style w:type="paragraph" w:customStyle="1" w:styleId="Hesber1st">
    <w:name w:val="Hesber 1st"/>
    <w:basedOn w:val="Hesber"/>
    <w:uiPriority w:val="99"/>
    <w:rsid w:val="00B154BE"/>
    <w:pPr>
      <w:tabs>
        <w:tab w:val="left" w:pos="680"/>
        <w:tab w:val="left" w:pos="1020"/>
      </w:tabs>
      <w:ind w:firstLine="0"/>
    </w:pPr>
  </w:style>
  <w:style w:type="character" w:styleId="a8">
    <w:name w:val="endnote reference"/>
    <w:basedOn w:val="a0"/>
    <w:semiHidden/>
    <w:rsid w:val="00B154BE"/>
    <w:rPr>
      <w:vertAlign w:val="superscript"/>
    </w:rPr>
  </w:style>
  <w:style w:type="paragraph" w:customStyle="1" w:styleId="TableBlockOutdent">
    <w:name w:val="Table BlockOutdent"/>
    <w:basedOn w:val="TableBlock"/>
    <w:rsid w:val="00B154BE"/>
    <w:pPr>
      <w:ind w:left="624" w:hanging="624"/>
    </w:pPr>
  </w:style>
  <w:style w:type="paragraph" w:styleId="a9">
    <w:name w:val="header"/>
    <w:basedOn w:val="a"/>
    <w:link w:val="aa"/>
    <w:uiPriority w:val="99"/>
    <w:rsid w:val="00B154BE"/>
    <w:pPr>
      <w:tabs>
        <w:tab w:val="center" w:pos="4153"/>
        <w:tab w:val="right" w:pos="8306"/>
      </w:tabs>
    </w:pPr>
  </w:style>
  <w:style w:type="paragraph" w:styleId="ab">
    <w:name w:val="footer"/>
    <w:basedOn w:val="a"/>
    <w:link w:val="ac"/>
    <w:uiPriority w:val="99"/>
    <w:rsid w:val="00B154BE"/>
    <w:pPr>
      <w:tabs>
        <w:tab w:val="center" w:pos="4153"/>
        <w:tab w:val="right" w:pos="8306"/>
      </w:tabs>
    </w:pPr>
  </w:style>
  <w:style w:type="paragraph" w:customStyle="1" w:styleId="HeadDivreiHesber">
    <w:name w:val="Head DivreiHesber"/>
    <w:basedOn w:val="a"/>
    <w:uiPriority w:val="99"/>
    <w:rsid w:val="00B154B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154BE"/>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B154BE"/>
  </w:style>
  <w:style w:type="numbering" w:customStyle="1" w:styleId="1">
    <w:name w:val="ללא רשימה1"/>
    <w:next w:val="a2"/>
    <w:uiPriority w:val="99"/>
    <w:semiHidden/>
    <w:unhideWhenUsed/>
    <w:rsid w:val="006435F4"/>
  </w:style>
  <w:style w:type="character" w:customStyle="1" w:styleId="a4">
    <w:name w:val="טקסט הערת סיום תו"/>
    <w:basedOn w:val="a0"/>
    <w:link w:val="a3"/>
    <w:semiHidden/>
    <w:rsid w:val="006435F4"/>
    <w:rPr>
      <w:rFonts w:ascii="Hadasa Roso SL" w:hAnsi="Hadasa Roso SL" w:cs="Hadasa Roso SL"/>
      <w:color w:val="000000"/>
      <w:spacing w:val="1"/>
      <w:sz w:val="14"/>
      <w:szCs w:val="22"/>
      <w:lang w:eastAsia="ja-JP"/>
    </w:rPr>
  </w:style>
  <w:style w:type="character" w:customStyle="1" w:styleId="a6">
    <w:name w:val="טקסט הערת שוליים תו"/>
    <w:aliases w:val="Footnote Text תו"/>
    <w:basedOn w:val="a0"/>
    <w:link w:val="a5"/>
    <w:uiPriority w:val="99"/>
    <w:semiHidden/>
    <w:rsid w:val="006435F4"/>
    <w:rPr>
      <w:rFonts w:ascii="Arial" w:eastAsia="Arial Unicode MS" w:hAnsi="Arial" w:cs="David"/>
      <w:snapToGrid w:val="0"/>
      <w:color w:val="000000"/>
      <w:sz w:val="14"/>
      <w:lang w:eastAsia="ja-JP"/>
    </w:rPr>
  </w:style>
  <w:style w:type="character" w:customStyle="1" w:styleId="aa">
    <w:name w:val="כותרת עליונה תו"/>
    <w:basedOn w:val="a0"/>
    <w:link w:val="a9"/>
    <w:uiPriority w:val="99"/>
    <w:rsid w:val="006435F4"/>
    <w:rPr>
      <w:rFonts w:ascii="Hadasa Roso SL" w:hAnsi="Hadasa Roso SL" w:cs="Hadasa Roso SL"/>
      <w:color w:val="000000"/>
      <w:spacing w:val="1"/>
      <w:sz w:val="17"/>
      <w:szCs w:val="17"/>
      <w:lang w:eastAsia="ja-JP"/>
    </w:rPr>
  </w:style>
  <w:style w:type="character" w:customStyle="1" w:styleId="ac">
    <w:name w:val="כותרת תחתונה תו"/>
    <w:basedOn w:val="a0"/>
    <w:link w:val="ab"/>
    <w:uiPriority w:val="99"/>
    <w:rsid w:val="006435F4"/>
    <w:rPr>
      <w:rFonts w:ascii="Hadasa Roso SL" w:hAnsi="Hadasa Roso SL" w:cs="Hadasa Roso SL"/>
      <w:color w:val="000000"/>
      <w:spacing w:val="1"/>
      <w:sz w:val="17"/>
      <w:szCs w:val="17"/>
      <w:lang w:eastAsia="ja-JP"/>
    </w:rPr>
  </w:style>
  <w:style w:type="character" w:styleId="ae">
    <w:name w:val="annotation reference"/>
    <w:basedOn w:val="a0"/>
    <w:uiPriority w:val="99"/>
    <w:unhideWhenUsed/>
    <w:rsid w:val="006435F4"/>
    <w:rPr>
      <w:sz w:val="16"/>
      <w:szCs w:val="16"/>
    </w:rPr>
  </w:style>
  <w:style w:type="paragraph" w:styleId="af">
    <w:name w:val="annotation text"/>
    <w:basedOn w:val="a"/>
    <w:link w:val="af0"/>
    <w:uiPriority w:val="99"/>
    <w:unhideWhenUsed/>
    <w:rsid w:val="006435F4"/>
    <w:pPr>
      <w:spacing w:line="240" w:lineRule="auto"/>
    </w:pPr>
    <w:rPr>
      <w:sz w:val="20"/>
      <w:szCs w:val="20"/>
    </w:rPr>
  </w:style>
  <w:style w:type="character" w:customStyle="1" w:styleId="af0">
    <w:name w:val="טקסט הערה תו"/>
    <w:basedOn w:val="a0"/>
    <w:link w:val="af"/>
    <w:uiPriority w:val="99"/>
    <w:rsid w:val="006435F4"/>
    <w:rPr>
      <w:rFonts w:ascii="Hadasa Roso SL" w:hAnsi="Hadasa Roso SL" w:cs="Hadasa Roso SL"/>
      <w:color w:val="000000"/>
      <w:spacing w:val="1"/>
      <w:lang w:eastAsia="ja-JP"/>
    </w:rPr>
  </w:style>
  <w:style w:type="paragraph" w:styleId="af1">
    <w:name w:val="annotation subject"/>
    <w:basedOn w:val="af"/>
    <w:next w:val="af"/>
    <w:link w:val="af2"/>
    <w:uiPriority w:val="99"/>
    <w:semiHidden/>
    <w:unhideWhenUsed/>
    <w:rsid w:val="006435F4"/>
    <w:rPr>
      <w:b/>
      <w:bCs/>
    </w:rPr>
  </w:style>
  <w:style w:type="character" w:customStyle="1" w:styleId="af2">
    <w:name w:val="נושא הערה תו"/>
    <w:basedOn w:val="af0"/>
    <w:link w:val="af1"/>
    <w:uiPriority w:val="99"/>
    <w:semiHidden/>
    <w:rsid w:val="006435F4"/>
    <w:rPr>
      <w:rFonts w:ascii="Hadasa Roso SL" w:hAnsi="Hadasa Roso SL" w:cs="Hadasa Roso SL"/>
      <w:b/>
      <w:bCs/>
      <w:color w:val="000000"/>
      <w:spacing w:val="1"/>
      <w:lang w:eastAsia="ja-JP"/>
    </w:rPr>
  </w:style>
  <w:style w:type="paragraph" w:styleId="af3">
    <w:name w:val="Balloon Text"/>
    <w:basedOn w:val="a"/>
    <w:link w:val="af4"/>
    <w:uiPriority w:val="99"/>
    <w:semiHidden/>
    <w:unhideWhenUsed/>
    <w:rsid w:val="006435F4"/>
    <w:pPr>
      <w:spacing w:before="0" w:line="240" w:lineRule="auto"/>
    </w:pPr>
    <w:rPr>
      <w:rFonts w:ascii="Tahoma" w:hAnsi="Tahoma" w:cs="Tahoma"/>
      <w:sz w:val="16"/>
      <w:szCs w:val="16"/>
    </w:rPr>
  </w:style>
  <w:style w:type="character" w:customStyle="1" w:styleId="af4">
    <w:name w:val="טקסט בלונים תו"/>
    <w:basedOn w:val="a0"/>
    <w:link w:val="af3"/>
    <w:uiPriority w:val="99"/>
    <w:semiHidden/>
    <w:rsid w:val="006435F4"/>
    <w:rPr>
      <w:rFonts w:ascii="Tahoma" w:hAnsi="Tahoma" w:cs="Tahoma"/>
      <w:color w:val="000000"/>
      <w:spacing w:val="1"/>
      <w:sz w:val="16"/>
      <w:szCs w:val="16"/>
      <w:lang w:eastAsia="ja-JP"/>
    </w:rPr>
  </w:style>
  <w:style w:type="character" w:customStyle="1" w:styleId="default">
    <w:name w:val="default"/>
    <w:basedOn w:val="a0"/>
    <w:uiPriority w:val="99"/>
    <w:rsid w:val="006435F4"/>
    <w:rPr>
      <w:rFonts w:ascii="Times New Roman" w:hAnsi="Times New Roman" w:cs="Times New Roman" w:hint="default"/>
      <w:sz w:val="26"/>
      <w:szCs w:val="26"/>
    </w:rPr>
  </w:style>
  <w:style w:type="paragraph" w:styleId="af5">
    <w:name w:val="List Paragraph"/>
    <w:basedOn w:val="a"/>
    <w:link w:val="af6"/>
    <w:uiPriority w:val="99"/>
    <w:qFormat/>
    <w:rsid w:val="006435F4"/>
    <w:pPr>
      <w:ind w:left="720"/>
      <w:contextualSpacing/>
    </w:pPr>
  </w:style>
  <w:style w:type="character" w:customStyle="1" w:styleId="TableBlock0">
    <w:name w:val="Table Block תו"/>
    <w:link w:val="TableBlock"/>
    <w:locked/>
    <w:rsid w:val="006435F4"/>
    <w:rPr>
      <w:rFonts w:ascii="Arial" w:eastAsia="Arial Unicode MS" w:hAnsi="Arial" w:cs="David"/>
      <w:snapToGrid w:val="0"/>
      <w:color w:val="000000"/>
      <w:szCs w:val="26"/>
      <w:lang w:eastAsia="ja-JP"/>
    </w:rPr>
  </w:style>
  <w:style w:type="paragraph" w:styleId="af7">
    <w:name w:val="Revision"/>
    <w:hidden/>
    <w:uiPriority w:val="99"/>
    <w:semiHidden/>
    <w:rsid w:val="00E500B1"/>
    <w:rPr>
      <w:rFonts w:ascii="Hadasa Roso SL" w:hAnsi="Hadasa Roso SL" w:cs="Hadasa Roso SL"/>
      <w:color w:val="000000"/>
      <w:spacing w:val="1"/>
      <w:sz w:val="17"/>
      <w:szCs w:val="17"/>
      <w:lang w:eastAsia="ja-JP"/>
    </w:rPr>
  </w:style>
  <w:style w:type="character" w:styleId="Hyperlink">
    <w:name w:val="Hyperlink"/>
    <w:basedOn w:val="a0"/>
    <w:uiPriority w:val="99"/>
    <w:rsid w:val="00CC0458"/>
    <w:rPr>
      <w:rFonts w:cs="Times New Roman"/>
      <w:color w:val="0000FF"/>
      <w:u w:val="single"/>
    </w:rPr>
  </w:style>
  <w:style w:type="paragraph" w:customStyle="1" w:styleId="P00">
    <w:name w:val="P00"/>
    <w:uiPriority w:val="99"/>
    <w:rsid w:val="00CC045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uiPriority w:val="99"/>
    <w:rsid w:val="00CC0458"/>
    <w:pPr>
      <w:tabs>
        <w:tab w:val="clear" w:pos="624"/>
        <w:tab w:val="clear" w:pos="1021"/>
      </w:tabs>
      <w:ind w:right="1021"/>
    </w:pPr>
  </w:style>
  <w:style w:type="character" w:customStyle="1" w:styleId="big-number">
    <w:name w:val="big-number"/>
    <w:uiPriority w:val="99"/>
    <w:rsid w:val="00CC0458"/>
    <w:rPr>
      <w:rFonts w:ascii="Times New Roman" w:hAnsi="Times New Roman"/>
      <w:sz w:val="32"/>
    </w:rPr>
  </w:style>
  <w:style w:type="character" w:customStyle="1" w:styleId="af6">
    <w:name w:val="פיסקת רשימה תו"/>
    <w:link w:val="af5"/>
    <w:uiPriority w:val="99"/>
    <w:locked/>
    <w:rsid w:val="00CC0458"/>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78107">
      <w:bodyDiv w:val="1"/>
      <w:marLeft w:val="0"/>
      <w:marRight w:val="0"/>
      <w:marTop w:val="0"/>
      <w:marBottom w:val="0"/>
      <w:divBdr>
        <w:top w:val="none" w:sz="0" w:space="0" w:color="auto"/>
        <w:left w:val="none" w:sz="0" w:space="0" w:color="auto"/>
        <w:bottom w:val="none" w:sz="0" w:space="0" w:color="auto"/>
        <w:right w:val="none" w:sz="0" w:space="0" w:color="auto"/>
      </w:divBdr>
    </w:div>
    <w:div w:id="294070302">
      <w:bodyDiv w:val="1"/>
      <w:marLeft w:val="0"/>
      <w:marRight w:val="0"/>
      <w:marTop w:val="0"/>
      <w:marBottom w:val="0"/>
      <w:divBdr>
        <w:top w:val="none" w:sz="0" w:space="0" w:color="auto"/>
        <w:left w:val="none" w:sz="0" w:space="0" w:color="auto"/>
        <w:bottom w:val="none" w:sz="0" w:space="0" w:color="auto"/>
        <w:right w:val="none" w:sz="0" w:space="0" w:color="auto"/>
      </w:divBdr>
    </w:div>
    <w:div w:id="728575151">
      <w:bodyDiv w:val="1"/>
      <w:marLeft w:val="0"/>
      <w:marRight w:val="0"/>
      <w:marTop w:val="0"/>
      <w:marBottom w:val="0"/>
      <w:divBdr>
        <w:top w:val="none" w:sz="0" w:space="0" w:color="auto"/>
        <w:left w:val="none" w:sz="0" w:space="0" w:color="auto"/>
        <w:bottom w:val="none" w:sz="0" w:space="0" w:color="auto"/>
        <w:right w:val="none" w:sz="0" w:space="0" w:color="auto"/>
      </w:divBdr>
    </w:div>
    <w:div w:id="1575047601">
      <w:bodyDiv w:val="1"/>
      <w:marLeft w:val="0"/>
      <w:marRight w:val="0"/>
      <w:marTop w:val="0"/>
      <w:marBottom w:val="0"/>
      <w:divBdr>
        <w:top w:val="none" w:sz="0" w:space="0" w:color="auto"/>
        <w:left w:val="none" w:sz="0" w:space="0" w:color="auto"/>
        <w:bottom w:val="none" w:sz="0" w:space="0" w:color="auto"/>
        <w:right w:val="none" w:sz="0" w:space="0" w:color="auto"/>
      </w:divBdr>
    </w:div>
    <w:div w:id="175631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3A20D-3949-4F25-B2AF-90A42FC11B73}">
  <ds:schemaRefs>
    <ds:schemaRef ds:uri="http://schemas.openxmlformats.org/officeDocument/2006/bibliography"/>
  </ds:schemaRefs>
</ds:datastoreItem>
</file>

<file path=customXml/itemProps2.xml><?xml version="1.0" encoding="utf-8"?>
<ds:datastoreItem xmlns:ds="http://schemas.openxmlformats.org/officeDocument/2006/customXml" ds:itemID="{4063D529-2C8E-4F20-A06D-60A3D54E0240}"/>
</file>

<file path=customXml/itemProps3.xml><?xml version="1.0" encoding="utf-8"?>
<ds:datastoreItem xmlns:ds="http://schemas.openxmlformats.org/officeDocument/2006/customXml" ds:itemID="{3BB2096C-21C5-4677-B20C-2D41D4347072}"/>
</file>

<file path=customXml/itemProps4.xml><?xml version="1.0" encoding="utf-8"?>
<ds:datastoreItem xmlns:ds="http://schemas.openxmlformats.org/officeDocument/2006/customXml" ds:itemID="{4E101D55-1B80-45EB-B21B-85FEC4500E50}"/>
</file>

<file path=docProps/app.xml><?xml version="1.0" encoding="utf-8"?>
<Properties xmlns="http://schemas.openxmlformats.org/officeDocument/2006/extended-properties" xmlns:vt="http://schemas.openxmlformats.org/officeDocument/2006/docPropsVTypes">
  <Template>Normal</Template>
  <TotalTime>0</TotalTime>
  <Pages>22</Pages>
  <Words>4659</Words>
  <Characters>27192</Characters>
  <Application>Microsoft Office Word</Application>
  <DocSecurity>4</DocSecurity>
  <Lines>226</Lines>
  <Paragraphs>63</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31788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חופית עלפי</cp:lastModifiedBy>
  <cp:revision>2</cp:revision>
  <cp:lastPrinted>2015-07-19T16:40:00Z</cp:lastPrinted>
  <dcterms:created xsi:type="dcterms:W3CDTF">2018-01-14T11:16:00Z</dcterms:created>
  <dcterms:modified xsi:type="dcterms:W3CDTF">2018-01-14T11:16:00Z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2065417</vt:r8>
  </property>
</Properties>
</file>