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71E" w:rsidRDefault="006C371E" w:rsidP="006C371E">
      <w:pPr>
        <w:pStyle w:val="HeadMitparsemetBaze"/>
        <w:rPr>
          <w:rtl/>
        </w:rPr>
      </w:pPr>
      <w:bookmarkStart w:id="1" w:name="_GoBack"/>
      <w:bookmarkEnd w:id="1"/>
      <w:r>
        <w:rPr>
          <w:rFonts w:hint="cs"/>
          <w:rtl/>
        </w:rPr>
        <w:t>הצעת חוק לקריאה השנייה ולקריאה השלישית</w:t>
      </w:r>
    </w:p>
    <w:p w:rsidR="006C371E" w:rsidRPr="004B02E1" w:rsidRDefault="006C371E" w:rsidP="006C371E">
      <w:pPr>
        <w:spacing w:before="0" w:line="240" w:lineRule="auto"/>
        <w:jc w:val="right"/>
        <w:rPr>
          <w:rFonts w:cs="David"/>
          <w:sz w:val="20"/>
          <w:szCs w:val="20"/>
          <w:rtl/>
        </w:rPr>
      </w:pPr>
      <w:r>
        <w:rPr>
          <w:rFonts w:cs="David" w:hint="cs"/>
          <w:sz w:val="20"/>
          <w:szCs w:val="20"/>
          <w:rtl/>
        </w:rPr>
        <w:t>מספר פנימי:</w:t>
      </w:r>
      <w:bookmarkStart w:id="2" w:name="LGSItemId"/>
      <w:r w:rsidR="007F51E8">
        <w:rPr>
          <w:rFonts w:cs="David" w:hint="cs"/>
          <w:sz w:val="20"/>
          <w:szCs w:val="20"/>
          <w:rtl/>
        </w:rPr>
        <w:t xml:space="preserve"> </w:t>
      </w:r>
      <w:r>
        <w:rPr>
          <w:rFonts w:cs="David" w:hint="cs"/>
          <w:sz w:val="20"/>
          <w:szCs w:val="20"/>
          <w:rtl/>
        </w:rPr>
        <w:t>566498</w:t>
      </w:r>
      <w:bookmarkEnd w:id="2"/>
      <w:r w:rsidR="007F51E8">
        <w:rPr>
          <w:rFonts w:cs="David" w:hint="cs"/>
          <w:sz w:val="20"/>
          <w:szCs w:val="20"/>
          <w:rtl/>
        </w:rPr>
        <w:t>-4386</w:t>
      </w:r>
    </w:p>
    <w:p w:rsidR="006C371E" w:rsidRDefault="006C371E" w:rsidP="00CE768A">
      <w:pPr>
        <w:spacing w:before="0" w:line="240" w:lineRule="auto"/>
        <w:jc w:val="right"/>
        <w:rPr>
          <w:rFonts w:cs="David"/>
          <w:b/>
          <w:bCs/>
          <w:sz w:val="28"/>
          <w:szCs w:val="28"/>
          <w:rtl/>
        </w:rPr>
      </w:pPr>
      <w:r>
        <w:rPr>
          <w:rFonts w:cs="David" w:hint="cs"/>
          <w:b/>
          <w:bCs/>
          <w:sz w:val="28"/>
          <w:szCs w:val="28"/>
          <w:rtl/>
        </w:rPr>
        <w:t xml:space="preserve">נספח מס' </w:t>
      </w:r>
      <w:bookmarkStart w:id="3" w:name="LGSNum"/>
      <w:r>
        <w:rPr>
          <w:rFonts w:cs="David" w:hint="cs"/>
          <w:b/>
          <w:bCs/>
          <w:sz w:val="28"/>
          <w:szCs w:val="28"/>
          <w:rtl/>
        </w:rPr>
        <w:t>כ-706</w:t>
      </w:r>
      <w:bookmarkEnd w:id="3"/>
      <w:r>
        <w:rPr>
          <w:rFonts w:cs="David" w:hint="cs"/>
          <w:b/>
          <w:bCs/>
          <w:sz w:val="28"/>
          <w:szCs w:val="28"/>
          <w:rtl/>
        </w:rPr>
        <w:t>/א'</w:t>
      </w:r>
    </w:p>
    <w:p w:rsidR="006C371E" w:rsidRDefault="006C371E" w:rsidP="00A62B66">
      <w:pPr>
        <w:spacing w:before="0" w:line="240" w:lineRule="auto"/>
        <w:jc w:val="right"/>
        <w:rPr>
          <w:rFonts w:cs="David"/>
          <w:b/>
          <w:bCs/>
          <w:sz w:val="28"/>
          <w:szCs w:val="28"/>
          <w:rtl/>
        </w:rPr>
      </w:pPr>
      <w:bookmarkStart w:id="4" w:name="LGSPrivateNum"/>
      <w:r>
        <w:rPr>
          <w:rFonts w:cs="David" w:hint="cs"/>
          <w:b/>
          <w:bCs/>
          <w:sz w:val="28"/>
          <w:szCs w:val="28"/>
          <w:rtl/>
        </w:rPr>
        <w:t>(פ/1709/20)</w:t>
      </w:r>
      <w:bookmarkEnd w:id="4"/>
    </w:p>
    <w:p w:rsidR="006C371E" w:rsidRDefault="006C371E" w:rsidP="006C371E">
      <w:pPr>
        <w:spacing w:before="0"/>
        <w:jc w:val="right"/>
      </w:pPr>
    </w:p>
    <w:p w:rsidR="006C371E" w:rsidRDefault="006C371E" w:rsidP="00645C1E">
      <w:pPr>
        <w:pStyle w:val="HeadHatzaotHok"/>
        <w:spacing w:before="0"/>
        <w:rPr>
          <w:ins w:id="5" w:author="מרב תורג'מן" w:date="2018-02-13T10:08:00Z"/>
          <w:rtl/>
        </w:rPr>
      </w:pPr>
      <w:bookmarkStart w:id="6" w:name="LGSName"/>
      <w:r>
        <w:rPr>
          <w:rFonts w:hint="cs"/>
          <w:rtl/>
        </w:rPr>
        <w:t xml:space="preserve">חוק המהנדסים והאדריכלים (תיקון </w:t>
      </w:r>
      <w:r w:rsidRPr="000C5604">
        <w:rPr>
          <w:rFonts w:hint="cs"/>
          <w:highlight w:val="yellow"/>
          <w:rtl/>
        </w:rPr>
        <w:t>מס'</w:t>
      </w:r>
      <w:r w:rsidR="00645C1E" w:rsidRPr="000C5604">
        <w:rPr>
          <w:rFonts w:hint="cs"/>
          <w:highlight w:val="yellow"/>
          <w:rtl/>
        </w:rPr>
        <w:t>...</w:t>
      </w:r>
      <w:r w:rsidRPr="000C5604">
        <w:rPr>
          <w:rFonts w:hint="cs"/>
          <w:highlight w:val="yellow"/>
          <w:rtl/>
        </w:rPr>
        <w:t>),</w:t>
      </w:r>
      <w:r>
        <w:rPr>
          <w:rFonts w:hint="cs"/>
          <w:rtl/>
        </w:rPr>
        <w:t xml:space="preserve"> התשע"ז</w:t>
      </w:r>
      <w:r w:rsidR="007F51E8">
        <w:rPr>
          <w:rFonts w:hint="eastAsia"/>
          <w:rtl/>
        </w:rPr>
        <w:t>–</w:t>
      </w:r>
      <w:r>
        <w:rPr>
          <w:rFonts w:hint="cs"/>
          <w:rtl/>
        </w:rPr>
        <w:t>2017</w:t>
      </w:r>
      <w:bookmarkEnd w:id="6"/>
    </w:p>
    <w:p w:rsidR="005A3140" w:rsidRDefault="005A3140">
      <w:pPr>
        <w:pStyle w:val="HeadHatzaotHok"/>
        <w:spacing w:before="0"/>
        <w:rPr>
          <w:rtl/>
        </w:rPr>
        <w:pPrChange w:id="7" w:author="מרב תורג'מן" w:date="2018-02-18T15:34:00Z">
          <w:pPr>
            <w:pStyle w:val="HeadHatzaotHok"/>
            <w:spacing w:before="0"/>
          </w:pPr>
        </w:pPrChange>
      </w:pPr>
      <w:ins w:id="8" w:author="מרב תורג'מן" w:date="2018-02-13T10:08:00Z">
        <w:r>
          <w:rPr>
            <w:rFonts w:hint="cs"/>
            <w:rtl/>
          </w:rPr>
          <w:t>נוסח לישיב</w:t>
        </w:r>
      </w:ins>
      <w:ins w:id="9" w:author="מרב תורג'מן" w:date="2018-02-18T15:34:00Z">
        <w:r w:rsidR="00AB2029">
          <w:rPr>
            <w:rFonts w:hint="cs"/>
            <w:rtl/>
          </w:rPr>
          <w:t>ת ועדת ה</w:t>
        </w:r>
      </w:ins>
      <w:ins w:id="10" w:author="מרב תורג'מן" w:date="2018-02-18T15:35:00Z">
        <w:r w:rsidR="00AB2029">
          <w:rPr>
            <w:rFonts w:hint="cs"/>
            <w:rtl/>
          </w:rPr>
          <w:t>כלכלה ביום 20/2/18</w:t>
        </w:r>
      </w:ins>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4"/>
      </w:tblGrid>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r w:rsidRPr="00FD2095">
              <w:rPr>
                <w:rtl/>
              </w:rPr>
              <w:t>תיקון סעיף 1</w:t>
            </w: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r w:rsidRPr="00FD2095">
              <w:rPr>
                <w:rtl/>
              </w:rPr>
              <w:t xml:space="preserve">1. </w:t>
            </w:r>
          </w:p>
        </w:tc>
        <w:tc>
          <w:tcPr>
            <w:tcW w:w="7144" w:type="dxa"/>
            <w:gridSpan w:val="6"/>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בחוק המהנדסים והאדריכלים, התשי"ח–1958‏</w:t>
            </w:r>
            <w:r w:rsidRPr="00AB0D3E">
              <w:rPr>
                <w:szCs w:val="20"/>
                <w:rtl/>
              </w:rPr>
              <w:footnoteReference w:id="1"/>
            </w:r>
            <w:r w:rsidRPr="00FD2095">
              <w:rPr>
                <w:rtl/>
              </w:rPr>
              <w:t xml:space="preserve"> (להלן – החוק העיקרי), בסעיף 1 –</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7144" w:type="dxa"/>
            <w:gridSpan w:val="6"/>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(1)</w:t>
            </w:r>
            <w:r w:rsidRPr="00FD2095">
              <w:rPr>
                <w:rtl/>
              </w:rPr>
              <w:tab/>
              <w:t>אחרי ההגדרה "אדריכל" יבוא:</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520" w:type="dxa"/>
            <w:gridSpan w:val="5"/>
            <w:shd w:val="clear" w:color="auto" w:fill="auto"/>
            <w:tcMar>
              <w:top w:w="91" w:type="dxa"/>
              <w:left w:w="0" w:type="dxa"/>
              <w:bottom w:w="91" w:type="dxa"/>
              <w:right w:w="0" w:type="dxa"/>
            </w:tcMar>
          </w:tcPr>
          <w:p w:rsidR="0005298B" w:rsidRPr="00FD2095" w:rsidRDefault="0005298B" w:rsidP="00FD2095">
            <w:pPr>
              <w:pStyle w:val="TableBlockOutdent"/>
              <w:rPr>
                <w:rtl/>
              </w:rPr>
            </w:pPr>
            <w:r w:rsidRPr="00FD2095">
              <w:rPr>
                <w:rtl/>
              </w:rPr>
              <w:t>""חוק המועצה להשכלה גבוהה" – חוק המועצה להשכלה גבוהה, התשי"ח–1958‏</w:t>
            </w:r>
            <w:r w:rsidRPr="00AB0D3E">
              <w:rPr>
                <w:szCs w:val="20"/>
                <w:rtl/>
              </w:rPr>
              <w:footnoteReference w:id="2"/>
            </w:r>
            <w:r w:rsidRPr="00FD2095">
              <w:rPr>
                <w:rtl/>
              </w:rPr>
              <w:t>;</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CF2E5E">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520" w:type="dxa"/>
            <w:gridSpan w:val="5"/>
            <w:shd w:val="clear" w:color="auto" w:fill="auto"/>
            <w:tcMar>
              <w:top w:w="91" w:type="dxa"/>
              <w:left w:w="0" w:type="dxa"/>
              <w:bottom w:w="91" w:type="dxa"/>
              <w:right w:w="0" w:type="dxa"/>
            </w:tcMar>
          </w:tcPr>
          <w:p w:rsidR="0005298B" w:rsidRPr="00FD2095" w:rsidRDefault="0005298B" w:rsidP="00CF2E5E">
            <w:pPr>
              <w:pStyle w:val="TableBlockOutdent"/>
              <w:rPr>
                <w:rtl/>
              </w:rPr>
            </w:pPr>
            <w:r w:rsidRPr="00FD2095">
              <w:rPr>
                <w:rtl/>
              </w:rPr>
              <w:t>"מוסד מוכר" – כמשמעותו בסעיף 9 לחוק המועצה להשכלה גבוהה או מוסד שהתואר שלו הוכר לפי סעיף 28א לאותו חוק;";</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7144" w:type="dxa"/>
            <w:gridSpan w:val="6"/>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(2)</w:t>
            </w:r>
            <w:r w:rsidRPr="00FD2095">
              <w:rPr>
                <w:rtl/>
              </w:rPr>
              <w:tab/>
              <w:t>אחרי ההגדרה "פנקס המהנדסים והאדריכלים" יבוא:</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520" w:type="dxa"/>
            <w:gridSpan w:val="5"/>
            <w:shd w:val="clear" w:color="auto" w:fill="auto"/>
            <w:tcMar>
              <w:top w:w="91" w:type="dxa"/>
              <w:left w:w="0" w:type="dxa"/>
              <w:bottom w:w="91" w:type="dxa"/>
              <w:right w:w="0" w:type="dxa"/>
            </w:tcMar>
          </w:tcPr>
          <w:p w:rsidR="0005298B" w:rsidRPr="00FD2095" w:rsidRDefault="0005298B" w:rsidP="00CF2E5E">
            <w:pPr>
              <w:pStyle w:val="TableBlockOutdent"/>
              <w:rPr>
                <w:rtl/>
              </w:rPr>
            </w:pPr>
            <w:r w:rsidRPr="00FD2095">
              <w:rPr>
                <w:rtl/>
              </w:rPr>
              <w:t>""תואר מוכר" – כמשמעותו בסעיף 22 לחוק המועצה להשכלה גבוהה או תואר שהוכר לפי סעיף 28א לאותו חוק."</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r w:rsidRPr="00FD2095">
              <w:rPr>
                <w:rtl/>
              </w:rPr>
              <w:t>תיקון סעיף 2</w:t>
            </w: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r w:rsidRPr="00FD2095">
              <w:rPr>
                <w:rtl/>
              </w:rPr>
              <w:t>2.</w:t>
            </w:r>
          </w:p>
        </w:tc>
        <w:tc>
          <w:tcPr>
            <w:tcW w:w="7144" w:type="dxa"/>
            <w:gridSpan w:val="6"/>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בסעיף 2(ב) לחוק העיקרי, במקום "סעיף 9(א)(1) או (2)" יבוא "סעיף 9(א)".</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r w:rsidRPr="00FD2095">
              <w:rPr>
                <w:rtl/>
              </w:rPr>
              <w:t>תיקון סעיף 9</w:t>
            </w: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r w:rsidRPr="00FD2095">
              <w:rPr>
                <w:rtl/>
              </w:rPr>
              <w:t>3.</w:t>
            </w:r>
          </w:p>
        </w:tc>
        <w:tc>
          <w:tcPr>
            <w:tcW w:w="7144" w:type="dxa"/>
            <w:gridSpan w:val="6"/>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בסעיף 9(א) לחוק העיקרי –</w:t>
            </w:r>
          </w:p>
        </w:tc>
      </w:tr>
      <w:tr w:rsidR="00AB2029" w:rsidTr="003749B9">
        <w:tblPrEx>
          <w:tblLook w:val="01E0" w:firstRow="1" w:lastRow="1" w:firstColumn="1" w:lastColumn="1" w:noHBand="0" w:noVBand="0"/>
        </w:tblPrEx>
        <w:trPr>
          <w:cantSplit/>
          <w:trHeight w:val="60"/>
        </w:trPr>
        <w:tc>
          <w:tcPr>
            <w:tcW w:w="1869" w:type="dxa"/>
          </w:tcPr>
          <w:p w:rsidR="00AB2029" w:rsidRDefault="00AB2029" w:rsidP="00EE1421">
            <w:pPr>
              <w:pStyle w:val="TableSideHeading"/>
            </w:pPr>
          </w:p>
        </w:tc>
        <w:tc>
          <w:tcPr>
            <w:tcW w:w="624" w:type="dxa"/>
          </w:tcPr>
          <w:p w:rsidR="00AB2029" w:rsidRDefault="00AB2029" w:rsidP="00EE1421">
            <w:pPr>
              <w:pStyle w:val="TableText"/>
            </w:pPr>
          </w:p>
        </w:tc>
        <w:tc>
          <w:tcPr>
            <w:tcW w:w="7144" w:type="dxa"/>
            <w:gridSpan w:val="6"/>
          </w:tcPr>
          <w:p w:rsidR="00AB2029" w:rsidRDefault="00AB2029" w:rsidP="00EE1421">
            <w:pPr>
              <w:pStyle w:val="TableBlock"/>
            </w:pPr>
            <w:r w:rsidRPr="00FD2095">
              <w:rPr>
                <w:rtl/>
              </w:rPr>
              <w:t>(1)</w:t>
            </w:r>
            <w:r w:rsidRPr="00FD2095">
              <w:rPr>
                <w:rtl/>
              </w:rPr>
              <w:tab/>
              <w:t>פסקה (1) – תימחק;</w:t>
            </w:r>
          </w:p>
        </w:tc>
      </w:tr>
      <w:tr w:rsidR="00AB2029" w:rsidTr="00FE6B25">
        <w:tblPrEx>
          <w:tblLook w:val="01E0" w:firstRow="1" w:lastRow="1" w:firstColumn="1" w:lastColumn="1" w:noHBand="0" w:noVBand="0"/>
        </w:tblPrEx>
        <w:trPr>
          <w:cantSplit/>
          <w:trHeight w:val="60"/>
        </w:trPr>
        <w:tc>
          <w:tcPr>
            <w:tcW w:w="1869" w:type="dxa"/>
          </w:tcPr>
          <w:p w:rsidR="00AB2029" w:rsidRDefault="00AB2029" w:rsidP="00EE1421">
            <w:pPr>
              <w:pStyle w:val="TableSideHeading"/>
            </w:pPr>
          </w:p>
        </w:tc>
        <w:tc>
          <w:tcPr>
            <w:tcW w:w="624" w:type="dxa"/>
          </w:tcPr>
          <w:p w:rsidR="00AB2029" w:rsidRDefault="00AB2029" w:rsidP="00EE1421">
            <w:pPr>
              <w:pStyle w:val="TableText"/>
            </w:pPr>
          </w:p>
        </w:tc>
        <w:tc>
          <w:tcPr>
            <w:tcW w:w="7144" w:type="dxa"/>
            <w:gridSpan w:val="6"/>
          </w:tcPr>
          <w:p w:rsidR="00AB2029" w:rsidRDefault="00AB2029" w:rsidP="00EE1421">
            <w:pPr>
              <w:pStyle w:val="TableBlock"/>
            </w:pPr>
            <w:r w:rsidRPr="00FD2095">
              <w:rPr>
                <w:rtl/>
              </w:rPr>
              <w:t>(2)</w:t>
            </w:r>
            <w:r w:rsidRPr="00FD2095">
              <w:rPr>
                <w:rtl/>
              </w:rPr>
              <w:tab/>
              <w:t>בפסקה (2), המילים "או האדריכלות" – יימחקו;</w:t>
            </w:r>
          </w:p>
        </w:tc>
      </w:tr>
      <w:tr w:rsidR="00AB2029" w:rsidTr="008604F5">
        <w:tblPrEx>
          <w:tblLook w:val="01E0" w:firstRow="1" w:lastRow="1" w:firstColumn="1" w:lastColumn="1" w:noHBand="0" w:noVBand="0"/>
        </w:tblPrEx>
        <w:trPr>
          <w:cantSplit/>
          <w:trHeight w:val="60"/>
        </w:trPr>
        <w:tc>
          <w:tcPr>
            <w:tcW w:w="1869" w:type="dxa"/>
          </w:tcPr>
          <w:p w:rsidR="00AB2029" w:rsidRDefault="00AB2029" w:rsidP="00EE1421">
            <w:pPr>
              <w:pStyle w:val="TableSideHeading"/>
            </w:pPr>
          </w:p>
        </w:tc>
        <w:tc>
          <w:tcPr>
            <w:tcW w:w="624" w:type="dxa"/>
          </w:tcPr>
          <w:p w:rsidR="00AB2029" w:rsidRDefault="00AB2029" w:rsidP="00EE1421">
            <w:pPr>
              <w:pStyle w:val="TableText"/>
            </w:pPr>
          </w:p>
        </w:tc>
        <w:tc>
          <w:tcPr>
            <w:tcW w:w="7144" w:type="dxa"/>
            <w:gridSpan w:val="6"/>
          </w:tcPr>
          <w:p w:rsidR="00AB2029" w:rsidRDefault="00AB2029" w:rsidP="00EE1421">
            <w:pPr>
              <w:pStyle w:val="TableBlock"/>
            </w:pPr>
            <w:r w:rsidRPr="00FD2095">
              <w:rPr>
                <w:rtl/>
              </w:rPr>
              <w:t>(3)</w:t>
            </w:r>
            <w:r w:rsidRPr="00FD2095">
              <w:rPr>
                <w:rtl/>
              </w:rPr>
              <w:tab/>
              <w:t xml:space="preserve">אחרי פסקה (2) יבוא: </w:t>
            </w:r>
          </w:p>
        </w:tc>
      </w:tr>
      <w:tr w:rsidR="00AB2029" w:rsidTr="003567AB">
        <w:tblPrEx>
          <w:tblLook w:val="01E0" w:firstRow="1" w:lastRow="1" w:firstColumn="1" w:lastColumn="1" w:noHBand="0" w:noVBand="0"/>
        </w:tblPrEx>
        <w:trPr>
          <w:cantSplit/>
          <w:trHeight w:val="60"/>
        </w:trPr>
        <w:tc>
          <w:tcPr>
            <w:tcW w:w="1869" w:type="dxa"/>
          </w:tcPr>
          <w:p w:rsidR="00AB2029" w:rsidRDefault="00AB2029">
            <w:pPr>
              <w:pStyle w:val="TableSideHeading"/>
            </w:pPr>
          </w:p>
        </w:tc>
        <w:tc>
          <w:tcPr>
            <w:tcW w:w="624" w:type="dxa"/>
          </w:tcPr>
          <w:p w:rsidR="00AB2029" w:rsidRDefault="00AB2029">
            <w:pPr>
              <w:pStyle w:val="TableText"/>
            </w:pPr>
          </w:p>
        </w:tc>
        <w:tc>
          <w:tcPr>
            <w:tcW w:w="624" w:type="dxa"/>
          </w:tcPr>
          <w:p w:rsidR="00AB2029" w:rsidRDefault="00AB2029">
            <w:pPr>
              <w:pStyle w:val="TableText"/>
            </w:pPr>
          </w:p>
        </w:tc>
        <w:tc>
          <w:tcPr>
            <w:tcW w:w="6520" w:type="dxa"/>
            <w:gridSpan w:val="5"/>
          </w:tcPr>
          <w:p w:rsidR="00AB2029" w:rsidRDefault="00AB2029">
            <w:pPr>
              <w:pStyle w:val="TableBlock"/>
            </w:pPr>
            <w:r w:rsidRPr="00FD2095">
              <w:rPr>
                <w:rtl/>
              </w:rPr>
              <w:t>"(2א)</w:t>
            </w:r>
            <w:r w:rsidRPr="00FD2095">
              <w:rPr>
                <w:rtl/>
              </w:rPr>
              <w:tab/>
              <w:t>בעל תואר ראשון לפחות באחד מענפי האדריכלות או אדריכלות הנוף, שהוא תואר מוכר מאת מוסד מוכר, ותכנית הלימודים לתואר האמור כוללת את מקצועות הלימוד העיקריים באדריכלות שהורה עליהם השר לאחר התייעצות במועצה; מקצועות הלימוד העיקריים שהורה עליהם השר כאמור יפורסמו באתר האינטרנט של משרד השר;</w:t>
            </w:r>
          </w:p>
        </w:tc>
      </w:tr>
      <w:tr w:rsidR="00AB2029" w:rsidTr="00501FF0">
        <w:tblPrEx>
          <w:tblLook w:val="01E0" w:firstRow="1" w:lastRow="1" w:firstColumn="1" w:lastColumn="1" w:noHBand="0" w:noVBand="0"/>
        </w:tblPrEx>
        <w:trPr>
          <w:cantSplit/>
          <w:trHeight w:val="60"/>
        </w:trPr>
        <w:tc>
          <w:tcPr>
            <w:tcW w:w="1869" w:type="dxa"/>
          </w:tcPr>
          <w:p w:rsidR="00AB2029" w:rsidRDefault="00AB2029">
            <w:pPr>
              <w:pStyle w:val="TableSideHeading"/>
            </w:pPr>
          </w:p>
        </w:tc>
        <w:tc>
          <w:tcPr>
            <w:tcW w:w="624" w:type="dxa"/>
          </w:tcPr>
          <w:p w:rsidR="00AB2029" w:rsidRDefault="00AB2029" w:rsidP="00EE1421">
            <w:pPr>
              <w:pStyle w:val="TableText"/>
            </w:pPr>
          </w:p>
        </w:tc>
        <w:tc>
          <w:tcPr>
            <w:tcW w:w="624" w:type="dxa"/>
          </w:tcPr>
          <w:p w:rsidR="00AB2029" w:rsidRDefault="00AB2029">
            <w:pPr>
              <w:pStyle w:val="TableText"/>
            </w:pPr>
          </w:p>
        </w:tc>
        <w:tc>
          <w:tcPr>
            <w:tcW w:w="6520" w:type="dxa"/>
            <w:gridSpan w:val="5"/>
          </w:tcPr>
          <w:p w:rsidR="00AB2029" w:rsidRPr="00FD2095" w:rsidRDefault="00AB2029">
            <w:pPr>
              <w:pStyle w:val="TableBlock"/>
              <w:rPr>
                <w:rtl/>
              </w:rPr>
            </w:pPr>
            <w:r w:rsidRPr="00FD2095">
              <w:rPr>
                <w:rtl/>
              </w:rPr>
              <w:t>(2ב)</w:t>
            </w:r>
            <w:r w:rsidRPr="00FD2095">
              <w:rPr>
                <w:rtl/>
              </w:rPr>
              <w:tab/>
              <w:t>בעל תואר ראשון לפחות באחד מענפי ההנדסה או האדריכלות מאת מוסד אקדמי במדינת חוץ, ובלבד שהתואר הוכר על ידי השר לאחר התייעצות במועצה.";</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7144" w:type="dxa"/>
            <w:gridSpan w:val="6"/>
            <w:shd w:val="clear" w:color="auto" w:fill="auto"/>
            <w:tcMar>
              <w:top w:w="91" w:type="dxa"/>
              <w:left w:w="0" w:type="dxa"/>
              <w:bottom w:w="91" w:type="dxa"/>
              <w:right w:w="0" w:type="dxa"/>
            </w:tcMar>
          </w:tcPr>
          <w:p w:rsidR="0005298B" w:rsidRPr="00FD2095" w:rsidRDefault="0005298B" w:rsidP="00D5575D">
            <w:pPr>
              <w:pStyle w:val="TableBlock"/>
              <w:rPr>
                <w:rtl/>
              </w:rPr>
            </w:pPr>
            <w:r w:rsidRPr="00FD2095">
              <w:rPr>
                <w:rtl/>
              </w:rPr>
              <w:t>(4)</w:t>
            </w:r>
            <w:r w:rsidRPr="00FD2095">
              <w:rPr>
                <w:rtl/>
              </w:rPr>
              <w:tab/>
              <w:t>פסקאות (3), (4) ו</w:t>
            </w:r>
            <w:r w:rsidR="00D5575D">
              <w:rPr>
                <w:rFonts w:hint="cs"/>
                <w:rtl/>
              </w:rPr>
              <w:t>-</w:t>
            </w:r>
            <w:r w:rsidRPr="00FD2095">
              <w:rPr>
                <w:rtl/>
              </w:rPr>
              <w:t>(6) – יימחקו.</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r w:rsidRPr="00FD2095">
              <w:rPr>
                <w:rtl/>
              </w:rPr>
              <w:t>תיקון סעיף 11</w:t>
            </w: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r w:rsidRPr="00FD2095">
              <w:rPr>
                <w:rtl/>
              </w:rPr>
              <w:t>4.</w:t>
            </w:r>
          </w:p>
        </w:tc>
        <w:tc>
          <w:tcPr>
            <w:tcW w:w="7144" w:type="dxa"/>
            <w:gridSpan w:val="6"/>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 xml:space="preserve">בסעיף 11 לחוק העיקרי – </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520" w:type="dxa"/>
            <w:gridSpan w:val="5"/>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(1)</w:t>
            </w:r>
            <w:r w:rsidRPr="00FD2095">
              <w:rPr>
                <w:rtl/>
              </w:rPr>
              <w:tab/>
              <w:t>בסעיף קטן (א), אחרי "לענף פלוני" יבוא "או למדור פלוני", במקום "ועבד" יבוא "והתמחה", אחרי "באותו ענף" יבוא "או באותו מדור", אחרי "בציון ענף" יבוא "או מדור", במקום "בסעיף 9(1), (2) או (3)" יבוא "בסעיף 9", במקום "עבודה" יבוא "התמחות" ואחרי "בענף" יבוא "או במדור";</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520" w:type="dxa"/>
            <w:gridSpan w:val="5"/>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(2)</w:t>
            </w:r>
            <w:r w:rsidRPr="00FD2095">
              <w:rPr>
                <w:rtl/>
              </w:rPr>
              <w:tab/>
              <w:t>בסעיף קטן (ב), במקום "והעבודה" יבוא "וההתמחות";</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520" w:type="dxa"/>
            <w:gridSpan w:val="5"/>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(3)</w:t>
            </w:r>
            <w:r w:rsidRPr="00FD2095">
              <w:rPr>
                <w:rtl/>
              </w:rPr>
              <w:tab/>
              <w:t>אחרי סעיף קטן (ב) יבוא:</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5896" w:type="dxa"/>
            <w:gridSpan w:val="4"/>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"(ב1)</w:t>
            </w:r>
            <w:r w:rsidRPr="00FD2095">
              <w:rPr>
                <w:rtl/>
              </w:rPr>
              <w:tab/>
              <w:t>על אף האמור בסעיף קטן (א), במניין תקופת ההתמחות הנדרשת בענפי האדריכלות או אדריכלות הנוף של מי שלומד במוסד מוכר, תובא בחשבון תקופת התמחות של עד שנה שהתקיימה החל מהמחצית השנייה של השנה הקודמת לשנה האחרונה ללימודיו, אף שנרשם בפנקס המהנדסים והאדריכלים רק לאחר תחילת ההתמחות האמורה.";</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520" w:type="dxa"/>
            <w:gridSpan w:val="5"/>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(4)</w:t>
            </w:r>
            <w:r w:rsidRPr="00FD2095">
              <w:rPr>
                <w:rtl/>
              </w:rPr>
              <w:tab/>
              <w:t xml:space="preserve">בסעיף קטן (ג) – </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5896" w:type="dxa"/>
            <w:gridSpan w:val="4"/>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(א)</w:t>
            </w:r>
            <w:r w:rsidRPr="00FD2095">
              <w:rPr>
                <w:rtl/>
              </w:rPr>
              <w:tab/>
              <w:t>בפסקה (1), במקום "בעבודה" יבוא "בהתמחות" ואחרי "עבודות שביצע" יבוא "או השתלמויות שעבר";</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5896" w:type="dxa"/>
            <w:gridSpan w:val="4"/>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(ב)</w:t>
            </w:r>
            <w:r w:rsidRPr="00FD2095">
              <w:rPr>
                <w:rtl/>
              </w:rPr>
              <w:tab/>
              <w:t>אחרי פסקה (2) יבוא:</w:t>
            </w:r>
          </w:p>
        </w:tc>
      </w:tr>
      <w:tr w:rsidR="0005298B" w:rsidRPr="0005298B" w:rsidTr="00EE1421">
        <w:trPr>
          <w:cantSplit/>
        </w:trPr>
        <w:tc>
          <w:tcPr>
            <w:tcW w:w="1869" w:type="dxa"/>
            <w:shd w:val="clear" w:color="auto" w:fill="auto"/>
            <w:tcMar>
              <w:top w:w="91" w:type="dxa"/>
              <w:left w:w="0" w:type="dxa"/>
              <w:bottom w:w="91" w:type="dxa"/>
              <w:right w:w="0" w:type="dxa"/>
            </w:tcMar>
          </w:tcPr>
          <w:p w:rsidR="00862D27" w:rsidRPr="00A8351C" w:rsidRDefault="00862D27" w:rsidP="00CF2E5E">
            <w:pPr>
              <w:pStyle w:val="TableSideHeading"/>
              <w:ind w:right="0"/>
              <w:rPr>
                <w:szCs w:val="20"/>
                <w:rtl/>
                <w:rPrChange w:id="11" w:author="מרב תורג'מן" w:date="2018-02-13T11:16:00Z">
                  <w:rPr>
                    <w:rtl/>
                  </w:rPr>
                </w:rPrChange>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5272" w:type="dxa"/>
            <w:gridSpan w:val="3"/>
            <w:shd w:val="clear" w:color="auto" w:fill="auto"/>
            <w:tcMar>
              <w:top w:w="91" w:type="dxa"/>
              <w:left w:w="0" w:type="dxa"/>
              <w:bottom w:w="91" w:type="dxa"/>
              <w:right w:w="0" w:type="dxa"/>
            </w:tcMar>
          </w:tcPr>
          <w:p w:rsidR="0005298B" w:rsidRPr="00FD2095" w:rsidRDefault="0005298B" w:rsidP="00CF2E5E">
            <w:pPr>
              <w:pStyle w:val="TableBlock"/>
              <w:rPr>
                <w:rtl/>
              </w:rPr>
            </w:pPr>
            <w:r w:rsidRPr="00FD2095">
              <w:rPr>
                <w:rtl/>
              </w:rPr>
              <w:t>"(3)</w:t>
            </w:r>
            <w:r w:rsidRPr="00FD2095">
              <w:rPr>
                <w:rtl/>
              </w:rPr>
              <w:tab/>
              <w:t xml:space="preserve">נקבעו בתקנות לפי פסקה (1) תנאים למתן רישיון, הם לא יחולו לגבי מבקש רישיון שהחל את </w:t>
            </w:r>
            <w:del w:id="12" w:author="Ministry Of Economy" w:date="2018-02-18T10:58:00Z">
              <w:r w:rsidRPr="00FD2095" w:rsidDel="00CF2E5E">
                <w:rPr>
                  <w:rtl/>
                </w:rPr>
                <w:delText xml:space="preserve">לימודיו </w:delText>
              </w:r>
            </w:del>
            <w:ins w:id="13" w:author="Ministry Of Economy" w:date="2018-02-18T10:58:00Z">
              <w:r w:rsidR="00CF2E5E">
                <w:rPr>
                  <w:rFonts w:hint="cs"/>
                  <w:rtl/>
                </w:rPr>
                <w:t>התמחותו</w:t>
              </w:r>
              <w:r w:rsidR="00CF2E5E" w:rsidRPr="00FD2095">
                <w:rPr>
                  <w:rtl/>
                </w:rPr>
                <w:t xml:space="preserve"> </w:t>
              </w:r>
            </w:ins>
            <w:r w:rsidRPr="00FD2095">
              <w:rPr>
                <w:rtl/>
              </w:rPr>
              <w:t xml:space="preserve">במועד שקדם למועד כניסתם לתוקף, ויחולו לגביו התנאים שהיו בתוקף במועד תחילת </w:t>
            </w:r>
            <w:del w:id="14" w:author="Ministry Of Economy" w:date="2018-02-18T10:58:00Z">
              <w:r w:rsidRPr="00FD2095" w:rsidDel="00CF2E5E">
                <w:rPr>
                  <w:rtl/>
                </w:rPr>
                <w:delText>לימודיו</w:delText>
              </w:r>
            </w:del>
            <w:ins w:id="15" w:author="Ministry Of Economy" w:date="2018-02-18T10:58:00Z">
              <w:r w:rsidR="00CF2E5E">
                <w:rPr>
                  <w:rFonts w:hint="cs"/>
                  <w:rtl/>
                </w:rPr>
                <w:t>התמחותו</w:t>
              </w:r>
            </w:ins>
            <w:ins w:id="16" w:author="Ministry Of Economy" w:date="2018-02-18T10:59:00Z">
              <w:r w:rsidR="00CF2E5E">
                <w:rPr>
                  <w:rFonts w:hint="cs"/>
                  <w:rtl/>
                </w:rPr>
                <w:t>."</w:t>
              </w:r>
            </w:ins>
            <w:del w:id="17" w:author="Ministry Of Economy" w:date="2018-02-18T10:59:00Z">
              <w:r w:rsidRPr="00FD2095" w:rsidDel="00CF2E5E">
                <w:rPr>
                  <w:rtl/>
                </w:rPr>
                <w:delText>,</w:delText>
              </w:r>
            </w:del>
            <w:del w:id="18" w:author="Ministry Of Economy" w:date="2018-02-18T10:58:00Z">
              <w:r w:rsidRPr="00FD2095" w:rsidDel="00CF2E5E">
                <w:rPr>
                  <w:rtl/>
                </w:rPr>
                <w:delText xml:space="preserve"> ובלבד שהשלים את לימודיו בתוך שש שנים ממועד תחילת</w:delText>
              </w:r>
            </w:del>
            <w:del w:id="19" w:author="Ministry Of Economy" w:date="2018-02-18T10:59:00Z">
              <w:r w:rsidRPr="00FD2095" w:rsidDel="00CF2E5E">
                <w:rPr>
                  <w:rtl/>
                </w:rPr>
                <w:delText>ם; ואולם, מבקש הרישיון רשאי לבקש כי יחולו לגביו התנאים שמועד כניסתם לתוקף חל לאחר שהחל את לימודיו."</w:delText>
              </w:r>
            </w:del>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r w:rsidRPr="00FD2095">
              <w:rPr>
                <w:rtl/>
              </w:rPr>
              <w:t>הוספת סעיף 11ב</w:t>
            </w: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r w:rsidRPr="00FD2095">
              <w:rPr>
                <w:rtl/>
              </w:rPr>
              <w:t>5.</w:t>
            </w:r>
          </w:p>
        </w:tc>
        <w:tc>
          <w:tcPr>
            <w:tcW w:w="7144" w:type="dxa"/>
            <w:gridSpan w:val="6"/>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אחרי סעיף 11א לחוק העיקרי יבוא:</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1872" w:type="dxa"/>
            <w:gridSpan w:val="3"/>
            <w:shd w:val="clear" w:color="auto" w:fill="auto"/>
            <w:tcMar>
              <w:top w:w="91" w:type="dxa"/>
              <w:left w:w="0" w:type="dxa"/>
              <w:bottom w:w="91" w:type="dxa"/>
              <w:right w:w="0" w:type="dxa"/>
            </w:tcMar>
          </w:tcPr>
          <w:p w:rsidR="0005298B" w:rsidRPr="00FD2095" w:rsidRDefault="0005298B" w:rsidP="00FD2095">
            <w:pPr>
              <w:pStyle w:val="TableInnerSideHeading"/>
              <w:ind w:right="0"/>
              <w:rPr>
                <w:rtl/>
              </w:rPr>
            </w:pPr>
            <w:r w:rsidRPr="00FD2095">
              <w:rPr>
                <w:rtl/>
              </w:rPr>
              <w:t>"רישיון זמני למהנדס או לאדריכל,</w:t>
            </w:r>
            <w:r w:rsidRPr="00FD2095">
              <w:rPr>
                <w:rtl/>
              </w:rPr>
              <w:br/>
              <w:t>ממדינת חוץ</w:t>
            </w: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r w:rsidRPr="00FD2095">
              <w:rPr>
                <w:rtl/>
              </w:rPr>
              <w:t>11ב.</w:t>
            </w:r>
          </w:p>
        </w:tc>
        <w:tc>
          <w:tcPr>
            <w:tcW w:w="4648" w:type="dxa"/>
            <w:gridSpan w:val="2"/>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(א)</w:t>
            </w:r>
            <w:r w:rsidRPr="00FD2095">
              <w:rPr>
                <w:rtl/>
              </w:rPr>
              <w:tab/>
              <w:t xml:space="preserve">על אף האמור בסעיף 11, השר רשאי לתת רישיון זמני למהנדס או לאדריכל, ממדינת חוץ, לשם ביצוע פעולות שיוחדו </w:t>
            </w:r>
            <w:ins w:id="20" w:author="מרב תורג'מן" w:date="2018-02-13T09:47:00Z">
              <w:r w:rsidR="006C0A9B">
                <w:rPr>
                  <w:rFonts w:hint="cs"/>
                  <w:rtl/>
                </w:rPr>
                <w:t xml:space="preserve">לפי חוק זה </w:t>
              </w:r>
            </w:ins>
            <w:r w:rsidRPr="00FD2095">
              <w:rPr>
                <w:rtl/>
              </w:rPr>
              <w:t>למהנדס רשוי או לאדריכל רשוי, לפי העניין, לתקופה שלא תעלה על שנה אחת, ובלבד שמתקיימים במהנדס או באדריכל, ממדינת חוץ, לפי העניין, כל אלה:</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4024" w:type="dxa"/>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(1)</w:t>
            </w:r>
            <w:r w:rsidRPr="00FD2095">
              <w:rPr>
                <w:rtl/>
              </w:rPr>
              <w:tab/>
              <w:t>הוא רשום בפנקס המהנדסים והאדריכלים;</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4024" w:type="dxa"/>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(2)</w:t>
            </w:r>
            <w:r w:rsidRPr="00FD2095">
              <w:rPr>
                <w:rtl/>
              </w:rPr>
              <w:tab/>
              <w:t xml:space="preserve">הוא רשאי לתכנן או לבצע במדינת החוץ את המיזם שלשם תכנונו או ביצועו הוא הוזמן לישראל; </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4024" w:type="dxa"/>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(3)</w:t>
            </w:r>
            <w:r w:rsidRPr="00FD2095">
              <w:rPr>
                <w:rtl/>
              </w:rPr>
              <w:tab/>
              <w:t>הוא הוכר כבעל מוניטין ומומחה בעל שם בתחומו, על ידי השר, לאחר התייעצות במועצה;</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4024" w:type="dxa"/>
            <w:shd w:val="clear" w:color="auto" w:fill="auto"/>
            <w:tcMar>
              <w:top w:w="91" w:type="dxa"/>
              <w:left w:w="0" w:type="dxa"/>
              <w:bottom w:w="91" w:type="dxa"/>
              <w:right w:w="0" w:type="dxa"/>
            </w:tcMar>
          </w:tcPr>
          <w:p w:rsidR="0005298B" w:rsidRPr="00FD2095" w:rsidRDefault="0005298B" w:rsidP="00CF2E5E">
            <w:pPr>
              <w:pStyle w:val="TableBlock"/>
              <w:rPr>
                <w:rtl/>
              </w:rPr>
            </w:pPr>
            <w:r w:rsidRPr="00FD2095">
              <w:rPr>
                <w:rtl/>
              </w:rPr>
              <w:t>(4)</w:t>
            </w:r>
            <w:r w:rsidRPr="00FD2095">
              <w:rPr>
                <w:rtl/>
              </w:rPr>
              <w:tab/>
              <w:t xml:space="preserve">הוא ביצע או תכנן בעבר מיזם דומה או </w:t>
            </w:r>
            <w:del w:id="21" w:author="מרב תורג'מן" w:date="2018-02-13T11:36:00Z">
              <w:r w:rsidRPr="008B3465" w:rsidDel="008B3465">
                <w:rPr>
                  <w:rtl/>
                </w:rPr>
                <w:delText>מקביל</w:delText>
              </w:r>
              <w:r w:rsidRPr="00FD2095" w:rsidDel="008B3465">
                <w:rPr>
                  <w:rtl/>
                </w:rPr>
                <w:delText xml:space="preserve"> </w:delText>
              </w:r>
            </w:del>
            <w:r w:rsidRPr="00FD2095">
              <w:rPr>
                <w:rtl/>
              </w:rPr>
              <w:t>למיזם שלשם ביצועו הוזמן לישראל;</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4024" w:type="dxa"/>
            <w:shd w:val="clear" w:color="auto" w:fill="auto"/>
            <w:tcMar>
              <w:top w:w="91" w:type="dxa"/>
              <w:left w:w="0" w:type="dxa"/>
              <w:bottom w:w="91" w:type="dxa"/>
              <w:right w:w="0" w:type="dxa"/>
            </w:tcMar>
          </w:tcPr>
          <w:p w:rsidR="0005298B" w:rsidRPr="00FD2095" w:rsidRDefault="0005298B" w:rsidP="00CE2E40">
            <w:pPr>
              <w:pStyle w:val="TableBlock"/>
              <w:rPr>
                <w:rtl/>
              </w:rPr>
            </w:pPr>
            <w:r w:rsidRPr="00FD2095">
              <w:rPr>
                <w:rtl/>
              </w:rPr>
              <w:t>(5)</w:t>
            </w:r>
            <w:r w:rsidRPr="00FD2095">
              <w:rPr>
                <w:rtl/>
              </w:rPr>
              <w:tab/>
              <w:t xml:space="preserve">הוא הוזמן לישראל לשם תכנון או ביצוע מיזם שעלותו היא בסכום העולה על </w:t>
            </w:r>
            <w:del w:id="22" w:author="מרב תורג'מן" w:date="2018-02-13T09:32:00Z">
              <w:r w:rsidRPr="006C0A9B" w:rsidDel="00CE2E40">
                <w:rPr>
                  <w:highlight w:val="green"/>
                  <w:rtl/>
                  <w:rPrChange w:id="23" w:author="מרב תורג'מן" w:date="2018-02-13T09:42:00Z">
                    <w:rPr>
                      <w:rtl/>
                    </w:rPr>
                  </w:rPrChange>
                </w:rPr>
                <w:delText>100</w:delText>
              </w:r>
              <w:r w:rsidRPr="00FD2095" w:rsidDel="00CE2E40">
                <w:rPr>
                  <w:rtl/>
                </w:rPr>
                <w:delText xml:space="preserve"> </w:delText>
              </w:r>
            </w:del>
            <w:ins w:id="24" w:author="מרב תורג'מן" w:date="2018-02-13T09:32:00Z">
              <w:r w:rsidR="00CE2E40" w:rsidRPr="006C0A9B">
                <w:rPr>
                  <w:highlight w:val="green"/>
                  <w:rtl/>
                  <w:rPrChange w:id="25" w:author="מרב תורג'מן" w:date="2018-02-13T09:42:00Z">
                    <w:rPr>
                      <w:rtl/>
                    </w:rPr>
                  </w:rPrChange>
                </w:rPr>
                <w:t>500</w:t>
              </w:r>
              <w:r w:rsidR="00CE2E40" w:rsidRPr="00FD2095">
                <w:rPr>
                  <w:rtl/>
                </w:rPr>
                <w:t xml:space="preserve"> </w:t>
              </w:r>
            </w:ins>
            <w:r w:rsidRPr="00FD2095">
              <w:rPr>
                <w:rtl/>
              </w:rPr>
              <w:t>מיליון דולר של ארצות הברית של אמריקה.</w:t>
            </w:r>
          </w:p>
        </w:tc>
      </w:tr>
      <w:tr w:rsidR="0005298B" w:rsidRPr="0005298B" w:rsidTr="00EE1421">
        <w:trPr>
          <w:cantSplit/>
        </w:trPr>
        <w:tc>
          <w:tcPr>
            <w:tcW w:w="1869" w:type="dxa"/>
            <w:shd w:val="clear" w:color="auto" w:fill="auto"/>
            <w:tcMar>
              <w:top w:w="91" w:type="dxa"/>
              <w:left w:w="0" w:type="dxa"/>
              <w:bottom w:w="91" w:type="dxa"/>
              <w:right w:w="0" w:type="dxa"/>
            </w:tcMar>
          </w:tcPr>
          <w:p w:rsidR="006C0A9B" w:rsidRPr="00FD2095" w:rsidRDefault="006C0A9B" w:rsidP="00AB2029">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4648" w:type="dxa"/>
            <w:gridSpan w:val="2"/>
            <w:shd w:val="clear" w:color="auto" w:fill="auto"/>
            <w:tcMar>
              <w:top w:w="91" w:type="dxa"/>
              <w:left w:w="0" w:type="dxa"/>
              <w:bottom w:w="91" w:type="dxa"/>
              <w:right w:w="0" w:type="dxa"/>
            </w:tcMar>
          </w:tcPr>
          <w:p w:rsidR="00862D27" w:rsidRPr="00FD2095" w:rsidRDefault="0005298B" w:rsidP="00AB2029">
            <w:pPr>
              <w:pStyle w:val="TableBlock"/>
              <w:rPr>
                <w:rtl/>
              </w:rPr>
            </w:pPr>
            <w:r w:rsidRPr="00FD2095">
              <w:rPr>
                <w:rtl/>
              </w:rPr>
              <w:t>(ב)</w:t>
            </w:r>
            <w:r w:rsidRPr="00FD2095">
              <w:rPr>
                <w:rtl/>
              </w:rPr>
              <w:tab/>
              <w:t>מהנדס או אדריכל, ממדינת חוץ,</w:t>
            </w:r>
            <w:ins w:id="26" w:author="Ministry Of Economy" w:date="2018-02-18T10:59:00Z">
              <w:r w:rsidR="00CF2E5E">
                <w:rPr>
                  <w:rFonts w:hint="cs"/>
                  <w:rtl/>
                </w:rPr>
                <w:t xml:space="preserve"> (בסעיף זה </w:t>
              </w:r>
              <w:r w:rsidR="00CF2E5E">
                <w:rPr>
                  <w:rtl/>
                </w:rPr>
                <w:t>–</w:t>
              </w:r>
              <w:r w:rsidR="00CF2E5E">
                <w:rPr>
                  <w:rFonts w:hint="cs"/>
                  <w:rtl/>
                </w:rPr>
                <w:t xml:space="preserve"> מומחה חוץ)</w:t>
              </w:r>
            </w:ins>
            <w:r w:rsidRPr="00FD2095">
              <w:rPr>
                <w:rtl/>
              </w:rPr>
              <w:t xml:space="preserve"> שקיבל רישיון זמני לפי סעיף זה לא יפעל בישראל אלא בליווי מהנדס רשוי או אדריכל, רשוי לפי סעיף 11, שילווה את </w:t>
            </w:r>
            <w:ins w:id="27" w:author="Ministry Of Economy" w:date="2018-02-18T10:59:00Z">
              <w:r w:rsidR="00CF2E5E">
                <w:rPr>
                  <w:rFonts w:hint="cs"/>
                  <w:rtl/>
                </w:rPr>
                <w:t xml:space="preserve">מומחה החוץ </w:t>
              </w:r>
            </w:ins>
            <w:del w:id="28" w:author="Ministry Of Economy" w:date="2018-02-18T10:59:00Z">
              <w:r w:rsidRPr="00AB2029" w:rsidDel="00CF2E5E">
                <w:rPr>
                  <w:rtl/>
                </w:rPr>
                <w:delText>המהנדס או את האדריכל, ממדינת חו</w:delText>
              </w:r>
            </w:del>
            <w:del w:id="29" w:author="Ministry Of Economy" w:date="2018-02-18T11:01:00Z">
              <w:r w:rsidRPr="00AB2029" w:rsidDel="00CF2E5E">
                <w:rPr>
                  <w:rtl/>
                </w:rPr>
                <w:delText>ץ</w:delText>
              </w:r>
            </w:del>
            <w:r w:rsidRPr="00AB2029">
              <w:rPr>
                <w:rtl/>
              </w:rPr>
              <w:t>, הכול לפי העניין</w:t>
            </w:r>
            <w:ins w:id="30" w:author="מרב תורג'מן" w:date="2018-02-13T09:33:00Z">
              <w:r w:rsidR="00CE2E40" w:rsidRPr="00AB2029">
                <w:rPr>
                  <w:rFonts w:hint="cs"/>
                  <w:rtl/>
                </w:rPr>
                <w:t xml:space="preserve"> (</w:t>
              </w:r>
              <w:r w:rsidR="00CE2E40" w:rsidRPr="00AB2029">
                <w:rPr>
                  <w:rFonts w:hint="eastAsia"/>
                  <w:rtl/>
                </w:rPr>
                <w:t>בסעיף</w:t>
              </w:r>
              <w:r w:rsidR="00CE2E40" w:rsidRPr="00AB2029">
                <w:rPr>
                  <w:rtl/>
                </w:rPr>
                <w:t xml:space="preserve"> זה </w:t>
              </w:r>
            </w:ins>
            <w:ins w:id="31" w:author="מרב תורג'מן" w:date="2018-02-13T09:34:00Z">
              <w:r w:rsidR="00CE2E40" w:rsidRPr="00AB2029">
                <w:rPr>
                  <w:rtl/>
                </w:rPr>
                <w:t>–</w:t>
              </w:r>
            </w:ins>
            <w:ins w:id="32" w:author="מרב תורג'מן" w:date="2018-02-13T09:33:00Z">
              <w:r w:rsidR="00CE2E40" w:rsidRPr="00AB2029">
                <w:rPr>
                  <w:rtl/>
                </w:rPr>
                <w:t xml:space="preserve"> המלווה</w:t>
              </w:r>
            </w:ins>
            <w:ins w:id="33" w:author="מרב תורג'מן" w:date="2018-02-13T09:34:00Z">
              <w:r w:rsidR="00CE2E40" w:rsidRPr="00AB2029">
                <w:rPr>
                  <w:rtl/>
                </w:rPr>
                <w:t>)</w:t>
              </w:r>
            </w:ins>
            <w:r w:rsidRPr="00AB2029">
              <w:rPr>
                <w:rtl/>
              </w:rPr>
              <w:t>, בכל הנוגע לעמידה בהוראות לפי כל דין המסדיר את תחום פעילותו בישראל, ובכלל זה הוראות לפי חוק התכנון והבנייה, התשכ"ה–1965</w:t>
            </w:r>
            <w:ins w:id="34" w:author="מרב תורג'מן" w:date="2018-02-13T11:40:00Z">
              <w:del w:id="35" w:author="Ministry Of Economy" w:date="2018-02-18T11:02:00Z">
                <w:r w:rsidR="008B3465" w:rsidRPr="00AB2029" w:rsidDel="00CF2E5E">
                  <w:rPr>
                    <w:rFonts w:hint="cs"/>
                    <w:rtl/>
                  </w:rPr>
                  <w:delText>,</w:delText>
                </w:r>
              </w:del>
            </w:ins>
            <w:ins w:id="36" w:author="Ministry Of Economy" w:date="2018-02-18T11:02:00Z">
              <w:r w:rsidR="00CF2E5E" w:rsidRPr="00AB2029">
                <w:rPr>
                  <w:rFonts w:hint="cs"/>
                  <w:rtl/>
                </w:rPr>
                <w:t>.</w:t>
              </w:r>
            </w:ins>
            <w:ins w:id="37" w:author="מרב תורג'מן" w:date="2018-02-13T09:34:00Z">
              <w:r w:rsidR="00CE2E40" w:rsidRPr="00AB2029">
                <w:rPr>
                  <w:rFonts w:hint="cs"/>
                  <w:rtl/>
                </w:rPr>
                <w:t xml:space="preserve"> </w:t>
              </w:r>
              <w:del w:id="38" w:author="Ministry Of Economy" w:date="2018-02-18T11:02:00Z">
                <w:r w:rsidR="00CE2E40" w:rsidRPr="00AB2029" w:rsidDel="00CF2E5E">
                  <w:rPr>
                    <w:rFonts w:hint="eastAsia"/>
                    <w:rtl/>
                  </w:rPr>
                  <w:delText>ו</w:delText>
                </w:r>
              </w:del>
              <w:r w:rsidR="00CE2E40" w:rsidRPr="00AB2029">
                <w:rPr>
                  <w:rFonts w:hint="eastAsia"/>
                  <w:rtl/>
                </w:rPr>
                <w:t>המלווה</w:t>
              </w:r>
              <w:r w:rsidR="00CE2E40" w:rsidRPr="00AB2029">
                <w:rPr>
                  <w:rtl/>
                </w:rPr>
                <w:t xml:space="preserve"> </w:t>
              </w:r>
            </w:ins>
            <w:ins w:id="39" w:author="מרב תורג'מן" w:date="2018-02-13T11:41:00Z">
              <w:r w:rsidR="008B3465" w:rsidRPr="00AB2029">
                <w:rPr>
                  <w:rFonts w:hint="cs"/>
                  <w:rtl/>
                </w:rPr>
                <w:t>רשאי ל</w:t>
              </w:r>
            </w:ins>
            <w:ins w:id="40" w:author="מרב תורג'מן" w:date="2018-02-13T09:34:00Z">
              <w:r w:rsidR="00CE2E40" w:rsidRPr="00AB2029">
                <w:rPr>
                  <w:rFonts w:hint="eastAsia"/>
                  <w:rtl/>
                </w:rPr>
                <w:t>חתום</w:t>
              </w:r>
              <w:r w:rsidR="00CE2E40" w:rsidRPr="00AB2029">
                <w:rPr>
                  <w:rtl/>
                </w:rPr>
                <w:t xml:space="preserve"> </w:t>
              </w:r>
              <w:r w:rsidR="00CE2E40" w:rsidRPr="00AB2029">
                <w:rPr>
                  <w:rFonts w:hint="eastAsia"/>
                  <w:rtl/>
                </w:rPr>
                <w:t>על</w:t>
              </w:r>
              <w:r w:rsidR="00CE2E40" w:rsidRPr="00AB2029">
                <w:rPr>
                  <w:rtl/>
                </w:rPr>
                <w:t xml:space="preserve"> </w:t>
              </w:r>
              <w:r w:rsidR="00CE2E40" w:rsidRPr="00AB2029">
                <w:rPr>
                  <w:rFonts w:hint="eastAsia"/>
                  <w:rtl/>
                </w:rPr>
                <w:t>כל</w:t>
              </w:r>
              <w:r w:rsidR="00CE2E40" w:rsidRPr="00AB2029">
                <w:rPr>
                  <w:rtl/>
                </w:rPr>
                <w:t xml:space="preserve"> </w:t>
              </w:r>
              <w:r w:rsidR="00CE2E40" w:rsidRPr="00AB2029">
                <w:rPr>
                  <w:rFonts w:hint="eastAsia"/>
                  <w:rtl/>
                </w:rPr>
                <w:t>האישורים</w:t>
              </w:r>
              <w:r w:rsidR="00CE2E40" w:rsidRPr="00AB2029">
                <w:rPr>
                  <w:rtl/>
                </w:rPr>
                <w:t xml:space="preserve"> </w:t>
              </w:r>
              <w:r w:rsidR="00CE2E40" w:rsidRPr="00AB2029">
                <w:rPr>
                  <w:rFonts w:hint="eastAsia"/>
                  <w:rtl/>
                </w:rPr>
                <w:t>והתכניות</w:t>
              </w:r>
              <w:r w:rsidR="00CE2E40" w:rsidRPr="00AB2029">
                <w:rPr>
                  <w:rtl/>
                </w:rPr>
                <w:t xml:space="preserve"> </w:t>
              </w:r>
              <w:r w:rsidR="00CE2E40" w:rsidRPr="00AB2029">
                <w:rPr>
                  <w:rFonts w:hint="eastAsia"/>
                  <w:rtl/>
                </w:rPr>
                <w:t>המצריכים</w:t>
              </w:r>
              <w:r w:rsidR="00CE2E40" w:rsidRPr="00AB2029">
                <w:rPr>
                  <w:rtl/>
                </w:rPr>
                <w:t xml:space="preserve"> </w:t>
              </w:r>
              <w:r w:rsidR="00CE2E40" w:rsidRPr="00AB2029">
                <w:rPr>
                  <w:rFonts w:hint="eastAsia"/>
                  <w:rtl/>
                </w:rPr>
                <w:t>את</w:t>
              </w:r>
              <w:r w:rsidR="00CE2E40" w:rsidRPr="00AB2029">
                <w:rPr>
                  <w:rtl/>
                </w:rPr>
                <w:t xml:space="preserve"> </w:t>
              </w:r>
              <w:r w:rsidR="00CE2E40" w:rsidRPr="00AB2029">
                <w:rPr>
                  <w:rFonts w:hint="eastAsia"/>
                  <w:rtl/>
                </w:rPr>
                <w:t>חתימתו</w:t>
              </w:r>
            </w:ins>
            <w:ins w:id="41" w:author="מרב תורג'מן" w:date="2018-02-13T11:41:00Z">
              <w:r w:rsidR="008B3465" w:rsidRPr="00AB2029">
                <w:rPr>
                  <w:rFonts w:hint="cs"/>
                  <w:rtl/>
                </w:rPr>
                <w:t xml:space="preserve"> </w:t>
              </w:r>
            </w:ins>
            <w:ins w:id="42" w:author="מרב תורג'מן" w:date="2018-02-13T11:40:00Z">
              <w:r w:rsidR="008B3465" w:rsidRPr="00AB2029">
                <w:rPr>
                  <w:rFonts w:hint="cs"/>
                  <w:rtl/>
                </w:rPr>
                <w:t>לפי כל דין</w:t>
              </w:r>
            </w:ins>
            <w:ins w:id="43" w:author="Ministry Of Economy" w:date="2018-02-18T11:00:00Z">
              <w:r w:rsidR="00CF2E5E" w:rsidRPr="00AB2029">
                <w:rPr>
                  <w:rFonts w:hint="cs"/>
                  <w:rtl/>
                </w:rPr>
                <w:t xml:space="preserve"> לצד חתימתו של המומחה הזר, ואולם </w:t>
              </w:r>
            </w:ins>
            <w:ins w:id="44" w:author="Ministry Of Economy" w:date="2018-02-18T11:01:00Z">
              <w:r w:rsidR="00CF2E5E" w:rsidRPr="00AB2029">
                <w:rPr>
                  <w:rFonts w:hint="cs"/>
                  <w:rtl/>
                </w:rPr>
                <w:t xml:space="preserve">אין בחתימתו של המלווה כאמור כדי לפגוע בזכויות היוצרים של המומחה הזר, לפי חוק זכויות יוצרים, התשס"ח </w:t>
              </w:r>
              <w:r w:rsidR="00CF2E5E" w:rsidRPr="00AB2029">
                <w:rPr>
                  <w:rtl/>
                </w:rPr>
                <w:t>–</w:t>
              </w:r>
              <w:r w:rsidR="00CF2E5E" w:rsidRPr="00AB2029">
                <w:rPr>
                  <w:rFonts w:hint="cs"/>
                  <w:rtl/>
                </w:rPr>
                <w:t xml:space="preserve"> 2007</w:t>
              </w:r>
            </w:ins>
            <w:ins w:id="45" w:author="Ministry Of Economy" w:date="2018-02-18T13:42:00Z">
              <w:r w:rsidR="0087487F" w:rsidRPr="00AB2029">
                <w:rPr>
                  <w:rStyle w:val="a8"/>
                  <w:rtl/>
                </w:rPr>
                <w:footnoteReference w:id="3"/>
              </w:r>
            </w:ins>
            <w:ins w:id="47" w:author="Ministry Of Economy" w:date="2018-02-18T11:06:00Z">
              <w:r w:rsidR="00CF2E5E" w:rsidRPr="00AB2029">
                <w:rPr>
                  <w:rFonts w:hint="cs"/>
                  <w:rtl/>
                </w:rPr>
                <w:t>, ככל שקיימת זכות</w:t>
              </w:r>
            </w:ins>
            <w:ins w:id="48" w:author="Ministry Of Economy" w:date="2018-02-18T13:42:00Z">
              <w:r w:rsidR="0087487F" w:rsidRPr="00AB2029">
                <w:rPr>
                  <w:rFonts w:hint="cs"/>
                  <w:rtl/>
                </w:rPr>
                <w:t xml:space="preserve"> כזו</w:t>
              </w:r>
            </w:ins>
            <w:ins w:id="49" w:author="Ministry Of Economy" w:date="2018-02-18T11:01:00Z">
              <w:r w:rsidR="00CF2E5E" w:rsidRPr="00AB2029">
                <w:rPr>
                  <w:rFonts w:hint="cs"/>
                  <w:rtl/>
                </w:rPr>
                <w:t xml:space="preserve">. </w:t>
              </w:r>
            </w:ins>
            <w:ins w:id="50" w:author="מרב תורג'מן" w:date="2018-02-13T11:40:00Z">
              <w:del w:id="51" w:author="Ministry Of Economy" w:date="2018-02-18T11:01:00Z">
                <w:r w:rsidR="008B3465" w:rsidRPr="00AB2029" w:rsidDel="00CF2E5E">
                  <w:rPr>
                    <w:rFonts w:hint="cs"/>
                    <w:rtl/>
                  </w:rPr>
                  <w:delText>,</w:delText>
                </w:r>
                <w:r w:rsidR="008B3465" w:rsidRPr="00AB2029" w:rsidDel="00CF2E5E">
                  <w:rPr>
                    <w:rtl/>
                  </w:rPr>
                  <w:delText xml:space="preserve"> </w:delText>
                </w:r>
              </w:del>
            </w:ins>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4648" w:type="dxa"/>
            <w:gridSpan w:val="2"/>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(ג)</w:t>
            </w:r>
            <w:r w:rsidRPr="00FD2095">
              <w:rPr>
                <w:rtl/>
              </w:rPr>
              <w:tab/>
              <w:t>השר רשאי להאריך את תקופת הרישיון הזמני כאמור בסעיף קטן (א) בתקופה נוספת שלא תעלה על שנה אחת.</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p>
        </w:tc>
        <w:tc>
          <w:tcPr>
            <w:tcW w:w="4648" w:type="dxa"/>
            <w:gridSpan w:val="2"/>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(ד)</w:t>
            </w:r>
            <w:r w:rsidRPr="00FD2095">
              <w:rPr>
                <w:rtl/>
              </w:rPr>
              <w:tab/>
              <w:t>אין בהוראות סעיף זה כדי לגרוע מהוראות לפי חוק התכנון והבנייה, התשכ"ה–1965."</w:t>
            </w:r>
          </w:p>
        </w:tc>
      </w:tr>
      <w:tr w:rsidR="0005298B" w:rsidRPr="0005298B" w:rsidTr="00EE1421">
        <w:trPr>
          <w:cantSplit/>
        </w:trPr>
        <w:tc>
          <w:tcPr>
            <w:tcW w:w="1869" w:type="dxa"/>
            <w:shd w:val="clear" w:color="auto" w:fill="auto"/>
            <w:tcMar>
              <w:top w:w="91" w:type="dxa"/>
              <w:left w:w="0" w:type="dxa"/>
              <w:bottom w:w="91" w:type="dxa"/>
              <w:right w:w="0" w:type="dxa"/>
            </w:tcMar>
          </w:tcPr>
          <w:p w:rsidR="0005298B" w:rsidRPr="00FD2095" w:rsidRDefault="0005298B" w:rsidP="00FD2095">
            <w:pPr>
              <w:pStyle w:val="TableSideHeading"/>
              <w:ind w:right="0"/>
              <w:rPr>
                <w:rtl/>
              </w:rPr>
            </w:pPr>
            <w:r w:rsidRPr="00FD2095">
              <w:rPr>
                <w:rtl/>
              </w:rPr>
              <w:t xml:space="preserve">תיקון סעיף 13 </w:t>
            </w:r>
          </w:p>
        </w:tc>
        <w:tc>
          <w:tcPr>
            <w:tcW w:w="624" w:type="dxa"/>
            <w:shd w:val="clear" w:color="auto" w:fill="auto"/>
            <w:tcMar>
              <w:top w:w="91" w:type="dxa"/>
              <w:left w:w="0" w:type="dxa"/>
              <w:bottom w:w="91" w:type="dxa"/>
              <w:right w:w="0" w:type="dxa"/>
            </w:tcMar>
          </w:tcPr>
          <w:p w:rsidR="0005298B" w:rsidRPr="00FD2095" w:rsidRDefault="0005298B" w:rsidP="00FD2095">
            <w:pPr>
              <w:pStyle w:val="TableText"/>
              <w:ind w:right="0"/>
              <w:jc w:val="both"/>
              <w:rPr>
                <w:rtl/>
              </w:rPr>
            </w:pPr>
            <w:r w:rsidRPr="00FD2095">
              <w:rPr>
                <w:rtl/>
              </w:rPr>
              <w:t>6.</w:t>
            </w:r>
          </w:p>
        </w:tc>
        <w:tc>
          <w:tcPr>
            <w:tcW w:w="7144" w:type="dxa"/>
            <w:gridSpan w:val="6"/>
            <w:shd w:val="clear" w:color="auto" w:fill="auto"/>
            <w:tcMar>
              <w:top w:w="91" w:type="dxa"/>
              <w:left w:w="0" w:type="dxa"/>
              <w:bottom w:w="91" w:type="dxa"/>
              <w:right w:w="0" w:type="dxa"/>
            </w:tcMar>
          </w:tcPr>
          <w:p w:rsidR="0005298B" w:rsidRPr="00FD2095" w:rsidRDefault="0005298B" w:rsidP="00FD2095">
            <w:pPr>
              <w:pStyle w:val="TableBlock"/>
              <w:rPr>
                <w:rtl/>
              </w:rPr>
            </w:pPr>
            <w:r w:rsidRPr="00FD2095">
              <w:rPr>
                <w:rtl/>
              </w:rPr>
              <w:t>בסעיף 13 לחוק העיקרי, במקום "תוך חודש ינואר" יבוא "עד חודש מרס" ואחרי "לא שילם כפל האגרה;" יבוא "מהנדס רשוי או אדריכל רשוי שקיבל לראשונה את רישיונו אחרי חודש יוני בשנה פלונית יהיה פטור מתשלום אגרה שנתית לאותה שנה;".</w:t>
            </w:r>
          </w:p>
        </w:tc>
      </w:tr>
    </w:tbl>
    <w:p w:rsidR="006C371E" w:rsidRDefault="006C371E" w:rsidP="006C371E">
      <w:pPr>
        <w:pStyle w:val="Noparagraphstyle"/>
        <w:ind w:right="-28"/>
        <w:rPr>
          <w:rtl/>
        </w:rPr>
      </w:pPr>
    </w:p>
    <w:p w:rsidR="006C371E" w:rsidRDefault="006C371E" w:rsidP="006C371E">
      <w:pPr>
        <w:ind w:right="-28"/>
        <w:jc w:val="center"/>
        <w:rPr>
          <w:sz w:val="26"/>
          <w:szCs w:val="26"/>
          <w:rtl/>
        </w:rPr>
      </w:pPr>
    </w:p>
    <w:p w:rsidR="006C371E" w:rsidRDefault="006C371E" w:rsidP="006C371E">
      <w:pPr>
        <w:spacing w:before="0" w:line="360" w:lineRule="auto"/>
        <w:ind w:right="-28" w:firstLine="0"/>
        <w:jc w:val="center"/>
        <w:rPr>
          <w:rFonts w:cs="David"/>
          <w:sz w:val="26"/>
          <w:szCs w:val="26"/>
          <w:rtl/>
        </w:rPr>
      </w:pPr>
      <w:r>
        <w:rPr>
          <w:rFonts w:cs="David" w:hint="cs"/>
          <w:sz w:val="26"/>
          <w:szCs w:val="26"/>
          <w:rtl/>
        </w:rPr>
        <w:t>***************************************************************************************</w:t>
      </w:r>
    </w:p>
    <w:p w:rsidR="006C371E" w:rsidRDefault="006C371E" w:rsidP="006C371E">
      <w:pPr>
        <w:spacing w:before="0" w:line="360" w:lineRule="auto"/>
        <w:ind w:right="-28" w:firstLine="0"/>
        <w:jc w:val="center"/>
        <w:rPr>
          <w:rFonts w:cs="David"/>
          <w:b/>
          <w:bCs/>
          <w:sz w:val="28"/>
          <w:szCs w:val="28"/>
          <w:rtl/>
        </w:rPr>
      </w:pPr>
      <w:r>
        <w:rPr>
          <w:rFonts w:cs="David" w:hint="cs"/>
          <w:b/>
          <w:bCs/>
          <w:sz w:val="28"/>
          <w:szCs w:val="28"/>
          <w:rtl/>
        </w:rPr>
        <w:br w:type="page"/>
      </w:r>
    </w:p>
    <w:sectPr w:rsidR="006C371E" w:rsidSect="003E078D">
      <w:headerReference w:type="even" r:id="rId11"/>
      <w:headerReference w:type="default" r:id="rId12"/>
      <w:headerReference w:type="first" r:id="rId13"/>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CD2" w:rsidRDefault="00BF0CD2">
      <w:pPr>
        <w:spacing w:before="0" w:line="240" w:lineRule="auto"/>
      </w:pPr>
      <w:r>
        <w:separator/>
      </w:r>
    </w:p>
  </w:endnote>
  <w:endnote w:type="continuationSeparator" w:id="0">
    <w:p w:rsidR="00BF0CD2" w:rsidRDefault="00BF0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CD2" w:rsidRDefault="00BF0CD2">
      <w:pPr>
        <w:spacing w:before="0" w:line="240" w:lineRule="auto"/>
      </w:pPr>
      <w:r>
        <w:separator/>
      </w:r>
    </w:p>
  </w:footnote>
  <w:footnote w:type="continuationSeparator" w:id="0">
    <w:p w:rsidR="00BF0CD2" w:rsidRDefault="00BF0CD2">
      <w:pPr>
        <w:spacing w:before="0" w:line="240" w:lineRule="auto"/>
      </w:pPr>
      <w:r>
        <w:continuationSeparator/>
      </w:r>
    </w:p>
  </w:footnote>
  <w:footnote w:id="1">
    <w:p w:rsidR="0005298B" w:rsidRDefault="0005298B" w:rsidP="0087487F">
      <w:pPr>
        <w:pStyle w:val="a6"/>
        <w:rPr>
          <w:rtl/>
        </w:rPr>
      </w:pPr>
      <w:r>
        <w:rPr>
          <w:rStyle w:val="a8"/>
        </w:rPr>
        <w:footnoteRef/>
      </w:r>
      <w:r>
        <w:rPr>
          <w:rtl/>
        </w:rPr>
        <w:t xml:space="preserve"> </w:t>
      </w:r>
      <w:r>
        <w:rPr>
          <w:rFonts w:hint="eastAsia"/>
          <w:rtl/>
        </w:rPr>
        <w:t>ס</w:t>
      </w:r>
      <w:r>
        <w:rPr>
          <w:rtl/>
        </w:rPr>
        <w:t>"ח התשי"ח, עמ' 108; התשע"ג, עמ' 29.</w:t>
      </w:r>
    </w:p>
  </w:footnote>
  <w:footnote w:id="2">
    <w:p w:rsidR="0005298B" w:rsidRDefault="0005298B" w:rsidP="0087487F">
      <w:pPr>
        <w:pStyle w:val="a6"/>
        <w:rPr>
          <w:rtl/>
        </w:rPr>
      </w:pPr>
      <w:r>
        <w:rPr>
          <w:rStyle w:val="a8"/>
        </w:rPr>
        <w:footnoteRef/>
      </w:r>
      <w:r>
        <w:rPr>
          <w:rtl/>
        </w:rPr>
        <w:t xml:space="preserve"> </w:t>
      </w:r>
      <w:r>
        <w:rPr>
          <w:rFonts w:hint="eastAsia"/>
          <w:rtl/>
        </w:rPr>
        <w:t>ס</w:t>
      </w:r>
      <w:r>
        <w:rPr>
          <w:rtl/>
        </w:rPr>
        <w:t>"ח התשי"ח, עמ' 191.</w:t>
      </w:r>
    </w:p>
  </w:footnote>
  <w:footnote w:id="3">
    <w:p w:rsidR="0087487F" w:rsidRPr="0087487F" w:rsidRDefault="0087487F" w:rsidP="0087487F">
      <w:pPr>
        <w:pStyle w:val="a6"/>
        <w:rPr>
          <w:rtl/>
        </w:rPr>
      </w:pPr>
      <w:ins w:id="46" w:author="Ministry Of Economy" w:date="2018-02-18T13:42:00Z">
        <w:r w:rsidRPr="0087487F">
          <w:rPr>
            <w:rStyle w:val="a8"/>
          </w:rPr>
          <w:footnoteRef/>
        </w:r>
        <w:r w:rsidRPr="0087487F">
          <w:rPr>
            <w:rtl/>
          </w:rPr>
          <w:t xml:space="preserve"> </w:t>
        </w:r>
        <w:r w:rsidRPr="0087487F">
          <w:rPr>
            <w:rFonts w:hint="cs"/>
            <w:rtl/>
          </w:rPr>
          <w:t xml:space="preserve"> ס"ח התשס</w:t>
        </w:r>
        <w:r w:rsidRPr="0087487F">
          <w:rPr>
            <w:rtl/>
          </w:rPr>
          <w:t xml:space="preserve">"ח עמ' 38 </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A62B66"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BF0CD2">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A404A1">
      <w:rPr>
        <w:rStyle w:val="a5"/>
        <w:rFonts w:cs="David"/>
        <w:noProof/>
        <w:sz w:val="24"/>
        <w:szCs w:val="24"/>
        <w:rtl/>
      </w:rPr>
      <w:t>- 1 -</w:t>
    </w:r>
    <w:r w:rsidRPr="00AE54D2">
      <w:rPr>
        <w:rStyle w:val="a5"/>
        <w:rFonts w:cs="David"/>
        <w:sz w:val="24"/>
        <w:szCs w:val="24"/>
        <w:rtl/>
      </w:rPr>
      <w:fldChar w:fldCharType="end"/>
    </w:r>
  </w:p>
  <w:p w:rsidR="00F12A90" w:rsidRPr="00AE54D2" w:rsidRDefault="00BF0CD2"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BF0CD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52C714D"/>
    <w:multiLevelType w:val="hybridMultilevel"/>
    <w:tmpl w:val="8B909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4"/>
  </w:num>
  <w:num w:numId="5">
    <w:abstractNumId w:val="1"/>
  </w:num>
  <w:num w:numId="6">
    <w:abstractNumId w:val="6"/>
  </w:num>
  <w:num w:numId="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מרב תורג'מן">
    <w15:presenceInfo w15:providerId="AD" w15:userId="S-1-5-21-390607825-919564285-270368766-27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0350D1"/>
    <w:rsid w:val="0005298B"/>
    <w:rsid w:val="000C5604"/>
    <w:rsid w:val="001104B1"/>
    <w:rsid w:val="001146F6"/>
    <w:rsid w:val="00272105"/>
    <w:rsid w:val="002871AC"/>
    <w:rsid w:val="0034784B"/>
    <w:rsid w:val="004A0929"/>
    <w:rsid w:val="005323D5"/>
    <w:rsid w:val="005344EA"/>
    <w:rsid w:val="005A3140"/>
    <w:rsid w:val="005D24D5"/>
    <w:rsid w:val="00645C1E"/>
    <w:rsid w:val="00681124"/>
    <w:rsid w:val="006C0A9B"/>
    <w:rsid w:val="006C371E"/>
    <w:rsid w:val="007C2F3B"/>
    <w:rsid w:val="007F51E8"/>
    <w:rsid w:val="00862D27"/>
    <w:rsid w:val="008641B0"/>
    <w:rsid w:val="0086497C"/>
    <w:rsid w:val="0087487F"/>
    <w:rsid w:val="008B3465"/>
    <w:rsid w:val="00910FDE"/>
    <w:rsid w:val="009B4C41"/>
    <w:rsid w:val="00A404A1"/>
    <w:rsid w:val="00A62B66"/>
    <w:rsid w:val="00A8351C"/>
    <w:rsid w:val="00AB0D3E"/>
    <w:rsid w:val="00AB2029"/>
    <w:rsid w:val="00AD2641"/>
    <w:rsid w:val="00B01DDE"/>
    <w:rsid w:val="00B24E62"/>
    <w:rsid w:val="00BF0CD2"/>
    <w:rsid w:val="00C40015"/>
    <w:rsid w:val="00CE2E40"/>
    <w:rsid w:val="00CE768A"/>
    <w:rsid w:val="00CF2E5E"/>
    <w:rsid w:val="00D5575D"/>
    <w:rsid w:val="00E67040"/>
    <w:rsid w:val="00EE1421"/>
    <w:rsid w:val="00F97A12"/>
    <w:rsid w:val="00FD0BDF"/>
    <w:rsid w:val="00FD2095"/>
    <w:rsid w:val="00FE65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A998E7-5F4F-4C43-9FEC-43383E0F2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2095"/>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FD209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FD209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FD2095"/>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FD2095"/>
  </w:style>
  <w:style w:type="paragraph" w:customStyle="1" w:styleId="TableText">
    <w:name w:val="Table Text"/>
    <w:basedOn w:val="a"/>
    <w:rsid w:val="00FD209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D2095"/>
    <w:pPr>
      <w:ind w:right="0"/>
      <w:jc w:val="both"/>
    </w:pPr>
  </w:style>
  <w:style w:type="paragraph" w:customStyle="1" w:styleId="TableSideHeading">
    <w:name w:val="Table SideHeading"/>
    <w:basedOn w:val="TableText"/>
    <w:rsid w:val="00FD2095"/>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nhideWhenUsed/>
    <w:rsid w:val="006C371E"/>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paragraph" w:styleId="a6">
    <w:name w:val="footnote text"/>
    <w:basedOn w:val="a"/>
    <w:link w:val="a7"/>
    <w:autoRedefine/>
    <w:semiHidden/>
    <w:rsid w:val="0087487F"/>
    <w:pPr>
      <w:snapToGrid w:val="0"/>
      <w:spacing w:before="0" w:line="240" w:lineRule="auto"/>
      <w:ind w:left="227" w:hanging="227"/>
      <w:jc w:val="left"/>
      <w:pPrChange w:id="0" w:author="Ministry Of Economy" w:date="2018-02-18T13:42:00Z">
        <w:pPr>
          <w:widowControl w:val="0"/>
          <w:autoSpaceDE w:val="0"/>
          <w:autoSpaceDN w:val="0"/>
          <w:bidi/>
          <w:adjustRightInd w:val="0"/>
          <w:snapToGrid w:val="0"/>
          <w:ind w:left="227" w:hanging="227"/>
          <w:textAlignment w:val="center"/>
        </w:pPr>
      </w:pPrChange>
    </w:pPr>
    <w:rPr>
      <w:rFonts w:ascii="Arial" w:eastAsia="Arial Unicode MS" w:hAnsi="Arial" w:cs="David"/>
      <w:snapToGrid w:val="0"/>
      <w:spacing w:val="0"/>
      <w:sz w:val="20"/>
      <w:szCs w:val="20"/>
      <w:rPrChange w:id="0" w:author="Ministry Of Economy" w:date="2018-02-18T13:42:00Z">
        <w:rPr>
          <w:rFonts w:ascii="Arial" w:eastAsia="Arial Unicode MS" w:hAnsi="Arial" w:cs="David"/>
          <w:snapToGrid w:val="0"/>
          <w:color w:val="000000"/>
          <w:sz w:val="14"/>
          <w:lang w:val="en-US" w:eastAsia="ja-JP" w:bidi="he-IL"/>
        </w:rPr>
      </w:rPrChange>
    </w:rPr>
  </w:style>
  <w:style w:type="character" w:customStyle="1" w:styleId="a7">
    <w:name w:val="טקסט הערת שוליים תו"/>
    <w:basedOn w:val="a0"/>
    <w:link w:val="a6"/>
    <w:semiHidden/>
    <w:rsid w:val="0087487F"/>
    <w:rPr>
      <w:rFonts w:ascii="Arial" w:eastAsia="Arial Unicode MS" w:hAnsi="Arial" w:cs="David"/>
      <w:snapToGrid w:val="0"/>
      <w:color w:val="000000"/>
      <w:sz w:val="20"/>
      <w:szCs w:val="20"/>
      <w:lang w:eastAsia="ja-JP"/>
    </w:rPr>
  </w:style>
  <w:style w:type="character" w:styleId="a8">
    <w:name w:val="footnote reference"/>
    <w:aliases w:val="Footnote Reference"/>
    <w:basedOn w:val="a0"/>
    <w:semiHidden/>
    <w:rsid w:val="00FD2095"/>
    <w:rPr>
      <w:vertAlign w:val="superscript"/>
    </w:rPr>
  </w:style>
  <w:style w:type="paragraph" w:customStyle="1" w:styleId="HeadHatzaotHok4Futer">
    <w:name w:val="Head HatzaotHok4Futer"/>
    <w:basedOn w:val="HeadHatzaotHok"/>
    <w:rsid w:val="00FD2095"/>
    <w:pPr>
      <w:spacing w:before="120" w:after="120"/>
    </w:pPr>
    <w:rPr>
      <w:color w:val="FF0000"/>
      <w:w w:val="80"/>
    </w:rPr>
  </w:style>
  <w:style w:type="paragraph" w:styleId="a9">
    <w:name w:val="endnote text"/>
    <w:basedOn w:val="a"/>
    <w:link w:val="aa"/>
    <w:semiHidden/>
    <w:rsid w:val="00FD2095"/>
    <w:pPr>
      <w:ind w:left="227" w:hanging="227"/>
    </w:pPr>
    <w:rPr>
      <w:sz w:val="14"/>
      <w:szCs w:val="22"/>
    </w:rPr>
  </w:style>
  <w:style w:type="character" w:customStyle="1" w:styleId="aa">
    <w:name w:val="טקסט הערת סיום תו"/>
    <w:basedOn w:val="a0"/>
    <w:link w:val="a9"/>
    <w:semiHidden/>
    <w:rsid w:val="00FD2095"/>
    <w:rPr>
      <w:rFonts w:ascii="Hadasa Roso SL" w:eastAsia="MS Mincho" w:hAnsi="Hadasa Roso SL" w:cs="Hadasa Roso SL"/>
      <w:color w:val="000000"/>
      <w:spacing w:val="1"/>
      <w:sz w:val="14"/>
      <w:lang w:eastAsia="ja-JP"/>
    </w:rPr>
  </w:style>
  <w:style w:type="paragraph" w:customStyle="1" w:styleId="TableHead">
    <w:name w:val="Table Head"/>
    <w:basedOn w:val="TableText"/>
    <w:rsid w:val="00FD2095"/>
    <w:pPr>
      <w:ind w:right="0"/>
      <w:jc w:val="center"/>
    </w:pPr>
    <w:rPr>
      <w:b/>
      <w:bCs/>
    </w:rPr>
  </w:style>
  <w:style w:type="paragraph" w:customStyle="1" w:styleId="TableInnerSideHeading">
    <w:name w:val="Table InnerSideHeading"/>
    <w:basedOn w:val="TableSideHeading"/>
    <w:rsid w:val="00FD2095"/>
  </w:style>
  <w:style w:type="paragraph" w:customStyle="1" w:styleId="Hesber">
    <w:name w:val="Hesber"/>
    <w:basedOn w:val="a"/>
    <w:rsid w:val="00FD2095"/>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FD2095"/>
    <w:pPr>
      <w:tabs>
        <w:tab w:val="left" w:pos="624"/>
        <w:tab w:val="left" w:pos="1247"/>
      </w:tabs>
      <w:ind w:firstLine="0"/>
    </w:pPr>
    <w:rPr>
      <w:b/>
      <w:bCs/>
    </w:rPr>
  </w:style>
  <w:style w:type="paragraph" w:customStyle="1" w:styleId="HesberWriters">
    <w:name w:val="Hesber Writers"/>
    <w:basedOn w:val="Hesber"/>
    <w:rsid w:val="00FD2095"/>
    <w:pPr>
      <w:spacing w:before="120" w:after="6000"/>
      <w:ind w:left="1418" w:firstLine="0"/>
      <w:jc w:val="right"/>
    </w:pPr>
    <w:rPr>
      <w:b/>
      <w:bCs/>
    </w:rPr>
  </w:style>
  <w:style w:type="paragraph" w:customStyle="1" w:styleId="Hesber1st">
    <w:name w:val="Hesber 1st"/>
    <w:basedOn w:val="Hesber"/>
    <w:rsid w:val="00FD2095"/>
    <w:pPr>
      <w:tabs>
        <w:tab w:val="left" w:pos="680"/>
        <w:tab w:val="left" w:pos="1020"/>
      </w:tabs>
      <w:ind w:firstLine="0"/>
    </w:pPr>
  </w:style>
  <w:style w:type="character" w:styleId="ab">
    <w:name w:val="endnote reference"/>
    <w:basedOn w:val="a0"/>
    <w:semiHidden/>
    <w:rsid w:val="00FD2095"/>
    <w:rPr>
      <w:vertAlign w:val="superscript"/>
    </w:rPr>
  </w:style>
  <w:style w:type="paragraph" w:customStyle="1" w:styleId="TableBlockOutdent">
    <w:name w:val="Table BlockOutdent"/>
    <w:basedOn w:val="TableBlock"/>
    <w:rsid w:val="00FD2095"/>
    <w:pPr>
      <w:ind w:left="624" w:hanging="624"/>
    </w:pPr>
  </w:style>
  <w:style w:type="paragraph" w:styleId="ac">
    <w:name w:val="footer"/>
    <w:basedOn w:val="a"/>
    <w:link w:val="ad"/>
    <w:rsid w:val="00FD2095"/>
    <w:pPr>
      <w:tabs>
        <w:tab w:val="center" w:pos="4153"/>
        <w:tab w:val="right" w:pos="8306"/>
      </w:tabs>
    </w:pPr>
  </w:style>
  <w:style w:type="character" w:customStyle="1" w:styleId="ad">
    <w:name w:val="כותרת תחתונה תו"/>
    <w:basedOn w:val="a0"/>
    <w:link w:val="ac"/>
    <w:rsid w:val="00FD2095"/>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FD2095"/>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FD209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D2095"/>
    <w:rPr>
      <w:sz w:val="36"/>
      <w:szCs w:val="52"/>
    </w:rPr>
  </w:style>
  <w:style w:type="paragraph" w:customStyle="1" w:styleId="Cover3-Haknesset">
    <w:name w:val="Cover 3-Haknesset"/>
    <w:basedOn w:val="Cover1-Reshumot"/>
    <w:rsid w:val="00FD2095"/>
    <w:rPr>
      <w:b/>
      <w:bCs/>
      <w:spacing w:val="60"/>
    </w:rPr>
  </w:style>
  <w:style w:type="paragraph" w:customStyle="1" w:styleId="Cover4-Date">
    <w:name w:val="Cover 4-Date"/>
    <w:basedOn w:val="a"/>
    <w:rsid w:val="00FD209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D2095"/>
    <w:pPr>
      <w:snapToGrid w:val="0"/>
      <w:spacing w:before="0" w:line="360" w:lineRule="auto"/>
      <w:jc w:val="left"/>
    </w:pPr>
    <w:rPr>
      <w:rFonts w:ascii="Arial" w:eastAsia="Arial Unicode MS" w:hAnsi="Arial" w:cs="David"/>
      <w:snapToGrid w:val="0"/>
      <w:spacing w:val="0"/>
      <w:sz w:val="20"/>
      <w:szCs w:val="26"/>
    </w:rPr>
  </w:style>
  <w:style w:type="paragraph" w:styleId="ae">
    <w:name w:val="Balloon Text"/>
    <w:basedOn w:val="a"/>
    <w:link w:val="af"/>
    <w:uiPriority w:val="99"/>
    <w:semiHidden/>
    <w:unhideWhenUsed/>
    <w:rsid w:val="00CF2E5E"/>
    <w:pPr>
      <w:spacing w:before="0" w:line="240" w:lineRule="auto"/>
    </w:pPr>
    <w:rPr>
      <w:rFonts w:ascii="Tahoma" w:hAnsi="Tahoma" w:cs="Tahoma"/>
      <w:sz w:val="16"/>
      <w:szCs w:val="16"/>
    </w:rPr>
  </w:style>
  <w:style w:type="character" w:customStyle="1" w:styleId="af">
    <w:name w:val="טקסט בלונים תו"/>
    <w:basedOn w:val="a0"/>
    <w:link w:val="ae"/>
    <w:uiPriority w:val="99"/>
    <w:semiHidden/>
    <w:rsid w:val="00CF2E5E"/>
    <w:rPr>
      <w:rFonts w:ascii="Tahoma" w:eastAsia="MS Mincho"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786218">
      <w:bodyDiv w:val="1"/>
      <w:marLeft w:val="0"/>
      <w:marRight w:val="0"/>
      <w:marTop w:val="0"/>
      <w:marBottom w:val="0"/>
      <w:divBdr>
        <w:top w:val="none" w:sz="0" w:space="0" w:color="auto"/>
        <w:left w:val="none" w:sz="0" w:space="0" w:color="auto"/>
        <w:bottom w:val="none" w:sz="0" w:space="0" w:color="auto"/>
        <w:right w:val="none" w:sz="0" w:space="0" w:color="auto"/>
      </w:divBdr>
    </w:div>
    <w:div w:id="119029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1" Type="http://schemas.openxmlformats.org/officeDocument/2006/relationships/header" Target="header1.xml"/><Relationship Id="rId6" Type="http://schemas.openxmlformats.org/officeDocument/2006/relationships/styles" Target="styles.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B07E5F-D2E0-4E9B-878A-941FA8408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92877B-102F-4771-B0F5-958FEE8D2AEF}"/>
</file>

<file path=customXml/itemProps3.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115992AC-D9F4-4B49-96CE-A93BC143FB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743</Words>
  <Characters>3719</Characters>
  <Application>Microsoft Office Word</Application>
  <DocSecurity>0</DocSecurity>
  <Lines>30</Lines>
  <Paragraphs>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אורטל יוסף</dc:creator>
  <cp:keywords/>
  <dc:description/>
  <cp:lastModifiedBy>כוכי שבתאי</cp:lastModifiedBy>
  <cp:revision>2</cp:revision>
  <cp:lastPrinted>2018-02-13T08:28:00Z</cp:lastPrinted>
  <dcterms:created xsi:type="dcterms:W3CDTF">2018-02-19T06:14:00Z</dcterms:created>
  <dcterms:modified xsi:type="dcterms:W3CDTF">2018-02-19T06:14:00Z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a6f89f82-dddf-4da9-912a-1af4011e9389</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2064794</vt:r8>
  </property>
</Properties>
</file>