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people.xml" ContentType="application/vnd.openxmlformats-officedocument.wordprocessingml.people+xml"/>
  <Override PartName="/word/fontTable.xml" ContentType="application/vnd.openxmlformats-officedocument.wordprocessingml.fontTable+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13CA" w:rsidRDefault="00B32204" w:rsidP="000A13CA">
      <w:pPr>
        <w:pStyle w:val="big-header"/>
        <w:ind w:left="0" w:right="1134"/>
        <w:rPr>
          <w:rtl/>
        </w:rPr>
      </w:pPr>
      <w:bookmarkStart w:id="0" w:name="_GoBack"/>
      <w:bookmarkEnd w:id="0"/>
      <w:r>
        <w:rPr>
          <w:rFonts w:hint="cs"/>
          <w:rtl/>
        </w:rPr>
        <w:t>נו</w:t>
      </w:r>
      <w:r w:rsidR="000A13CA">
        <w:rPr>
          <w:rFonts w:hint="cs"/>
          <w:rtl/>
        </w:rPr>
        <w:t xml:space="preserve">סח משולב </w:t>
      </w:r>
      <w:r w:rsidR="000A13CA">
        <w:rPr>
          <w:rtl/>
        </w:rPr>
        <w:t>–</w:t>
      </w:r>
      <w:r w:rsidR="000A13CA">
        <w:rPr>
          <w:rFonts w:hint="cs"/>
          <w:rtl/>
        </w:rPr>
        <w:t xml:space="preserve"> הצעת </w:t>
      </w:r>
      <w:r w:rsidR="000A13CA">
        <w:rPr>
          <w:rtl/>
        </w:rPr>
        <w:t xml:space="preserve">חוק סדר הדין הפלילי (סמכויות אכיפה – חיפוש בגוף </w:t>
      </w:r>
      <w:r w:rsidR="000A13CA">
        <w:rPr>
          <w:rFonts w:hint="cs"/>
          <w:rtl/>
        </w:rPr>
        <w:t>ונטילת אמצעי זיהוי</w:t>
      </w:r>
      <w:r w:rsidR="000A13CA">
        <w:rPr>
          <w:rtl/>
        </w:rPr>
        <w:t>)</w:t>
      </w:r>
      <w:r w:rsidR="000A13CA">
        <w:rPr>
          <w:rFonts w:hint="cs"/>
          <w:rtl/>
        </w:rPr>
        <w:t xml:space="preserve"> (תיקון מס 6) (אמצעי זיהוי ביומטריים)</w:t>
      </w:r>
      <w:r w:rsidR="000A13CA">
        <w:rPr>
          <w:rtl/>
        </w:rPr>
        <w:t xml:space="preserve">, </w:t>
      </w:r>
      <w:r w:rsidR="000A13CA">
        <w:rPr>
          <w:rFonts w:hint="cs"/>
          <w:rtl/>
        </w:rPr>
        <w:t>התשע"ז-2017</w:t>
      </w:r>
    </w:p>
    <w:p w:rsidR="000A13CA" w:rsidRDefault="000A13CA" w:rsidP="000A13CA">
      <w:pPr>
        <w:pStyle w:val="P00"/>
        <w:spacing w:before="72"/>
        <w:ind w:left="0" w:right="1134"/>
        <w:rPr>
          <w:rStyle w:val="default"/>
          <w:rtl/>
        </w:rPr>
      </w:pPr>
      <w:r>
        <w:rPr>
          <w:rStyle w:val="default"/>
          <w:rFonts w:hint="cs"/>
          <w:rtl/>
        </w:rPr>
        <w:t>הגדרות</w:t>
      </w:r>
    </w:p>
    <w:p w:rsidR="000A13CA" w:rsidRDefault="000A13CA" w:rsidP="000A13CA">
      <w:pPr>
        <w:pStyle w:val="P00"/>
        <w:numPr>
          <w:ilvl w:val="0"/>
          <w:numId w:val="1"/>
        </w:numPr>
        <w:spacing w:before="72"/>
        <w:ind w:left="0" w:right="1134"/>
        <w:rPr>
          <w:rStyle w:val="default"/>
          <w:rtl/>
        </w:rPr>
      </w:pPr>
      <w:r>
        <w:rPr>
          <w:rStyle w:val="default"/>
          <w:rFonts w:hint="cs"/>
          <w:rtl/>
        </w:rPr>
        <w:t xml:space="preserve">בחוק זה </w:t>
      </w:r>
      <w:r>
        <w:rPr>
          <w:rStyle w:val="default"/>
          <w:rtl/>
        </w:rPr>
        <w:t>–</w:t>
      </w:r>
      <w:r>
        <w:rPr>
          <w:rStyle w:val="default"/>
          <w:rFonts w:hint="cs"/>
          <w:rtl/>
        </w:rPr>
        <w:t xml:space="preserve"> "אמצעי זיהוי", של אדם </w:t>
      </w:r>
      <w:r>
        <w:rPr>
          <w:rStyle w:val="default"/>
          <w:rtl/>
        </w:rPr>
        <w:t>–</w:t>
      </w:r>
      <w:r>
        <w:rPr>
          <w:rStyle w:val="default"/>
          <w:rFonts w:hint="cs"/>
          <w:rtl/>
        </w:rPr>
        <w:t xml:space="preserve"> כל אחד מאלה:</w:t>
      </w:r>
    </w:p>
    <w:p w:rsidR="000A13CA" w:rsidRDefault="000A13CA" w:rsidP="000A13CA">
      <w:pPr>
        <w:pStyle w:val="P00"/>
        <w:spacing w:before="72"/>
        <w:ind w:left="1021" w:right="1134"/>
        <w:rPr>
          <w:rStyle w:val="default"/>
          <w:rtl/>
        </w:rPr>
      </w:pPr>
      <w:r>
        <w:rPr>
          <w:rStyle w:val="default"/>
          <w:rFonts w:hint="cs"/>
          <w:rtl/>
        </w:rPr>
        <w:t>(1)</w:t>
      </w:r>
      <w:r>
        <w:rPr>
          <w:rStyle w:val="default"/>
          <w:rFonts w:hint="cs"/>
          <w:rtl/>
        </w:rPr>
        <w:tab/>
        <w:t>טביעת אצבעות;</w:t>
      </w:r>
    </w:p>
    <w:p w:rsidR="000A13CA" w:rsidRDefault="000A13CA" w:rsidP="000A13CA">
      <w:pPr>
        <w:pStyle w:val="P00"/>
        <w:spacing w:before="72"/>
        <w:ind w:left="1021" w:right="1134"/>
        <w:rPr>
          <w:rStyle w:val="default"/>
          <w:rtl/>
        </w:rPr>
      </w:pPr>
      <w:r>
        <w:rPr>
          <w:rStyle w:val="default"/>
          <w:rFonts w:hint="cs"/>
          <w:rtl/>
        </w:rPr>
        <w:t>(2)</w:t>
      </w:r>
      <w:r>
        <w:rPr>
          <w:rStyle w:val="default"/>
          <w:rFonts w:hint="cs"/>
          <w:rtl/>
        </w:rPr>
        <w:tab/>
        <w:t>דגימה ביולוגית שהיא אחת מאלה:</w:t>
      </w:r>
    </w:p>
    <w:p w:rsidR="000A13CA" w:rsidRDefault="000A13CA" w:rsidP="000A13CA">
      <w:pPr>
        <w:pStyle w:val="P00"/>
        <w:spacing w:before="72"/>
        <w:ind w:left="1474" w:right="1134"/>
        <w:rPr>
          <w:rStyle w:val="default"/>
          <w:rtl/>
        </w:rPr>
      </w:pPr>
      <w:r>
        <w:rPr>
          <w:rStyle w:val="default"/>
          <w:rFonts w:hint="cs"/>
          <w:rtl/>
        </w:rPr>
        <w:t>(א)</w:t>
      </w:r>
      <w:r>
        <w:rPr>
          <w:rStyle w:val="default"/>
          <w:rFonts w:hint="cs"/>
          <w:rtl/>
        </w:rPr>
        <w:tab/>
        <w:t>דגימת תאי לחי;</w:t>
      </w:r>
    </w:p>
    <w:p w:rsidR="000A13CA" w:rsidRDefault="000A13CA" w:rsidP="000A13CA">
      <w:pPr>
        <w:pStyle w:val="P00"/>
        <w:spacing w:before="72"/>
        <w:ind w:left="1474" w:right="1134"/>
        <w:rPr>
          <w:rStyle w:val="default"/>
          <w:rtl/>
        </w:rPr>
      </w:pPr>
      <w:r>
        <w:rPr>
          <w:rStyle w:val="default"/>
          <w:rFonts w:hint="cs"/>
          <w:rtl/>
        </w:rPr>
        <w:t>(ב)</w:t>
      </w:r>
      <w:r>
        <w:rPr>
          <w:rStyle w:val="default"/>
          <w:rFonts w:hint="cs"/>
          <w:rtl/>
        </w:rPr>
        <w:tab/>
        <w:t>דגימת שיער;</w:t>
      </w:r>
    </w:p>
    <w:p w:rsidR="000A13CA" w:rsidRDefault="000A13CA" w:rsidP="000A13CA">
      <w:pPr>
        <w:pStyle w:val="P00"/>
        <w:spacing w:before="72"/>
        <w:ind w:left="1474" w:right="1134"/>
        <w:rPr>
          <w:rStyle w:val="default"/>
          <w:rtl/>
        </w:rPr>
      </w:pPr>
      <w:r>
        <w:rPr>
          <w:rStyle w:val="default"/>
          <w:rFonts w:hint="cs"/>
          <w:rtl/>
        </w:rPr>
        <w:t>(ג)</w:t>
      </w:r>
      <w:r>
        <w:rPr>
          <w:rStyle w:val="default"/>
          <w:rFonts w:hint="cs"/>
          <w:rtl/>
        </w:rPr>
        <w:tab/>
        <w:t>דגימת דם מזערית;</w:t>
      </w:r>
    </w:p>
    <w:p w:rsidR="000A13CA" w:rsidRDefault="000A13CA" w:rsidP="000A13CA">
      <w:pPr>
        <w:pStyle w:val="P00"/>
        <w:spacing w:before="72"/>
        <w:ind w:left="1021" w:right="1134"/>
        <w:rPr>
          <w:ins w:id="1" w:author="תמי סלע" w:date="2018-01-14T11:54:00Z"/>
          <w:rStyle w:val="default"/>
          <w:rtl/>
        </w:rPr>
      </w:pPr>
      <w:r>
        <w:rPr>
          <w:rStyle w:val="default"/>
          <w:rFonts w:hint="cs"/>
          <w:rtl/>
        </w:rPr>
        <w:t>(3)</w:t>
      </w:r>
      <w:r>
        <w:rPr>
          <w:rStyle w:val="default"/>
          <w:rFonts w:hint="cs"/>
          <w:rtl/>
        </w:rPr>
        <w:tab/>
        <w:t>תצלום;</w:t>
      </w:r>
    </w:p>
    <w:p w:rsidR="00D76B67" w:rsidRDefault="00D76B67" w:rsidP="000A13CA">
      <w:pPr>
        <w:pStyle w:val="P00"/>
        <w:spacing w:before="72"/>
        <w:ind w:left="1021" w:right="1134"/>
        <w:rPr>
          <w:ins w:id="2" w:author="תמי סלע" w:date="2018-01-14T11:55:00Z"/>
          <w:rStyle w:val="default"/>
          <w:rtl/>
        </w:rPr>
      </w:pPr>
      <w:ins w:id="3" w:author="תמי סלע" w:date="2018-01-14T11:54:00Z">
        <w:r>
          <w:rPr>
            <w:rStyle w:val="default"/>
            <w:rFonts w:hint="cs"/>
            <w:rtl/>
          </w:rPr>
          <w:t>(</w:t>
        </w:r>
      </w:ins>
      <w:ins w:id="4" w:author="תמי סלע" w:date="2018-01-14T11:55:00Z">
        <w:r>
          <w:rPr>
            <w:rStyle w:val="default"/>
            <w:rFonts w:hint="cs"/>
            <w:rtl/>
          </w:rPr>
          <w:t>4) דגימת קול;</w:t>
        </w:r>
      </w:ins>
    </w:p>
    <w:p w:rsidR="00D76B67" w:rsidRDefault="00D76B67" w:rsidP="000A13CA">
      <w:pPr>
        <w:pStyle w:val="P00"/>
        <w:spacing w:before="72"/>
        <w:ind w:left="1021" w:right="1134"/>
        <w:rPr>
          <w:ins w:id="5" w:author="תמי סלע" w:date="2018-01-14T11:55:00Z"/>
          <w:rStyle w:val="default"/>
          <w:rtl/>
        </w:rPr>
      </w:pPr>
      <w:ins w:id="6" w:author="תמי סלע" w:date="2018-01-14T11:55:00Z">
        <w:r>
          <w:rPr>
            <w:rStyle w:val="default"/>
            <w:rFonts w:hint="cs"/>
            <w:rtl/>
          </w:rPr>
          <w:t>(5) אמצעי זיהוי ביומטרי אחר שקבע השר לביטחון פנים;</w:t>
        </w:r>
      </w:ins>
    </w:p>
    <w:p w:rsidR="000A13CA" w:rsidRPr="00135642" w:rsidDel="00075D2C" w:rsidRDefault="000A13CA" w:rsidP="000A13CA">
      <w:pPr>
        <w:pStyle w:val="P00"/>
        <w:spacing w:before="0"/>
        <w:ind w:left="0" w:right="1134"/>
        <w:rPr>
          <w:del w:id="7" w:author="תמי סלע" w:date="2018-01-14T12:42:00Z"/>
          <w:rStyle w:val="default"/>
          <w:vanish/>
          <w:color w:val="FF0000"/>
          <w:szCs w:val="20"/>
          <w:shd w:val="clear" w:color="auto" w:fill="FFFF99"/>
          <w:rtl/>
          <w:lang w:eastAsia="en-US"/>
        </w:rPr>
      </w:pPr>
      <w:bookmarkStart w:id="8" w:name="Rov150"/>
      <w:del w:id="9" w:author="תמי סלע" w:date="2018-01-14T12:42:00Z">
        <w:r w:rsidRPr="00135642" w:rsidDel="00075D2C">
          <w:rPr>
            <w:rStyle w:val="default"/>
            <w:rFonts w:hint="cs"/>
            <w:vanish/>
            <w:color w:val="FF0000"/>
            <w:szCs w:val="20"/>
            <w:shd w:val="clear" w:color="auto" w:fill="FFFF99"/>
            <w:rtl/>
            <w:lang w:eastAsia="en-US"/>
          </w:rPr>
          <w:delText>מיום 19.9.2005</w:delText>
        </w:r>
      </w:del>
    </w:p>
    <w:p w:rsidR="000A13CA" w:rsidRPr="00135642" w:rsidDel="00075D2C" w:rsidRDefault="000A13CA" w:rsidP="000A13CA">
      <w:pPr>
        <w:pStyle w:val="P00"/>
        <w:spacing w:before="0"/>
        <w:ind w:left="0" w:right="1134"/>
        <w:rPr>
          <w:del w:id="10" w:author="תמי סלע" w:date="2018-01-14T12:42:00Z"/>
          <w:rStyle w:val="default"/>
          <w:b/>
          <w:bCs/>
          <w:vanish/>
          <w:szCs w:val="20"/>
          <w:shd w:val="clear" w:color="auto" w:fill="FFFF99"/>
          <w:rtl/>
          <w:lang w:eastAsia="en-US"/>
        </w:rPr>
      </w:pPr>
      <w:del w:id="11" w:author="תמי סלע" w:date="2018-01-14T12:42:00Z">
        <w:r w:rsidRPr="00135642" w:rsidDel="00075D2C">
          <w:rPr>
            <w:rStyle w:val="default"/>
            <w:rFonts w:hint="cs"/>
            <w:b/>
            <w:bCs/>
            <w:vanish/>
            <w:szCs w:val="20"/>
            <w:shd w:val="clear" w:color="auto" w:fill="FFFF99"/>
            <w:rtl/>
            <w:lang w:eastAsia="en-US"/>
          </w:rPr>
          <w:delText>תיקון מס' 1</w:delText>
        </w:r>
      </w:del>
    </w:p>
    <w:p w:rsidR="000A13CA" w:rsidRPr="00135642" w:rsidDel="00075D2C" w:rsidRDefault="000A13CA" w:rsidP="000A13CA">
      <w:pPr>
        <w:pStyle w:val="P00"/>
        <w:spacing w:before="0"/>
        <w:ind w:left="0" w:right="1134"/>
        <w:rPr>
          <w:del w:id="12" w:author="תמי סלע" w:date="2018-01-14T12:42:00Z"/>
          <w:vanish/>
          <w:szCs w:val="20"/>
          <w:shd w:val="clear" w:color="auto" w:fill="FFFF99"/>
          <w:rtl/>
          <w:lang w:eastAsia="en-US"/>
        </w:rPr>
      </w:pPr>
      <w:del w:id="13" w:author="תמי סלע" w:date="2018-01-14T12:42:00Z">
        <w:r w:rsidRPr="00135642" w:rsidDel="00075D2C">
          <w:rPr>
            <w:vanish/>
            <w:szCs w:val="20"/>
            <w:shd w:val="clear" w:color="auto" w:fill="FFFF99"/>
            <w:rtl/>
            <w:lang w:eastAsia="en-US"/>
          </w:rPr>
          <w:fldChar w:fldCharType="begin"/>
        </w:r>
        <w:r w:rsidRPr="00135642" w:rsidDel="00075D2C">
          <w:rPr>
            <w:vanish/>
            <w:szCs w:val="20"/>
            <w:shd w:val="clear" w:color="auto" w:fill="FFFF99"/>
            <w:rtl/>
            <w:lang w:eastAsia="en-US"/>
          </w:rPr>
          <w:delInstrText xml:space="preserve"> </w:delInstrText>
        </w:r>
        <w:r w:rsidRPr="00135642" w:rsidDel="00075D2C">
          <w:rPr>
            <w:vanish/>
            <w:szCs w:val="20"/>
            <w:shd w:val="clear" w:color="auto" w:fill="FFFF99"/>
            <w:lang w:eastAsia="en-US"/>
          </w:rPr>
          <w:delInstrText xml:space="preserve">HYPERLINK </w:delInstrText>
        </w:r>
        <w:r w:rsidRPr="00135642" w:rsidDel="00075D2C">
          <w:rPr>
            <w:vanish/>
            <w:szCs w:val="20"/>
            <w:shd w:val="clear" w:color="auto" w:fill="FFFF99"/>
            <w:rtl/>
            <w:lang w:eastAsia="en-US"/>
          </w:rPr>
          <w:delInstrText>"</w:delInstrText>
        </w:r>
        <w:r w:rsidRPr="00135642" w:rsidDel="00075D2C">
          <w:rPr>
            <w:vanish/>
            <w:szCs w:val="20"/>
            <w:shd w:val="clear" w:color="auto" w:fill="FFFF99"/>
            <w:lang w:eastAsia="en-US"/>
          </w:rPr>
          <w:delInstrText>http://www.nevo.co.il/Law_word/law14/law-2005.pdf"</w:delInstrText>
        </w:r>
        <w:r w:rsidRPr="00135642" w:rsidDel="00075D2C">
          <w:rPr>
            <w:vanish/>
            <w:szCs w:val="20"/>
            <w:shd w:val="clear" w:color="auto" w:fill="FFFF99"/>
            <w:rtl/>
            <w:lang w:eastAsia="en-US"/>
          </w:rPr>
          <w:delInstrText xml:space="preserve"> </w:delInstrText>
        </w:r>
        <w:r w:rsidRPr="00135642" w:rsidDel="00075D2C">
          <w:rPr>
            <w:vanish/>
            <w:szCs w:val="20"/>
            <w:shd w:val="clear" w:color="auto" w:fill="FFFF99"/>
            <w:rtl/>
            <w:lang w:eastAsia="en-US"/>
          </w:rPr>
          <w:fldChar w:fldCharType="separate"/>
        </w:r>
        <w:r w:rsidRPr="00135642" w:rsidDel="00075D2C">
          <w:rPr>
            <w:rStyle w:val="Hyperlink"/>
            <w:rFonts w:hint="cs"/>
            <w:vanish/>
            <w:szCs w:val="20"/>
            <w:shd w:val="clear" w:color="auto" w:fill="FFFF99"/>
            <w:rtl/>
            <w:lang w:eastAsia="en-US"/>
          </w:rPr>
          <w:delText>ס"ח תשס"ה מס' 2005</w:delText>
        </w:r>
        <w:r w:rsidRPr="00135642" w:rsidDel="00075D2C">
          <w:rPr>
            <w:vanish/>
            <w:szCs w:val="20"/>
            <w:shd w:val="clear" w:color="auto" w:fill="FFFF99"/>
            <w:rtl/>
            <w:lang w:eastAsia="en-US"/>
          </w:rPr>
          <w:fldChar w:fldCharType="end"/>
        </w:r>
        <w:r w:rsidRPr="00135642" w:rsidDel="00075D2C">
          <w:rPr>
            <w:rFonts w:hint="cs"/>
            <w:vanish/>
            <w:szCs w:val="20"/>
            <w:shd w:val="clear" w:color="auto" w:fill="FFFF99"/>
            <w:rtl/>
            <w:lang w:eastAsia="en-US"/>
          </w:rPr>
          <w:delText xml:space="preserve"> מיום 19.6.2005 עמ' 480 (</w:delText>
        </w:r>
        <w:r w:rsidRPr="00135642" w:rsidDel="00075D2C">
          <w:rPr>
            <w:vanish/>
            <w:szCs w:val="20"/>
            <w:shd w:val="clear" w:color="auto" w:fill="FFFF99"/>
            <w:rtl/>
            <w:lang w:eastAsia="en-US"/>
          </w:rPr>
          <w:fldChar w:fldCharType="begin"/>
        </w:r>
        <w:r w:rsidRPr="00135642" w:rsidDel="00075D2C">
          <w:rPr>
            <w:vanish/>
            <w:szCs w:val="20"/>
            <w:shd w:val="clear" w:color="auto" w:fill="FFFF99"/>
            <w:rtl/>
            <w:lang w:eastAsia="en-US"/>
          </w:rPr>
          <w:delInstrText xml:space="preserve"> </w:delInstrText>
        </w:r>
        <w:r w:rsidRPr="00135642" w:rsidDel="00075D2C">
          <w:rPr>
            <w:vanish/>
            <w:szCs w:val="20"/>
            <w:shd w:val="clear" w:color="auto" w:fill="FFFF99"/>
            <w:lang w:eastAsia="en-US"/>
          </w:rPr>
          <w:delInstrText>HYPERLINK</w:delInstrText>
        </w:r>
        <w:r w:rsidRPr="00135642" w:rsidDel="00075D2C">
          <w:rPr>
            <w:vanish/>
            <w:szCs w:val="20"/>
            <w:shd w:val="clear" w:color="auto" w:fill="FFFF99"/>
            <w:rtl/>
            <w:lang w:eastAsia="en-US"/>
          </w:rPr>
          <w:delInstrText xml:space="preserve"> "</w:delInstrText>
        </w:r>
        <w:r w:rsidRPr="00135642" w:rsidDel="00075D2C">
          <w:rPr>
            <w:vanish/>
            <w:szCs w:val="20"/>
            <w:shd w:val="clear" w:color="auto" w:fill="FFFF99"/>
            <w:lang w:eastAsia="en-US"/>
          </w:rPr>
          <w:delInstrText>http://www.nevo.co.il/Law_word/law15/MEMSHALA-115.pdf</w:delInstrText>
        </w:r>
        <w:r w:rsidRPr="00135642" w:rsidDel="00075D2C">
          <w:rPr>
            <w:vanish/>
            <w:szCs w:val="20"/>
            <w:shd w:val="clear" w:color="auto" w:fill="FFFF99"/>
            <w:rtl/>
            <w:lang w:eastAsia="en-US"/>
          </w:rPr>
          <w:delInstrText xml:space="preserve">" </w:delInstrText>
        </w:r>
        <w:r w:rsidRPr="00135642" w:rsidDel="00075D2C">
          <w:rPr>
            <w:vanish/>
            <w:szCs w:val="20"/>
            <w:shd w:val="clear" w:color="auto" w:fill="FFFF99"/>
            <w:rtl/>
            <w:lang w:eastAsia="en-US"/>
          </w:rPr>
          <w:fldChar w:fldCharType="separate"/>
        </w:r>
        <w:r w:rsidRPr="00135642" w:rsidDel="00075D2C">
          <w:rPr>
            <w:rStyle w:val="Hyperlink"/>
            <w:rFonts w:hint="cs"/>
            <w:vanish/>
            <w:szCs w:val="20"/>
            <w:shd w:val="clear" w:color="auto" w:fill="FFFF99"/>
            <w:rtl/>
            <w:lang w:eastAsia="en-US"/>
          </w:rPr>
          <w:delText>ה"ח 115</w:delText>
        </w:r>
        <w:r w:rsidRPr="00135642" w:rsidDel="00075D2C">
          <w:rPr>
            <w:vanish/>
            <w:szCs w:val="20"/>
            <w:shd w:val="clear" w:color="auto" w:fill="FFFF99"/>
            <w:rtl/>
            <w:lang w:eastAsia="en-US"/>
          </w:rPr>
          <w:fldChar w:fldCharType="end"/>
        </w:r>
        <w:r w:rsidRPr="00135642" w:rsidDel="00075D2C">
          <w:rPr>
            <w:rFonts w:hint="cs"/>
            <w:vanish/>
            <w:szCs w:val="20"/>
            <w:shd w:val="clear" w:color="auto" w:fill="FFFF99"/>
            <w:rtl/>
            <w:lang w:eastAsia="en-US"/>
          </w:rPr>
          <w:delText>)</w:delText>
        </w:r>
      </w:del>
    </w:p>
    <w:p w:rsidR="000A13CA" w:rsidDel="00075D2C" w:rsidRDefault="000A13CA" w:rsidP="000A13CA">
      <w:pPr>
        <w:pStyle w:val="P00"/>
        <w:spacing w:before="0"/>
        <w:ind w:left="0" w:right="1134"/>
        <w:rPr>
          <w:del w:id="14" w:author="תמי סלע" w:date="2018-01-14T12:42:00Z"/>
          <w:rStyle w:val="default"/>
          <w:b/>
          <w:bCs/>
          <w:sz w:val="2"/>
          <w:szCs w:val="2"/>
          <w:shd w:val="clear" w:color="auto" w:fill="FFFF99"/>
          <w:rtl/>
          <w:lang w:eastAsia="en-US"/>
        </w:rPr>
      </w:pPr>
      <w:del w:id="15" w:author="תמי סלע" w:date="2018-01-14T12:42:00Z">
        <w:r w:rsidRPr="00135642" w:rsidDel="00075D2C">
          <w:rPr>
            <w:rStyle w:val="default"/>
            <w:rFonts w:hint="cs"/>
            <w:b/>
            <w:bCs/>
            <w:vanish/>
            <w:szCs w:val="20"/>
            <w:shd w:val="clear" w:color="auto" w:fill="FFFF99"/>
            <w:rtl/>
            <w:lang w:eastAsia="en-US"/>
          </w:rPr>
          <w:delText>הוספת הגדרת "אמצעי זיהוי"</w:delText>
        </w:r>
        <w:bookmarkEnd w:id="8"/>
      </w:del>
    </w:p>
    <w:p w:rsidR="00D76B67" w:rsidRDefault="00D76B67" w:rsidP="000A13CA">
      <w:pPr>
        <w:pStyle w:val="P00"/>
        <w:spacing w:before="72"/>
        <w:ind w:left="0" w:right="1134"/>
        <w:rPr>
          <w:ins w:id="16" w:author="תמי סלע" w:date="2018-01-14T11:57:00Z"/>
          <w:rStyle w:val="default"/>
          <w:rtl/>
        </w:rPr>
      </w:pPr>
      <w:ins w:id="17" w:author="תמי סלע" w:date="2018-01-14T11:56:00Z">
        <w:r>
          <w:rPr>
            <w:rStyle w:val="default"/>
            <w:rFonts w:hint="cs"/>
            <w:rtl/>
          </w:rPr>
          <w:t xml:space="preserve">"ביומטרי" </w:t>
        </w:r>
        <w:r>
          <w:rPr>
            <w:rStyle w:val="default"/>
            <w:rtl/>
          </w:rPr>
          <w:t>–</w:t>
        </w:r>
        <w:r>
          <w:rPr>
            <w:rStyle w:val="default"/>
            <w:rFonts w:hint="cs"/>
            <w:rtl/>
          </w:rPr>
          <w:t xml:space="preserve"> מאפיין אנושי, פיזיולוגי, ייחודי, הניתן למדידה ממוחשבת </w:t>
        </w:r>
      </w:ins>
    </w:p>
    <w:p w:rsidR="000A13CA" w:rsidRDefault="000A13CA" w:rsidP="000A13CA">
      <w:pPr>
        <w:pStyle w:val="P00"/>
        <w:spacing w:before="72"/>
        <w:ind w:left="0" w:right="1134"/>
        <w:rPr>
          <w:ins w:id="18" w:author="תמי סלע" w:date="2018-01-14T11:59:00Z"/>
          <w:rStyle w:val="default"/>
          <w:rtl/>
        </w:rPr>
      </w:pPr>
      <w:r>
        <w:rPr>
          <w:rStyle w:val="default"/>
          <w:rFonts w:hint="cs"/>
          <w:rtl/>
        </w:rPr>
        <w:t xml:space="preserve">"נטילה", לענין אמצעי זיהוי שהוא טביעת אצבעות </w:t>
      </w:r>
      <w:r>
        <w:rPr>
          <w:rStyle w:val="default"/>
          <w:rtl/>
        </w:rPr>
        <w:t>–</w:t>
      </w:r>
      <w:r>
        <w:rPr>
          <w:rStyle w:val="default"/>
          <w:rFonts w:hint="cs"/>
          <w:rtl/>
        </w:rPr>
        <w:t xml:space="preserve"> לרבות סריקה של טביעת אצבעות</w:t>
      </w:r>
      <w:ins w:id="19" w:author="תמי סלע" w:date="2018-01-14T11:58:00Z">
        <w:r w:rsidR="00D76B67">
          <w:rPr>
            <w:rStyle w:val="default"/>
            <w:rFonts w:hint="cs"/>
            <w:rtl/>
          </w:rPr>
          <w:t xml:space="preserve"> ולעניין אמצעי זיהוי שהוא דגימת קול </w:t>
        </w:r>
        <w:r w:rsidR="00D76B67">
          <w:rPr>
            <w:rStyle w:val="default"/>
            <w:rtl/>
          </w:rPr>
          <w:t>–</w:t>
        </w:r>
        <w:r w:rsidR="00D76B67">
          <w:rPr>
            <w:rStyle w:val="default"/>
            <w:rFonts w:hint="cs"/>
            <w:rtl/>
          </w:rPr>
          <w:t xml:space="preserve"> לרבות הקלטה</w:t>
        </w:r>
      </w:ins>
      <w:r>
        <w:rPr>
          <w:rStyle w:val="default"/>
          <w:rFonts w:hint="cs"/>
          <w:rtl/>
        </w:rPr>
        <w:t>;</w:t>
      </w:r>
    </w:p>
    <w:p w:rsidR="00D76B67" w:rsidRDefault="00D76B67" w:rsidP="000A13CA">
      <w:pPr>
        <w:pStyle w:val="P00"/>
        <w:spacing w:before="72"/>
        <w:ind w:left="0" w:right="1134"/>
        <w:rPr>
          <w:rStyle w:val="default"/>
          <w:rtl/>
        </w:rPr>
      </w:pPr>
      <w:ins w:id="20" w:author="תמי סלע" w:date="2018-01-14T11:59:00Z">
        <w:r>
          <w:rPr>
            <w:rStyle w:val="default"/>
            <w:rFonts w:hint="cs"/>
            <w:rtl/>
          </w:rPr>
          <w:t xml:space="preserve">"הנציב" </w:t>
        </w:r>
        <w:r>
          <w:rPr>
            <w:rStyle w:val="default"/>
            <w:rtl/>
          </w:rPr>
          <w:t>–</w:t>
        </w:r>
        <w:r>
          <w:rPr>
            <w:rStyle w:val="default"/>
            <w:rFonts w:hint="cs"/>
            <w:rtl/>
          </w:rPr>
          <w:t xml:space="preserve"> כהגדרתו בפקודת בתי הסוהר [נוסח חדש], התשל</w:t>
        </w:r>
      </w:ins>
      <w:ins w:id="21" w:author="תמי סלע" w:date="2018-01-14T12:00:00Z">
        <w:r>
          <w:rPr>
            <w:rStyle w:val="default"/>
            <w:rFonts w:hint="cs"/>
            <w:rtl/>
          </w:rPr>
          <w:t>"ב-1971</w:t>
        </w:r>
      </w:ins>
    </w:p>
    <w:p w:rsidR="000A13CA" w:rsidRPr="00135642" w:rsidRDefault="000A13CA" w:rsidP="000A13CA">
      <w:pPr>
        <w:pStyle w:val="P00"/>
        <w:spacing w:before="0"/>
        <w:ind w:left="0" w:right="1134"/>
        <w:rPr>
          <w:rStyle w:val="default"/>
          <w:vanish/>
          <w:color w:val="FF0000"/>
          <w:szCs w:val="20"/>
          <w:shd w:val="clear" w:color="auto" w:fill="FFFF99"/>
          <w:rtl/>
          <w:lang w:eastAsia="en-US"/>
        </w:rPr>
      </w:pPr>
      <w:bookmarkStart w:id="22" w:name="Rov163"/>
      <w:r w:rsidRPr="00135642">
        <w:rPr>
          <w:rStyle w:val="default"/>
          <w:rFonts w:hint="cs"/>
          <w:vanish/>
          <w:color w:val="FF0000"/>
          <w:szCs w:val="20"/>
          <w:shd w:val="clear" w:color="auto" w:fill="FFFF99"/>
          <w:rtl/>
          <w:lang w:eastAsia="en-US"/>
        </w:rPr>
        <w:t>מיום 19.9.2005</w:t>
      </w:r>
    </w:p>
    <w:p w:rsidR="000A13CA" w:rsidRPr="00135642" w:rsidRDefault="000A13CA" w:rsidP="000A13CA">
      <w:pPr>
        <w:pStyle w:val="P00"/>
        <w:spacing w:before="0"/>
        <w:ind w:left="0" w:right="1134"/>
        <w:rPr>
          <w:rStyle w:val="default"/>
          <w:b/>
          <w:bCs/>
          <w:vanish/>
          <w:szCs w:val="20"/>
          <w:shd w:val="clear" w:color="auto" w:fill="FFFF99"/>
          <w:rtl/>
          <w:lang w:eastAsia="en-US"/>
        </w:rPr>
      </w:pPr>
      <w:r w:rsidRPr="00135642">
        <w:rPr>
          <w:rStyle w:val="default"/>
          <w:rFonts w:hint="cs"/>
          <w:b/>
          <w:bCs/>
          <w:vanish/>
          <w:szCs w:val="20"/>
          <w:shd w:val="clear" w:color="auto" w:fill="FFFF99"/>
          <w:rtl/>
          <w:lang w:eastAsia="en-US"/>
        </w:rPr>
        <w:t>תיקון מס' 1</w:t>
      </w:r>
    </w:p>
    <w:p w:rsidR="000A13CA" w:rsidRPr="00135642" w:rsidRDefault="00B111BB" w:rsidP="000A13CA">
      <w:pPr>
        <w:pStyle w:val="P00"/>
        <w:spacing w:before="0"/>
        <w:ind w:left="0" w:right="1134"/>
        <w:rPr>
          <w:vanish/>
          <w:szCs w:val="20"/>
          <w:shd w:val="clear" w:color="auto" w:fill="FFFF99"/>
          <w:rtl/>
          <w:lang w:eastAsia="en-US"/>
        </w:rPr>
      </w:pPr>
      <w:hyperlink r:id="rId5" w:history="1">
        <w:r w:rsidR="000A13CA" w:rsidRPr="00135642">
          <w:rPr>
            <w:rStyle w:val="Hyperlink"/>
            <w:rFonts w:hint="cs"/>
            <w:vanish/>
            <w:szCs w:val="20"/>
            <w:shd w:val="clear" w:color="auto" w:fill="FFFF99"/>
            <w:rtl/>
            <w:lang w:eastAsia="en-US"/>
          </w:rPr>
          <w:t>ס"ח תשס"ה מס' 2005</w:t>
        </w:r>
      </w:hyperlink>
      <w:r w:rsidR="000A13CA" w:rsidRPr="00135642">
        <w:rPr>
          <w:rFonts w:hint="cs"/>
          <w:vanish/>
          <w:szCs w:val="20"/>
          <w:shd w:val="clear" w:color="auto" w:fill="FFFF99"/>
          <w:rtl/>
          <w:lang w:eastAsia="en-US"/>
        </w:rPr>
        <w:t xml:space="preserve"> מיום 19.6.2005 עמ' 481 (</w:t>
      </w:r>
      <w:hyperlink r:id="rId6" w:history="1">
        <w:r w:rsidR="000A13CA" w:rsidRPr="00135642">
          <w:rPr>
            <w:rStyle w:val="Hyperlink"/>
            <w:rFonts w:hint="cs"/>
            <w:vanish/>
            <w:szCs w:val="20"/>
            <w:shd w:val="clear" w:color="auto" w:fill="FFFF99"/>
            <w:rtl/>
            <w:lang w:eastAsia="en-US"/>
          </w:rPr>
          <w:t>ה"ח 115</w:t>
        </w:r>
      </w:hyperlink>
      <w:r w:rsidR="000A13CA" w:rsidRPr="00135642">
        <w:rPr>
          <w:rFonts w:hint="cs"/>
          <w:vanish/>
          <w:szCs w:val="20"/>
          <w:shd w:val="clear" w:color="auto" w:fill="FFFF99"/>
          <w:rtl/>
          <w:lang w:eastAsia="en-US"/>
        </w:rPr>
        <w:t>)</w:t>
      </w:r>
    </w:p>
    <w:p w:rsidR="000A13CA" w:rsidRDefault="000A13CA" w:rsidP="000A13CA">
      <w:pPr>
        <w:pStyle w:val="P00"/>
        <w:spacing w:before="0"/>
        <w:ind w:left="0" w:right="1134"/>
        <w:rPr>
          <w:rStyle w:val="default"/>
          <w:b/>
          <w:bCs/>
          <w:sz w:val="2"/>
          <w:szCs w:val="2"/>
          <w:shd w:val="clear" w:color="auto" w:fill="FFFF99"/>
          <w:rtl/>
        </w:rPr>
      </w:pPr>
      <w:r w:rsidRPr="00135642">
        <w:rPr>
          <w:rStyle w:val="default"/>
          <w:rFonts w:hint="cs"/>
          <w:b/>
          <w:bCs/>
          <w:vanish/>
          <w:szCs w:val="20"/>
          <w:shd w:val="clear" w:color="auto" w:fill="FFFF99"/>
          <w:rtl/>
        </w:rPr>
        <w:t>הוספת הגדרת "נטילה"</w:t>
      </w:r>
      <w:bookmarkEnd w:id="22"/>
    </w:p>
    <w:p w:rsidR="000A13CA" w:rsidRDefault="000A13CA" w:rsidP="000A13CA">
      <w:pPr>
        <w:pStyle w:val="P00"/>
        <w:spacing w:before="72"/>
        <w:ind w:left="0" w:right="1134"/>
        <w:rPr>
          <w:rStyle w:val="default"/>
          <w:rtl/>
        </w:rPr>
      </w:pPr>
      <w:r>
        <w:rPr>
          <w:rtl/>
          <w:lang w:eastAsia="en-US"/>
        </w:rPr>
        <mc:AlternateContent>
          <mc:Choice Requires="wps">
            <w:drawing>
              <wp:anchor distT="0" distB="0" distL="114300" distR="114300" simplePos="0" relativeHeight="251659264" behindDoc="0" locked="1" layoutInCell="1" allowOverlap="1">
                <wp:simplePos x="0" y="0"/>
                <wp:positionH relativeFrom="column">
                  <wp:posOffset>5972175</wp:posOffset>
                </wp:positionH>
                <wp:positionV relativeFrom="paragraph">
                  <wp:posOffset>90170</wp:posOffset>
                </wp:positionV>
                <wp:extent cx="914400" cy="213360"/>
                <wp:effectExtent l="0" t="3810" r="1905" b="1905"/>
                <wp:wrapNone/>
                <wp:docPr id="1" name="תיבת טקסט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A13CA" w:rsidRDefault="000A13CA" w:rsidP="000A13CA">
                            <w:pPr>
                              <w:spacing w:line="160" w:lineRule="exact"/>
                              <w:jc w:val="left"/>
                              <w:rPr>
                                <w:rFonts w:cs="Miriam"/>
                                <w:szCs w:val="18"/>
                                <w:rtl/>
                              </w:rPr>
                            </w:pPr>
                            <w:r>
                              <w:rPr>
                                <w:rFonts w:cs="Miriam" w:hint="cs"/>
                                <w:szCs w:val="18"/>
                                <w:rtl/>
                              </w:rPr>
                              <w:t xml:space="preserve"> </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תיבת טקסט 1" o:spid="_x0000_s1026" type="#_x0000_t202" style="position:absolute;left:0;text-align:left;margin-left:470.25pt;margin-top:7.1pt;width:1in;height:1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" filled="f" stroked="f">
                <v:textbox inset="1mm,0,1mm,0">
                  <w:txbxContent>
                    <w:p w:rsidR="000A13CA" w:rsidRDefault="000A13CA" w:rsidP="000A13CA">
                      <w:pPr>
                        <w:spacing w:line="160" w:lineRule="exact"/>
                        <w:jc w:val="left"/>
                        <w:rPr>
                          <w:rFonts w:cs="Miriam"/>
                          <w:szCs w:val="18"/>
                          <w:rtl/>
                        </w:rPr>
                      </w:pPr>
                      <w:r>
                        <w:rPr>
                          <w:rFonts w:cs="Miriam" w:hint="cs"/>
                          <w:szCs w:val="18"/>
                          <w:rtl/>
                        </w:rPr>
                        <w:t xml:space="preserve"> </w:t>
                      </w:r>
                    </w:p>
                  </w:txbxContent>
                </v:textbox>
                <w10:anchorlock/>
              </v:shape>
            </w:pict>
          </mc:Fallback>
        </mc:AlternateContent>
      </w:r>
      <w:r>
        <w:rPr>
          <w:rStyle w:val="default"/>
          <w:rFonts w:hint="cs"/>
          <w:rtl/>
        </w:rPr>
        <w:t xml:space="preserve">"נתוני זיהוי" לענין זיהוי אדם </w:t>
      </w:r>
      <w:r>
        <w:rPr>
          <w:rStyle w:val="default"/>
          <w:rtl/>
        </w:rPr>
        <w:t>–</w:t>
      </w:r>
      <w:r>
        <w:rPr>
          <w:rStyle w:val="default"/>
          <w:rFonts w:hint="cs"/>
          <w:rtl/>
        </w:rPr>
        <w:t xml:space="preserve"> אחד מאלה:</w:t>
      </w:r>
    </w:p>
    <w:p w:rsidR="000A13CA" w:rsidRDefault="000A13CA" w:rsidP="000A13CA">
      <w:pPr>
        <w:pStyle w:val="P00"/>
        <w:spacing w:before="72"/>
        <w:ind w:left="1021" w:right="1134"/>
        <w:rPr>
          <w:rStyle w:val="default"/>
          <w:rtl/>
        </w:rPr>
      </w:pPr>
      <w:r>
        <w:rPr>
          <w:rStyle w:val="default"/>
          <w:rFonts w:hint="cs"/>
          <w:rtl/>
        </w:rPr>
        <w:t>(1)</w:t>
      </w:r>
      <w:r>
        <w:rPr>
          <w:rStyle w:val="default"/>
          <w:rFonts w:hint="cs"/>
          <w:rtl/>
        </w:rPr>
        <w:tab/>
        <w:t>נתונים שהופקו מטביעת אצבעות;</w:t>
      </w:r>
    </w:p>
    <w:p w:rsidR="000A13CA" w:rsidRDefault="000A13CA" w:rsidP="000A13CA">
      <w:pPr>
        <w:pStyle w:val="P00"/>
        <w:spacing w:before="72"/>
        <w:ind w:left="1021" w:right="1134"/>
        <w:rPr>
          <w:rStyle w:val="default"/>
          <w:rtl/>
        </w:rPr>
      </w:pPr>
      <w:r>
        <w:rPr>
          <w:rStyle w:val="default"/>
          <w:rFonts w:hint="cs"/>
          <w:rtl/>
        </w:rPr>
        <w:t>(2)</w:t>
      </w:r>
      <w:r>
        <w:rPr>
          <w:rStyle w:val="default"/>
          <w:rFonts w:hint="cs"/>
          <w:rtl/>
        </w:rPr>
        <w:tab/>
        <w:t>נתונים שהופקו מ-</w:t>
      </w:r>
      <w:r>
        <w:rPr>
          <w:rStyle w:val="default"/>
        </w:rPr>
        <w:t>DNA</w:t>
      </w:r>
      <w:r>
        <w:rPr>
          <w:rStyle w:val="default"/>
          <w:rFonts w:hint="cs"/>
          <w:rtl/>
        </w:rPr>
        <w:t xml:space="preserve"> אשר הופק מדגימה ביולוגית (בחוק זה </w:t>
      </w:r>
      <w:r>
        <w:rPr>
          <w:rStyle w:val="default"/>
          <w:rtl/>
        </w:rPr>
        <w:t>–</w:t>
      </w:r>
      <w:r>
        <w:rPr>
          <w:rStyle w:val="default"/>
          <w:rFonts w:hint="cs"/>
          <w:rtl/>
        </w:rPr>
        <w:t xml:space="preserve"> נתונים לזיהוי גנטי);</w:t>
      </w:r>
    </w:p>
    <w:p w:rsidR="000A13CA" w:rsidRDefault="000A13CA" w:rsidP="000A13CA">
      <w:pPr>
        <w:pStyle w:val="P00"/>
        <w:spacing w:before="72"/>
        <w:ind w:left="1021" w:right="1134"/>
        <w:rPr>
          <w:ins w:id="23" w:author="תמי סלע" w:date="2018-01-14T11:58:00Z"/>
          <w:rStyle w:val="default"/>
          <w:rtl/>
        </w:rPr>
      </w:pPr>
      <w:r>
        <w:rPr>
          <w:rStyle w:val="default"/>
          <w:rFonts w:hint="cs"/>
          <w:rtl/>
        </w:rPr>
        <w:t>(3)</w:t>
      </w:r>
      <w:r>
        <w:rPr>
          <w:rStyle w:val="default"/>
          <w:rFonts w:hint="cs"/>
          <w:rtl/>
        </w:rPr>
        <w:tab/>
        <w:t>תצלום;</w:t>
      </w:r>
    </w:p>
    <w:p w:rsidR="00D76B67" w:rsidRDefault="00D76B67" w:rsidP="000A13CA">
      <w:pPr>
        <w:pStyle w:val="P00"/>
        <w:spacing w:before="72"/>
        <w:ind w:left="1021" w:right="1134"/>
        <w:rPr>
          <w:ins w:id="24" w:author="תמי סלע" w:date="2018-01-14T11:58:00Z"/>
          <w:rStyle w:val="default"/>
          <w:rtl/>
        </w:rPr>
      </w:pPr>
      <w:ins w:id="25" w:author="תמי סלע" w:date="2018-01-14T11:58:00Z">
        <w:r>
          <w:rPr>
            <w:rStyle w:val="default"/>
            <w:rFonts w:hint="cs"/>
            <w:rtl/>
          </w:rPr>
          <w:t xml:space="preserve">(4) נתונים שהופקו מדגימת קול; </w:t>
        </w:r>
      </w:ins>
    </w:p>
    <w:p w:rsidR="00D76B67" w:rsidRDefault="00D76B67" w:rsidP="000A13CA">
      <w:pPr>
        <w:pStyle w:val="P00"/>
        <w:spacing w:before="72"/>
        <w:ind w:left="1021" w:right="1134"/>
        <w:rPr>
          <w:rStyle w:val="default"/>
          <w:rtl/>
        </w:rPr>
      </w:pPr>
      <w:ins w:id="26" w:author="תמי סלע" w:date="2018-01-14T11:58:00Z">
        <w:r>
          <w:rPr>
            <w:rStyle w:val="default"/>
            <w:rFonts w:hint="cs"/>
            <w:rtl/>
          </w:rPr>
          <w:t xml:space="preserve">(5) נתונים שהופקו מאמצעי זיהוי ביומטרי אחר כמשמעותו בהגדרה </w:t>
        </w:r>
      </w:ins>
      <w:ins w:id="27" w:author="תמי סלע" w:date="2018-01-14T11:59:00Z">
        <w:r>
          <w:rPr>
            <w:rStyle w:val="default"/>
            <w:rFonts w:hint="cs"/>
            <w:rtl/>
          </w:rPr>
          <w:t>"אמצעי זיהוי";</w:t>
        </w:r>
      </w:ins>
    </w:p>
    <w:p w:rsidR="000A13CA" w:rsidRDefault="000A13CA" w:rsidP="000A13CA">
      <w:pPr>
        <w:pStyle w:val="P00"/>
        <w:spacing w:before="0"/>
        <w:ind w:left="0" w:right="1134"/>
        <w:rPr>
          <w:rStyle w:val="default"/>
          <w:color w:val="FF0000"/>
          <w:szCs w:val="20"/>
          <w:shd w:val="clear" w:color="auto" w:fill="FFFF99"/>
          <w:rtl/>
          <w:lang w:eastAsia="en-US"/>
        </w:rPr>
      </w:pPr>
      <w:bookmarkStart w:id="28" w:name="Rov164"/>
    </w:p>
    <w:p w:rsidR="000A13CA" w:rsidRDefault="000A13CA" w:rsidP="000A13CA">
      <w:pPr>
        <w:pStyle w:val="P00"/>
        <w:spacing w:before="0"/>
        <w:ind w:left="0" w:right="1134"/>
        <w:rPr>
          <w:rStyle w:val="default"/>
          <w:color w:val="FF0000"/>
          <w:szCs w:val="20"/>
          <w:shd w:val="clear" w:color="auto" w:fill="FFFF99"/>
          <w:rtl/>
          <w:lang w:eastAsia="en-US"/>
        </w:rPr>
      </w:pPr>
    </w:p>
    <w:p w:rsidR="000A13CA" w:rsidRDefault="000A13CA" w:rsidP="00B32204">
      <w:pPr>
        <w:spacing w:line="160" w:lineRule="exact"/>
        <w:jc w:val="left"/>
        <w:rPr>
          <w:rFonts w:cs="Miriam"/>
          <w:szCs w:val="18"/>
          <w:rtl/>
        </w:rPr>
      </w:pPr>
      <w:r>
        <w:rPr>
          <w:rFonts w:cs="Miriam" w:hint="cs"/>
          <w:szCs w:val="18"/>
          <w:rtl/>
        </w:rPr>
        <w:t>נטילה חוזרת של אמצעי זיהוי</w:t>
      </w:r>
      <w:r w:rsidR="00B32204">
        <w:rPr>
          <w:rFonts w:cs="Miriam" w:hint="cs"/>
          <w:szCs w:val="18"/>
          <w:rtl/>
        </w:rPr>
        <w:t xml:space="preserve"> </w:t>
      </w:r>
      <w:r>
        <w:rPr>
          <w:rFonts w:cs="Miriam" w:hint="cs"/>
          <w:szCs w:val="18"/>
          <w:rtl/>
        </w:rPr>
        <w:t>(תיקון מס' 1) תשס"ה-2005</w:t>
      </w:r>
    </w:p>
    <w:p w:rsidR="000A13CA" w:rsidRDefault="000A13CA" w:rsidP="000A13CA">
      <w:pPr>
        <w:pStyle w:val="P00"/>
        <w:spacing w:before="72"/>
        <w:ind w:left="0" w:right="1134"/>
        <w:rPr>
          <w:rStyle w:val="default"/>
          <w:rtl/>
        </w:rPr>
      </w:pPr>
      <w:r>
        <w:rPr>
          <w:lang w:eastAsia="en-US"/>
        </w:rPr>
        <mc:AlternateContent>
          <mc:Choice Requires="wps">
            <w:drawing>
              <wp:anchor distT="0" distB="0" distL="114300" distR="114300" simplePos="0" relativeHeight="251661312" behindDoc="0" locked="1" layoutInCell="0" allowOverlap="1">
                <wp:simplePos x="0" y="0"/>
                <wp:positionH relativeFrom="column">
                  <wp:posOffset>5899150</wp:posOffset>
                </wp:positionH>
                <wp:positionV relativeFrom="paragraph">
                  <wp:posOffset>102235</wp:posOffset>
                </wp:positionV>
                <wp:extent cx="953135" cy="422910"/>
                <wp:effectExtent l="1270" t="0" r="0" b="635"/>
                <wp:wrapNone/>
                <wp:docPr id="2" name="מלבן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229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0A13CA" w:rsidRDefault="000A13CA" w:rsidP="000A13CA">
                            <w:pPr>
                              <w:spacing w:line="160" w:lineRule="exact"/>
                              <w:jc w:val="left"/>
                              <w:rPr>
                                <w:rFonts w:cs="Miriam"/>
                                <w:szCs w:val="18"/>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 o:spid="_x0000_s1027" style="position:absolute;left:0;text-align:left;margin-left:464.5pt;margin-top:8.05pt;width:75.05pt;height:3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" o:allowincell="f" filled="f" stroked="f" strokecolor="lime" strokeweight=".25pt">
                <v:textbox inset="0,0,0,0">
                  <w:txbxContent>
                    <w:p w:rsidR="000A13CA" w:rsidRDefault="000A13CA" w:rsidP="000A13CA">
                      <w:pPr>
                        <w:spacing w:line="160" w:lineRule="exact"/>
                        <w:jc w:val="left"/>
                        <w:rPr>
                          <w:rFonts w:cs="Miriam"/>
                          <w:szCs w:val="18"/>
                          <w:rtl/>
                        </w:rPr>
                      </w:pPr>
                    </w:p>
                  </w:txbxContent>
                </v:textbox>
                <w10:anchorlock/>
              </v:rect>
            </w:pict>
          </mc:Fallback>
        </mc:AlternateContent>
      </w:r>
      <w:r>
        <w:rPr>
          <w:rStyle w:val="big-number"/>
          <w:rFonts w:hint="cs"/>
          <w:rtl/>
        </w:rPr>
        <w:t>11</w:t>
      </w:r>
      <w:r>
        <w:rPr>
          <w:rStyle w:val="default"/>
          <w:rFonts w:hint="cs"/>
          <w:rtl/>
        </w:rPr>
        <w:t>ה</w:t>
      </w:r>
      <w:r>
        <w:rPr>
          <w:rStyle w:val="default"/>
          <w:rtl/>
        </w:rPr>
        <w:t>.</w:t>
      </w:r>
      <w:r>
        <w:rPr>
          <w:rStyle w:val="default"/>
          <w:rtl/>
        </w:rPr>
        <w:tab/>
      </w:r>
      <w:r>
        <w:rPr>
          <w:rStyle w:val="default"/>
          <w:rFonts w:hint="cs"/>
          <w:rtl/>
        </w:rPr>
        <w:t>ניטל מאדם אמצעי זיהוי לפי הוראות סעיף 11ב, לא ייטול שוטר ולא יורה ליטול לפי הוראות הסעיף האמור, מאותו אדם את אותו אמצעי זיהוי פעם נוספת, אלא בהתקיים אחד מאלה:</w:t>
      </w:r>
    </w:p>
    <w:p w:rsidR="000A13CA" w:rsidRDefault="000A13CA" w:rsidP="000A13CA">
      <w:pPr>
        <w:pStyle w:val="P00"/>
        <w:spacing w:before="72"/>
        <w:ind w:left="624" w:right="1134"/>
        <w:rPr>
          <w:rStyle w:val="default"/>
          <w:rtl/>
        </w:rPr>
      </w:pPr>
      <w:r>
        <w:rPr>
          <w:rStyle w:val="default"/>
          <w:rFonts w:hint="cs"/>
          <w:rtl/>
        </w:rPr>
        <w:t>(1)</w:t>
      </w:r>
      <w:r>
        <w:rPr>
          <w:rStyle w:val="default"/>
          <w:rFonts w:hint="cs"/>
          <w:rtl/>
        </w:rPr>
        <w:tab/>
        <w:t>נתוני הזיהוי של האדם, המופקים מאותו אמצעי זיהוי, אינם כלולים במאגר או שהם כלולים במאגר אך אינם מלאים, ולא ניתן להפיק מאמצעי הזיהוי שניטל בעבר נתוני זיהוי מלאים;</w:t>
      </w:r>
    </w:p>
    <w:p w:rsidR="000A13CA" w:rsidRDefault="000A13CA" w:rsidP="000A13CA">
      <w:pPr>
        <w:pStyle w:val="P00"/>
        <w:spacing w:before="72"/>
        <w:ind w:left="624" w:right="1134"/>
        <w:rPr>
          <w:rStyle w:val="default"/>
          <w:rtl/>
        </w:rPr>
      </w:pPr>
      <w:r>
        <w:rPr>
          <w:rStyle w:val="default"/>
          <w:rFonts w:hint="cs"/>
          <w:rtl/>
        </w:rPr>
        <w:t>(2)</w:t>
      </w:r>
      <w:r>
        <w:rPr>
          <w:rStyle w:val="default"/>
          <w:rFonts w:hint="cs"/>
          <w:rtl/>
        </w:rPr>
        <w:tab/>
        <w:t>אמצעי הזיהוי הוא טביעת אצבעות והוא נדרש לשם בירור או אימות זהותו של אותו אדם;</w:t>
      </w:r>
    </w:p>
    <w:p w:rsidR="000A13CA" w:rsidRDefault="000A13CA" w:rsidP="000A13CA">
      <w:pPr>
        <w:pStyle w:val="P00"/>
        <w:spacing w:before="72"/>
        <w:ind w:left="624" w:right="1134"/>
        <w:rPr>
          <w:ins w:id="29" w:author="תמי סלע" w:date="2018-01-14T12:01:00Z"/>
          <w:rStyle w:val="default"/>
          <w:rtl/>
        </w:rPr>
      </w:pPr>
      <w:r>
        <w:rPr>
          <w:rStyle w:val="default"/>
          <w:rFonts w:hint="cs"/>
          <w:rtl/>
        </w:rPr>
        <w:t>(3)</w:t>
      </w:r>
      <w:r>
        <w:rPr>
          <w:rStyle w:val="default"/>
          <w:rFonts w:hint="cs"/>
          <w:rtl/>
        </w:rPr>
        <w:tab/>
        <w:t>אמצעי הזיהוי הוא תצלום, והתצלום שניטל בעבר אינו עדכני.</w:t>
      </w:r>
    </w:p>
    <w:p w:rsidR="00D76B67" w:rsidRDefault="00D76B67" w:rsidP="000A13CA">
      <w:pPr>
        <w:pStyle w:val="P00"/>
        <w:spacing w:before="72"/>
        <w:ind w:left="624" w:right="1134"/>
        <w:rPr>
          <w:rStyle w:val="default"/>
          <w:rtl/>
        </w:rPr>
      </w:pPr>
      <w:ins w:id="30" w:author="תמי סלע" w:date="2018-01-14T12:01:00Z">
        <w:r>
          <w:rPr>
            <w:rStyle w:val="default"/>
            <w:rFonts w:hint="cs"/>
            <w:rtl/>
          </w:rPr>
          <w:t>(4) אמצעי הזיהוי הוא דגימת קול, והדגימה שניטלה בעבר אינה עדכנית או שאיכותה אינה מספקת.</w:t>
        </w:r>
      </w:ins>
    </w:p>
    <w:p w:rsidR="000A13CA" w:rsidRPr="00135642" w:rsidRDefault="000A13CA" w:rsidP="000A13CA">
      <w:pPr>
        <w:pStyle w:val="P00"/>
        <w:spacing w:before="0"/>
        <w:ind w:left="0" w:right="1134"/>
        <w:rPr>
          <w:rStyle w:val="default"/>
          <w:vanish/>
          <w:color w:val="FF0000"/>
          <w:szCs w:val="20"/>
          <w:shd w:val="clear" w:color="auto" w:fill="FFFF99"/>
          <w:rtl/>
          <w:lang w:eastAsia="en-US"/>
        </w:rPr>
      </w:pPr>
      <w:bookmarkStart w:id="31" w:name="Rov177"/>
      <w:r w:rsidRPr="00135642">
        <w:rPr>
          <w:rStyle w:val="default"/>
          <w:rFonts w:hint="cs"/>
          <w:vanish/>
          <w:color w:val="FF0000"/>
          <w:szCs w:val="20"/>
          <w:shd w:val="clear" w:color="auto" w:fill="FFFF99"/>
          <w:rtl/>
          <w:lang w:eastAsia="en-US"/>
        </w:rPr>
        <w:t>מיום 19.9.2005</w:t>
      </w:r>
    </w:p>
    <w:p w:rsidR="000A13CA" w:rsidRPr="00135642" w:rsidRDefault="000A13CA" w:rsidP="000A13CA">
      <w:pPr>
        <w:pStyle w:val="P00"/>
        <w:spacing w:before="0"/>
        <w:ind w:left="0" w:right="1134"/>
        <w:rPr>
          <w:rStyle w:val="default"/>
          <w:b/>
          <w:bCs/>
          <w:vanish/>
          <w:szCs w:val="20"/>
          <w:shd w:val="clear" w:color="auto" w:fill="FFFF99"/>
          <w:rtl/>
          <w:lang w:eastAsia="en-US"/>
        </w:rPr>
      </w:pPr>
      <w:r w:rsidRPr="00135642">
        <w:rPr>
          <w:rStyle w:val="default"/>
          <w:rFonts w:hint="cs"/>
          <w:b/>
          <w:bCs/>
          <w:vanish/>
          <w:szCs w:val="20"/>
          <w:shd w:val="clear" w:color="auto" w:fill="FFFF99"/>
          <w:rtl/>
          <w:lang w:eastAsia="en-US"/>
        </w:rPr>
        <w:t>תיקון מס' 1</w:t>
      </w:r>
    </w:p>
    <w:p w:rsidR="000A13CA" w:rsidRPr="00135642" w:rsidRDefault="00B111BB" w:rsidP="000A13CA">
      <w:pPr>
        <w:pStyle w:val="P00"/>
        <w:spacing w:before="0"/>
        <w:ind w:left="0" w:right="1134"/>
        <w:rPr>
          <w:vanish/>
          <w:szCs w:val="20"/>
          <w:shd w:val="clear" w:color="auto" w:fill="FFFF99"/>
          <w:rtl/>
          <w:lang w:eastAsia="en-US"/>
        </w:rPr>
      </w:pPr>
      <w:hyperlink r:id="rId7" w:history="1">
        <w:r w:rsidR="000A13CA" w:rsidRPr="00135642">
          <w:rPr>
            <w:rStyle w:val="Hyperlink"/>
            <w:rFonts w:hint="cs"/>
            <w:vanish/>
            <w:szCs w:val="20"/>
            <w:shd w:val="clear" w:color="auto" w:fill="FFFF99"/>
            <w:rtl/>
            <w:lang w:eastAsia="en-US"/>
          </w:rPr>
          <w:t>ס"ח תשס"ה מס' 2005</w:t>
        </w:r>
      </w:hyperlink>
      <w:r w:rsidR="000A13CA" w:rsidRPr="00135642">
        <w:rPr>
          <w:rFonts w:hint="cs"/>
          <w:vanish/>
          <w:szCs w:val="20"/>
          <w:shd w:val="clear" w:color="auto" w:fill="FFFF99"/>
          <w:rtl/>
          <w:lang w:eastAsia="en-US"/>
        </w:rPr>
        <w:t xml:space="preserve"> מיום 19.6.2005 עמ' 483 (</w:t>
      </w:r>
      <w:hyperlink r:id="rId8" w:history="1">
        <w:r w:rsidR="000A13CA" w:rsidRPr="00135642">
          <w:rPr>
            <w:rStyle w:val="Hyperlink"/>
            <w:rFonts w:hint="cs"/>
            <w:vanish/>
            <w:szCs w:val="20"/>
            <w:shd w:val="clear" w:color="auto" w:fill="FFFF99"/>
            <w:rtl/>
            <w:lang w:eastAsia="en-US"/>
          </w:rPr>
          <w:t>ה"ח 115</w:t>
        </w:r>
      </w:hyperlink>
      <w:r w:rsidR="000A13CA" w:rsidRPr="00135642">
        <w:rPr>
          <w:rFonts w:hint="cs"/>
          <w:vanish/>
          <w:szCs w:val="20"/>
          <w:shd w:val="clear" w:color="auto" w:fill="FFFF99"/>
          <w:rtl/>
          <w:lang w:eastAsia="en-US"/>
        </w:rPr>
        <w:t>)</w:t>
      </w:r>
    </w:p>
    <w:p w:rsidR="000A13CA" w:rsidRDefault="000A13CA" w:rsidP="000A13CA">
      <w:pPr>
        <w:pStyle w:val="P00"/>
        <w:spacing w:before="0"/>
        <w:ind w:left="0" w:right="1134"/>
        <w:rPr>
          <w:rStyle w:val="default"/>
          <w:b/>
          <w:bCs/>
          <w:sz w:val="2"/>
          <w:szCs w:val="2"/>
          <w:shd w:val="clear" w:color="auto" w:fill="FFFF99"/>
          <w:rtl/>
        </w:rPr>
      </w:pPr>
      <w:r w:rsidRPr="00135642">
        <w:rPr>
          <w:rStyle w:val="default"/>
          <w:rFonts w:hint="cs"/>
          <w:b/>
          <w:bCs/>
          <w:vanish/>
          <w:szCs w:val="20"/>
          <w:shd w:val="clear" w:color="auto" w:fill="FFFF99"/>
          <w:rtl/>
        </w:rPr>
        <w:t>הוספת סעיף 11ה</w:t>
      </w:r>
      <w:bookmarkEnd w:id="31"/>
    </w:p>
    <w:p w:rsidR="000A13CA" w:rsidRPr="00135642" w:rsidRDefault="000A13CA" w:rsidP="000A13CA">
      <w:pPr>
        <w:pStyle w:val="P00"/>
        <w:spacing w:before="0"/>
        <w:ind w:left="0" w:right="1134"/>
        <w:rPr>
          <w:rStyle w:val="default"/>
          <w:vanish/>
          <w:color w:val="FF0000"/>
          <w:szCs w:val="20"/>
          <w:shd w:val="clear" w:color="auto" w:fill="FFFF99"/>
          <w:rtl/>
          <w:lang w:eastAsia="en-US"/>
        </w:rPr>
      </w:pPr>
      <w:r w:rsidRPr="00135642">
        <w:rPr>
          <w:rStyle w:val="default"/>
          <w:rFonts w:hint="cs"/>
          <w:vanish/>
          <w:color w:val="FF0000"/>
          <w:szCs w:val="20"/>
          <w:shd w:val="clear" w:color="auto" w:fill="FFFF99"/>
          <w:rtl/>
          <w:lang w:eastAsia="en-US"/>
        </w:rPr>
        <w:t>מיום 19.9.2005</w:t>
      </w:r>
    </w:p>
    <w:p w:rsidR="000A13CA" w:rsidRPr="00135642" w:rsidRDefault="000A13CA" w:rsidP="000A13CA">
      <w:pPr>
        <w:pStyle w:val="P00"/>
        <w:spacing w:before="0"/>
        <w:ind w:left="0" w:right="1134"/>
        <w:rPr>
          <w:rStyle w:val="default"/>
          <w:b/>
          <w:bCs/>
          <w:vanish/>
          <w:szCs w:val="20"/>
          <w:shd w:val="clear" w:color="auto" w:fill="FFFF99"/>
          <w:rtl/>
          <w:lang w:eastAsia="en-US"/>
        </w:rPr>
      </w:pPr>
      <w:r w:rsidRPr="00135642">
        <w:rPr>
          <w:rStyle w:val="default"/>
          <w:rFonts w:hint="cs"/>
          <w:b/>
          <w:bCs/>
          <w:vanish/>
          <w:szCs w:val="20"/>
          <w:shd w:val="clear" w:color="auto" w:fill="FFFF99"/>
          <w:rtl/>
          <w:lang w:eastAsia="en-US"/>
        </w:rPr>
        <w:t>תיקון מס' 1</w:t>
      </w:r>
    </w:p>
    <w:p w:rsidR="000A13CA" w:rsidRPr="00135642" w:rsidRDefault="00B111BB" w:rsidP="000A13CA">
      <w:pPr>
        <w:pStyle w:val="P00"/>
        <w:spacing w:before="0"/>
        <w:ind w:left="0" w:right="1134"/>
        <w:rPr>
          <w:vanish/>
          <w:szCs w:val="20"/>
          <w:shd w:val="clear" w:color="auto" w:fill="FFFF99"/>
          <w:rtl/>
          <w:lang w:eastAsia="en-US"/>
        </w:rPr>
      </w:pPr>
      <w:hyperlink r:id="rId9" w:history="1">
        <w:r w:rsidR="000A13CA" w:rsidRPr="00135642">
          <w:rPr>
            <w:rStyle w:val="Hyperlink"/>
            <w:rFonts w:hint="cs"/>
            <w:vanish/>
            <w:szCs w:val="20"/>
            <w:shd w:val="clear" w:color="auto" w:fill="FFFF99"/>
            <w:rtl/>
            <w:lang w:eastAsia="en-US"/>
          </w:rPr>
          <w:t>ס"ח תשס"ה מס' 2005</w:t>
        </w:r>
      </w:hyperlink>
      <w:r w:rsidR="000A13CA" w:rsidRPr="00135642">
        <w:rPr>
          <w:rFonts w:hint="cs"/>
          <w:vanish/>
          <w:szCs w:val="20"/>
          <w:shd w:val="clear" w:color="auto" w:fill="FFFF99"/>
          <w:rtl/>
          <w:lang w:eastAsia="en-US"/>
        </w:rPr>
        <w:t xml:space="preserve"> מיום 19.6.2005 עמ' 481 (</w:t>
      </w:r>
      <w:hyperlink r:id="rId10" w:history="1">
        <w:r w:rsidR="000A13CA" w:rsidRPr="00135642">
          <w:rPr>
            <w:rStyle w:val="Hyperlink"/>
            <w:rFonts w:hint="cs"/>
            <w:vanish/>
            <w:szCs w:val="20"/>
            <w:shd w:val="clear" w:color="auto" w:fill="FFFF99"/>
            <w:rtl/>
            <w:lang w:eastAsia="en-US"/>
          </w:rPr>
          <w:t>ה"ח 115</w:t>
        </w:r>
      </w:hyperlink>
      <w:r w:rsidR="000A13CA" w:rsidRPr="00135642">
        <w:rPr>
          <w:rFonts w:hint="cs"/>
          <w:vanish/>
          <w:szCs w:val="20"/>
          <w:shd w:val="clear" w:color="auto" w:fill="FFFF99"/>
          <w:rtl/>
          <w:lang w:eastAsia="en-US"/>
        </w:rPr>
        <w:t>)</w:t>
      </w:r>
    </w:p>
    <w:p w:rsidR="000A13CA" w:rsidRDefault="000A13CA" w:rsidP="000A13CA">
      <w:pPr>
        <w:pStyle w:val="P00"/>
        <w:spacing w:before="0"/>
        <w:ind w:left="0" w:right="1134"/>
        <w:rPr>
          <w:rStyle w:val="default"/>
          <w:b/>
          <w:bCs/>
          <w:sz w:val="2"/>
          <w:szCs w:val="2"/>
          <w:shd w:val="clear" w:color="auto" w:fill="FFFF99"/>
          <w:rtl/>
        </w:rPr>
      </w:pPr>
      <w:r w:rsidRPr="00135642">
        <w:rPr>
          <w:rStyle w:val="default"/>
          <w:rFonts w:hint="cs"/>
          <w:b/>
          <w:bCs/>
          <w:vanish/>
          <w:szCs w:val="20"/>
          <w:shd w:val="clear" w:color="auto" w:fill="FFFF99"/>
          <w:rtl/>
        </w:rPr>
        <w:t>הוספת הגדרת "נתוני זיהוי"</w:t>
      </w:r>
      <w:bookmarkEnd w:id="28"/>
    </w:p>
    <w:p w:rsidR="00523F8D" w:rsidRDefault="00523F8D">
      <w:pPr>
        <w:rPr>
          <w:rtl/>
        </w:rPr>
      </w:pPr>
    </w:p>
    <w:p w:rsidR="000A13CA" w:rsidRDefault="000A13CA" w:rsidP="000A13CA">
      <w:pPr>
        <w:spacing w:line="160" w:lineRule="exact"/>
        <w:jc w:val="left"/>
        <w:rPr>
          <w:rFonts w:cs="Miriam"/>
          <w:szCs w:val="18"/>
          <w:rtl/>
        </w:rPr>
      </w:pPr>
      <w:r>
        <w:rPr>
          <w:rFonts w:cs="Miriam" w:hint="cs"/>
          <w:szCs w:val="18"/>
          <w:rtl/>
        </w:rPr>
        <w:t>נטילת אמצעי זיהוי לצורך זיהוים של עצורים, אסירים ומוחזקים במשמורת</w:t>
      </w:r>
    </w:p>
    <w:p w:rsidR="000A13CA" w:rsidRDefault="000A13CA" w:rsidP="000A13CA">
      <w:pPr>
        <w:spacing w:line="160" w:lineRule="exact"/>
        <w:jc w:val="left"/>
        <w:rPr>
          <w:rFonts w:cs="Miriam"/>
          <w:szCs w:val="18"/>
          <w:rtl/>
        </w:rPr>
      </w:pPr>
      <w:r>
        <w:rPr>
          <w:rFonts w:cs="Miriam" w:hint="cs"/>
          <w:szCs w:val="18"/>
          <w:rtl/>
        </w:rPr>
        <w:t>(תיקון מס' 1) תשס"ה-2005</w:t>
      </w:r>
    </w:p>
    <w:p w:rsidR="000A13CA" w:rsidRDefault="000A13CA" w:rsidP="000A13CA">
      <w:pPr>
        <w:pStyle w:val="P00"/>
        <w:spacing w:before="72"/>
        <w:ind w:left="0" w:right="1134"/>
        <w:rPr>
          <w:rStyle w:val="default"/>
          <w:rtl/>
        </w:rPr>
      </w:pPr>
      <w:r>
        <w:rPr>
          <w:lang w:eastAsia="en-US"/>
        </w:rPr>
        <mc:AlternateContent>
          <mc:Choice Requires="wps">
            <w:drawing>
              <wp:anchor distT="0" distB="0" distL="114300" distR="114300" simplePos="0" relativeHeight="251663360" behindDoc="0" locked="1" layoutInCell="0" allowOverlap="1">
                <wp:simplePos x="0" y="0"/>
                <wp:positionH relativeFrom="column">
                  <wp:posOffset>5899150</wp:posOffset>
                </wp:positionH>
                <wp:positionV relativeFrom="paragraph">
                  <wp:posOffset>102235</wp:posOffset>
                </wp:positionV>
                <wp:extent cx="953135" cy="639445"/>
                <wp:effectExtent l="1270" t="0" r="0" b="1905"/>
                <wp:wrapNone/>
                <wp:docPr id="3" name="מלבן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6394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0A13CA" w:rsidRDefault="000A13CA" w:rsidP="000A13CA">
                            <w:pPr>
                              <w:spacing w:line="160" w:lineRule="exact"/>
                              <w:jc w:val="left"/>
                              <w:rPr>
                                <w:rFonts w:cs="Miriam"/>
                                <w:szCs w:val="18"/>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3" o:spid="_x0000_s1028" style="position:absolute;left:0;text-align:left;margin-left:464.5pt;margin-top:8.05pt;width:75.05pt;height:50.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" o:allowincell="f" filled="f" stroked="f" strokecolor="lime" strokeweight=".25pt">
                <v:textbox inset="0,0,0,0">
                  <w:txbxContent>
                    <w:p w:rsidR="000A13CA" w:rsidRDefault="000A13CA" w:rsidP="000A13CA">
                      <w:pPr>
                        <w:spacing w:line="160" w:lineRule="exact"/>
                        <w:jc w:val="left"/>
                        <w:rPr>
                          <w:rFonts w:cs="Miriam"/>
                          <w:szCs w:val="18"/>
                          <w:rtl/>
                        </w:rPr>
                      </w:pPr>
                    </w:p>
                  </w:txbxContent>
                </v:textbox>
                <w10:anchorlock/>
              </v:rect>
            </w:pict>
          </mc:Fallback>
        </mc:AlternateContent>
      </w:r>
      <w:r w:rsidR="00D76B67">
        <w:rPr>
          <w:rStyle w:val="big-number"/>
          <w:rFonts w:hint="cs"/>
          <w:rtl/>
        </w:rPr>
        <w:t>11</w:t>
      </w:r>
      <w:r>
        <w:rPr>
          <w:rStyle w:val="default"/>
          <w:rFonts w:hint="cs"/>
          <w:rtl/>
        </w:rPr>
        <w:t>י</w:t>
      </w:r>
      <w:r>
        <w:rPr>
          <w:rStyle w:val="default"/>
          <w:rtl/>
        </w:rPr>
        <w:t>.</w:t>
      </w:r>
      <w:r>
        <w:rPr>
          <w:rStyle w:val="default"/>
          <w:rtl/>
        </w:rPr>
        <w:tab/>
      </w:r>
      <w:r>
        <w:rPr>
          <w:rStyle w:val="default"/>
          <w:rFonts w:hint="cs"/>
          <w:rtl/>
        </w:rPr>
        <w:t>(א)</w:t>
      </w:r>
      <w:r>
        <w:rPr>
          <w:rStyle w:val="default"/>
          <w:rFonts w:hint="cs"/>
          <w:rtl/>
        </w:rPr>
        <w:tab/>
        <w:t>שוטר או סוהר, רשאי ליטול מעצור, מאסיר או ממוחזק במשמורת, המתקבל למשמורת במקום מעצר, בבית סוהר, או במקום משמורת מיוחד, לפי הענין, טביעת אצבעות</w:t>
      </w:r>
      <w:ins w:id="32" w:author="תמי סלע" w:date="2018-01-14T12:02:00Z">
        <w:r w:rsidR="00D76B67">
          <w:rPr>
            <w:rStyle w:val="default"/>
            <w:rFonts w:hint="cs"/>
            <w:rtl/>
          </w:rPr>
          <w:t>, דגימת קול</w:t>
        </w:r>
      </w:ins>
      <w:r>
        <w:rPr>
          <w:rStyle w:val="default"/>
          <w:rFonts w:hint="cs"/>
          <w:rtl/>
        </w:rPr>
        <w:t xml:space="preserve"> ותצלום לשם זיהויו.</w:t>
      </w:r>
    </w:p>
    <w:p w:rsidR="000A13CA" w:rsidRDefault="000A13CA" w:rsidP="000A13CA">
      <w:pPr>
        <w:pStyle w:val="P00"/>
        <w:spacing w:before="72"/>
        <w:ind w:left="0" w:right="1134"/>
        <w:rPr>
          <w:rStyle w:val="default"/>
          <w:rtl/>
        </w:rPr>
      </w:pPr>
      <w:r>
        <w:rPr>
          <w:rStyle w:val="default"/>
          <w:rFonts w:hint="cs"/>
          <w:rtl/>
        </w:rPr>
        <w:tab/>
        <w:t>(ב)</w:t>
      </w:r>
      <w:r>
        <w:rPr>
          <w:rStyle w:val="default"/>
          <w:rFonts w:hint="cs"/>
          <w:rtl/>
        </w:rPr>
        <w:tab/>
        <w:t>אמצעי זיהוי יינטל מעצור, מאסיר או ממוחזק במשמורת לפי הוראות סעיף קטן (א) לאחר שהתבקשה הסכמתו לכך, ולאחר שנמסר לו כי ניתן לעשות שימוש בנתוני הזיהוי שיופקו מאמצעי הזיהוי לצורך הכללתם במאגרים כאמור בסעיף 11יא או במאגר, בכפוף להוראות חוק זה, או לצורך השוואתם לנתוני הזיהוי שבמאגר כאמור בסעיף 11יד.</w:t>
      </w:r>
    </w:p>
    <w:p w:rsidR="000A13CA" w:rsidRDefault="000A13CA" w:rsidP="000A13CA">
      <w:pPr>
        <w:pStyle w:val="P00"/>
        <w:spacing w:before="72"/>
        <w:ind w:left="0" w:right="1134"/>
        <w:rPr>
          <w:ins w:id="33" w:author="תמי סלע" w:date="2018-01-14T12:08:00Z"/>
          <w:rStyle w:val="default"/>
          <w:rtl/>
        </w:rPr>
      </w:pPr>
      <w:r>
        <w:rPr>
          <w:rStyle w:val="default"/>
          <w:rFonts w:hint="cs"/>
          <w:rtl/>
        </w:rPr>
        <w:tab/>
        <w:t>(ג)</w:t>
      </w:r>
      <w:r>
        <w:rPr>
          <w:rStyle w:val="default"/>
          <w:rFonts w:hint="cs"/>
          <w:rtl/>
        </w:rPr>
        <w:tab/>
        <w:t xml:space="preserve">לא נתן העצור, האסיר או המוחזק במשמורת את הסכמתו לנטילת אמצעי זיהוי לפי הוראות סעיף קטן (ב), רשאי שוטר או סוהר ליטול ממנו אמצעי זיהוי כאמור </w:t>
      </w:r>
      <w:ins w:id="34" w:author="תמי סלע" w:date="2018-01-14T12:07:00Z">
        <w:r w:rsidR="00AB6622">
          <w:rPr>
            <w:rStyle w:val="default"/>
            <w:rFonts w:hint="cs"/>
            <w:rtl/>
          </w:rPr>
          <w:t xml:space="preserve">לרבות </w:t>
        </w:r>
      </w:ins>
      <w:r>
        <w:rPr>
          <w:rStyle w:val="default"/>
          <w:rFonts w:hint="cs"/>
          <w:rtl/>
        </w:rPr>
        <w:t>תוך שימוש בכוח סביר, ובלבד שהזהירו בדבר הכוונה לעשות שימוש בכוח כאמור</w:t>
      </w:r>
      <w:ins w:id="35" w:author="תמי סלע" w:date="2018-01-14T12:07:00Z">
        <w:r w:rsidR="00AB6622">
          <w:rPr>
            <w:rStyle w:val="default"/>
            <w:rFonts w:hint="cs"/>
            <w:rtl/>
          </w:rPr>
          <w:t>; הוראות סעיף קטן זה לא יחולו על אמצעי זיהוי שהוא דגימת קול שניטל לצורך ניהולם התקין של מקומות המעצר, בתי הסוהר או מקומות המשמורת המיוחדים, לפי העניין</w:t>
        </w:r>
      </w:ins>
      <w:r>
        <w:rPr>
          <w:rStyle w:val="default"/>
          <w:rFonts w:hint="cs"/>
          <w:rtl/>
        </w:rPr>
        <w:t>.</w:t>
      </w:r>
    </w:p>
    <w:p w:rsidR="00AB6622" w:rsidRDefault="00AB6622" w:rsidP="00AD5D09">
      <w:pPr>
        <w:pStyle w:val="P00"/>
        <w:spacing w:before="72"/>
        <w:ind w:left="0" w:right="1134"/>
        <w:rPr>
          <w:rStyle w:val="default"/>
          <w:rtl/>
        </w:rPr>
      </w:pPr>
      <w:ins w:id="36" w:author="תמי סלע" w:date="2018-01-14T12:08:00Z">
        <w:r>
          <w:rPr>
            <w:rStyle w:val="default"/>
            <w:rFonts w:hint="cs"/>
            <w:rtl/>
          </w:rPr>
          <w:t xml:space="preserve">(ג1) סירב עצור, אסיר או מוחזק במשמורת </w:t>
        </w:r>
      </w:ins>
      <w:ins w:id="37" w:author="תמי סלע" w:date="2018-01-14T12:15:00Z">
        <w:r w:rsidR="00AD5D09">
          <w:rPr>
            <w:rStyle w:val="default"/>
            <w:rFonts w:hint="cs"/>
            <w:rtl/>
          </w:rPr>
          <w:t>למסור דגימת קול לצורך ניהולם התקין של מקומות המעצר, בתי הסוהר או מקומות המשמורת המיוחדים, לפי העניין</w:t>
        </w:r>
      </w:ins>
      <w:ins w:id="38" w:author="תמי סלע" w:date="2018-01-14T12:16:00Z">
        <w:r w:rsidR="00AD5D09">
          <w:rPr>
            <w:rStyle w:val="default"/>
            <w:rFonts w:hint="cs"/>
            <w:rtl/>
          </w:rPr>
          <w:t>, רשאי הנציב להורות כי לא יוכל לקיים קשר טלפוני, על אף האמור בכל דין, וזאת באופן ובמגבלות שיקבע הנציב בפקודות השירות בהתאם למאפייני האסיר, הסיכון הנשקף, בין השאר, לשלום הציבור וביטחונו ולב</w:t>
        </w:r>
      </w:ins>
      <w:ins w:id="39" w:author="תמי סלע" w:date="2018-01-14T12:17:00Z">
        <w:r w:rsidR="00AD5D09">
          <w:rPr>
            <w:rStyle w:val="default"/>
            <w:rFonts w:hint="cs"/>
            <w:rtl/>
          </w:rPr>
          <w:t>י</w:t>
        </w:r>
      </w:ins>
      <w:ins w:id="40" w:author="תמי סלע" w:date="2018-01-14T12:16:00Z">
        <w:r w:rsidR="00AD5D09">
          <w:rPr>
            <w:rStyle w:val="default"/>
            <w:rFonts w:hint="cs"/>
            <w:rtl/>
          </w:rPr>
          <w:t>טחון המדינה,</w:t>
        </w:r>
      </w:ins>
      <w:ins w:id="41" w:author="תמי סלע" w:date="2018-01-14T12:17:00Z">
        <w:r w:rsidR="00AD5D09">
          <w:rPr>
            <w:rStyle w:val="default"/>
            <w:rFonts w:hint="cs"/>
            <w:rtl/>
          </w:rPr>
          <w:t xml:space="preserve"> והחשש מביצוע עבירות או משיבוש הליכי חקירה או משפט.</w:t>
        </w:r>
      </w:ins>
    </w:p>
    <w:p w:rsidR="000A13CA" w:rsidRDefault="000A13CA" w:rsidP="000A13CA">
      <w:pPr>
        <w:pStyle w:val="P00"/>
        <w:spacing w:before="72"/>
        <w:ind w:left="0" w:right="1134"/>
        <w:rPr>
          <w:rStyle w:val="default"/>
          <w:rtl/>
        </w:rPr>
      </w:pPr>
      <w:r>
        <w:rPr>
          <w:rStyle w:val="default"/>
          <w:rFonts w:hint="cs"/>
          <w:rtl/>
        </w:rPr>
        <w:tab/>
        <w:t>(ד)</w:t>
      </w:r>
      <w:r>
        <w:rPr>
          <w:rStyle w:val="default"/>
          <w:rFonts w:hint="cs"/>
          <w:rtl/>
        </w:rPr>
        <w:tab/>
        <w:t xml:space="preserve">הוראות לענין נטילת אמצעי זיהוי תוך שימוש בכוח סביר, כאמור בסעיף קטן (ג), ייקבעו בפקודות משטרת ישראל, בפקודות השירות, כמשמעותן בפקודת בתי הסוהר [נוסח חדש], התשל"ב-1971, ובפקודות הצבא כמשמעותן בחוק השיפוט הצבאי, התשט"ו-1955 (בחוק זה </w:t>
      </w:r>
      <w:r>
        <w:rPr>
          <w:rStyle w:val="default"/>
          <w:rtl/>
        </w:rPr>
        <w:t>–</w:t>
      </w:r>
      <w:r>
        <w:rPr>
          <w:rStyle w:val="default"/>
          <w:rFonts w:hint="cs"/>
          <w:rtl/>
        </w:rPr>
        <w:t xml:space="preserve"> פקודת הצבא).</w:t>
      </w:r>
    </w:p>
    <w:p w:rsidR="000A13CA" w:rsidRPr="00135642" w:rsidRDefault="000A13CA" w:rsidP="000A13CA">
      <w:pPr>
        <w:pStyle w:val="P00"/>
        <w:spacing w:before="0"/>
        <w:ind w:left="0" w:right="1134"/>
        <w:rPr>
          <w:rStyle w:val="default"/>
          <w:vanish/>
          <w:color w:val="FF0000"/>
          <w:szCs w:val="20"/>
          <w:shd w:val="clear" w:color="auto" w:fill="FFFF99"/>
          <w:rtl/>
          <w:lang w:eastAsia="en-US"/>
        </w:rPr>
      </w:pPr>
      <w:bookmarkStart w:id="42" w:name="Rov186"/>
      <w:r w:rsidRPr="00135642">
        <w:rPr>
          <w:rStyle w:val="default"/>
          <w:rFonts w:hint="cs"/>
          <w:vanish/>
          <w:color w:val="FF0000"/>
          <w:szCs w:val="20"/>
          <w:shd w:val="clear" w:color="auto" w:fill="FFFF99"/>
          <w:rtl/>
          <w:lang w:eastAsia="en-US"/>
        </w:rPr>
        <w:t>מיום 19.9.2005</w:t>
      </w:r>
    </w:p>
    <w:p w:rsidR="000A13CA" w:rsidRPr="00135642" w:rsidRDefault="000A13CA" w:rsidP="000A13CA">
      <w:pPr>
        <w:pStyle w:val="P00"/>
        <w:spacing w:before="0"/>
        <w:ind w:left="0" w:right="1134"/>
        <w:rPr>
          <w:rStyle w:val="default"/>
          <w:b/>
          <w:bCs/>
          <w:vanish/>
          <w:szCs w:val="20"/>
          <w:shd w:val="clear" w:color="auto" w:fill="FFFF99"/>
          <w:rtl/>
          <w:lang w:eastAsia="en-US"/>
        </w:rPr>
      </w:pPr>
      <w:r w:rsidRPr="00135642">
        <w:rPr>
          <w:rStyle w:val="default"/>
          <w:rFonts w:hint="cs"/>
          <w:b/>
          <w:bCs/>
          <w:vanish/>
          <w:szCs w:val="20"/>
          <w:shd w:val="clear" w:color="auto" w:fill="FFFF99"/>
          <w:rtl/>
          <w:lang w:eastAsia="en-US"/>
        </w:rPr>
        <w:t>תיקון מס' 1</w:t>
      </w:r>
    </w:p>
    <w:p w:rsidR="000A13CA" w:rsidRPr="00135642" w:rsidRDefault="00B111BB" w:rsidP="000A13CA">
      <w:pPr>
        <w:pStyle w:val="P00"/>
        <w:spacing w:before="0"/>
        <w:ind w:left="0" w:right="1134"/>
        <w:rPr>
          <w:vanish/>
          <w:szCs w:val="20"/>
          <w:shd w:val="clear" w:color="auto" w:fill="FFFF99"/>
          <w:rtl/>
          <w:lang w:eastAsia="en-US"/>
        </w:rPr>
      </w:pPr>
      <w:hyperlink r:id="rId11" w:history="1">
        <w:r w:rsidR="000A13CA" w:rsidRPr="00135642">
          <w:rPr>
            <w:rStyle w:val="Hyperlink"/>
            <w:rFonts w:hint="cs"/>
            <w:vanish/>
            <w:szCs w:val="20"/>
            <w:shd w:val="clear" w:color="auto" w:fill="FFFF99"/>
            <w:rtl/>
            <w:lang w:eastAsia="en-US"/>
          </w:rPr>
          <w:t>ס"ח תשס"ה מס' 2005</w:t>
        </w:r>
      </w:hyperlink>
      <w:r w:rsidR="000A13CA" w:rsidRPr="00135642">
        <w:rPr>
          <w:rFonts w:hint="cs"/>
          <w:vanish/>
          <w:szCs w:val="20"/>
          <w:shd w:val="clear" w:color="auto" w:fill="FFFF99"/>
          <w:rtl/>
          <w:lang w:eastAsia="en-US"/>
        </w:rPr>
        <w:t xml:space="preserve"> מיום 19.6.2005 עמ' 485 (</w:t>
      </w:r>
      <w:hyperlink r:id="rId12" w:history="1">
        <w:r w:rsidR="000A13CA" w:rsidRPr="00135642">
          <w:rPr>
            <w:rStyle w:val="Hyperlink"/>
            <w:rFonts w:hint="cs"/>
            <w:vanish/>
            <w:szCs w:val="20"/>
            <w:shd w:val="clear" w:color="auto" w:fill="FFFF99"/>
            <w:rtl/>
            <w:lang w:eastAsia="en-US"/>
          </w:rPr>
          <w:t>ה"ח 115</w:t>
        </w:r>
      </w:hyperlink>
      <w:r w:rsidR="000A13CA" w:rsidRPr="00135642">
        <w:rPr>
          <w:rFonts w:hint="cs"/>
          <w:vanish/>
          <w:szCs w:val="20"/>
          <w:shd w:val="clear" w:color="auto" w:fill="FFFF99"/>
          <w:rtl/>
          <w:lang w:eastAsia="en-US"/>
        </w:rPr>
        <w:t>)</w:t>
      </w:r>
    </w:p>
    <w:p w:rsidR="000A13CA" w:rsidRDefault="000A13CA" w:rsidP="000A13CA">
      <w:pPr>
        <w:pStyle w:val="P00"/>
        <w:spacing w:before="0"/>
        <w:ind w:left="0" w:right="1134"/>
        <w:rPr>
          <w:rStyle w:val="default"/>
          <w:b/>
          <w:bCs/>
          <w:sz w:val="2"/>
          <w:szCs w:val="2"/>
          <w:shd w:val="clear" w:color="auto" w:fill="FFFF99"/>
          <w:rtl/>
        </w:rPr>
      </w:pPr>
      <w:r w:rsidRPr="00135642">
        <w:rPr>
          <w:rStyle w:val="default"/>
          <w:rFonts w:hint="cs"/>
          <w:b/>
          <w:bCs/>
          <w:vanish/>
          <w:szCs w:val="20"/>
          <w:shd w:val="clear" w:color="auto" w:fill="FFFF99"/>
          <w:rtl/>
        </w:rPr>
        <w:t>הוספת סעיף 11י</w:t>
      </w:r>
      <w:bookmarkEnd w:id="42"/>
    </w:p>
    <w:p w:rsidR="000A13CA" w:rsidRDefault="000A13CA">
      <w:pPr>
        <w:rPr>
          <w:rtl/>
        </w:rPr>
      </w:pPr>
    </w:p>
    <w:p w:rsidR="000A13CA" w:rsidRDefault="000A13CA" w:rsidP="00B32204">
      <w:pPr>
        <w:spacing w:line="160" w:lineRule="exact"/>
        <w:jc w:val="left"/>
        <w:rPr>
          <w:rFonts w:cs="Miriam"/>
          <w:szCs w:val="18"/>
          <w:rtl/>
        </w:rPr>
      </w:pPr>
      <w:r>
        <w:rPr>
          <w:rFonts w:cs="Miriam" w:hint="cs"/>
          <w:szCs w:val="18"/>
          <w:rtl/>
        </w:rPr>
        <w:t>השימוש בנתוני הזיהוי</w:t>
      </w:r>
      <w:r w:rsidR="00B32204">
        <w:rPr>
          <w:rFonts w:cs="Miriam" w:hint="cs"/>
          <w:szCs w:val="18"/>
          <w:rtl/>
        </w:rPr>
        <w:t xml:space="preserve"> </w:t>
      </w:r>
      <w:r>
        <w:rPr>
          <w:rFonts w:cs="Miriam" w:hint="cs"/>
          <w:szCs w:val="18"/>
          <w:rtl/>
        </w:rPr>
        <w:t>(תיקון מס' 1) תשס"ה-2005</w:t>
      </w:r>
    </w:p>
    <w:p w:rsidR="000A13CA" w:rsidRDefault="000A13CA" w:rsidP="000A13CA">
      <w:pPr>
        <w:pStyle w:val="P00"/>
        <w:spacing w:before="72"/>
        <w:ind w:left="0" w:right="1134"/>
        <w:rPr>
          <w:ins w:id="43" w:author="תמי סלע" w:date="2018-01-14T12:18:00Z"/>
          <w:rStyle w:val="default"/>
          <w:rtl/>
        </w:rPr>
      </w:pPr>
      <w:r>
        <w:rPr>
          <w:lang w:eastAsia="en-US"/>
        </w:rPr>
        <mc:AlternateContent>
          <mc:Choice Requires="wps">
            <w:drawing>
              <wp:anchor distT="0" distB="0" distL="114300" distR="114300" simplePos="0" relativeHeight="251665408" behindDoc="0" locked="1" layoutInCell="0" allowOverlap="1">
                <wp:simplePos x="0" y="0"/>
                <wp:positionH relativeFrom="column">
                  <wp:posOffset>5899150</wp:posOffset>
                </wp:positionH>
                <wp:positionV relativeFrom="paragraph">
                  <wp:posOffset>102235</wp:posOffset>
                </wp:positionV>
                <wp:extent cx="953135" cy="422910"/>
                <wp:effectExtent l="1270" t="4445" r="0" b="1270"/>
                <wp:wrapNone/>
                <wp:docPr id="5" name="מלבן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229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0A13CA" w:rsidRDefault="000A13CA" w:rsidP="000A13CA">
                            <w:pPr>
                              <w:spacing w:line="160" w:lineRule="exact"/>
                              <w:jc w:val="left"/>
                              <w:rPr>
                                <w:rFonts w:cs="Miriam"/>
                                <w:szCs w:val="18"/>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5" o:spid="_x0000_s1029" style="position:absolute;left:0;text-align:left;margin-left:464.5pt;margin-top:8.05pt;width:75.05pt;height:33.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" o:allowincell="f" filled="f" stroked="f" strokecolor="lime" strokeweight=".25pt">
                <v:textbox inset="0,0,0,0">
                  <w:txbxContent>
                    <w:p w:rsidR="000A13CA" w:rsidRDefault="000A13CA" w:rsidP="000A13CA">
                      <w:pPr>
                        <w:spacing w:line="160" w:lineRule="exact"/>
                        <w:jc w:val="left"/>
                        <w:rPr>
                          <w:rFonts w:cs="Miriam"/>
                          <w:szCs w:val="18"/>
                          <w:rtl/>
                        </w:rPr>
                      </w:pPr>
                    </w:p>
                  </w:txbxContent>
                </v:textbox>
                <w10:anchorlock/>
              </v:rect>
            </w:pict>
          </mc:Fallback>
        </mc:AlternateContent>
      </w:r>
      <w:r>
        <w:rPr>
          <w:rStyle w:val="big-number"/>
          <w:rFonts w:hint="cs"/>
          <w:rtl/>
        </w:rPr>
        <w:t>11</w:t>
      </w:r>
      <w:r>
        <w:rPr>
          <w:rStyle w:val="default"/>
          <w:rFonts w:hint="cs"/>
          <w:rtl/>
        </w:rPr>
        <w:t>יא</w:t>
      </w:r>
      <w:r>
        <w:rPr>
          <w:rStyle w:val="default"/>
          <w:rtl/>
        </w:rPr>
        <w:t>.</w:t>
      </w:r>
      <w:r>
        <w:rPr>
          <w:rStyle w:val="default"/>
          <w:rtl/>
        </w:rPr>
        <w:tab/>
      </w:r>
      <w:r>
        <w:rPr>
          <w:rStyle w:val="default"/>
          <w:rFonts w:hint="cs"/>
          <w:rtl/>
        </w:rPr>
        <w:t>(א)</w:t>
      </w:r>
      <w:r>
        <w:rPr>
          <w:rStyle w:val="default"/>
          <w:rFonts w:hint="cs"/>
          <w:rtl/>
        </w:rPr>
        <w:tab/>
        <w:t>משטרת ישראל ושירות בתי הסוהר רשאים לנהל</w:t>
      </w:r>
      <w:ins w:id="44" w:author="תמי סלע" w:date="2018-01-14T12:18:00Z">
        <w:r w:rsidR="003348D5">
          <w:rPr>
            <w:rStyle w:val="default"/>
            <w:rFonts w:hint="cs"/>
            <w:rtl/>
          </w:rPr>
          <w:t>, בין בעצמם ובין באמצעות אחר מטעמם,</w:t>
        </w:r>
      </w:ins>
      <w:r>
        <w:rPr>
          <w:rStyle w:val="default"/>
          <w:rFonts w:hint="cs"/>
          <w:rtl/>
        </w:rPr>
        <w:t xml:space="preserve"> מאגרים של נתוני זיהוי של עצורים, אסירים או מוחזקים במשמורת, שהופקו מאמצעי זיהוי שניטלו לפי סימן זה, לצורך ניהולם התקין של מקומות המעצר, בתי הסוהר או מקומות המשמורת המיוחדים, ולמטרה זו בלבד; מאגרי נתוני זיהוי כאמור בסעיף קטן זה ינוהלו בנפרד מהמאגר.</w:t>
      </w:r>
    </w:p>
    <w:p w:rsidR="000A13CA" w:rsidRDefault="000A13CA" w:rsidP="000A13CA">
      <w:pPr>
        <w:pStyle w:val="P00"/>
        <w:spacing w:before="72"/>
        <w:ind w:left="0" w:right="1134"/>
        <w:rPr>
          <w:rStyle w:val="default"/>
          <w:rtl/>
        </w:rPr>
      </w:pPr>
      <w:r>
        <w:rPr>
          <w:rFonts w:hint="cs"/>
          <w:rtl/>
          <w:lang w:eastAsia="en-US"/>
        </w:rPr>
        <mc:AlternateContent>
          <mc:Choice Requires="wps">
            <w:drawing>
              <wp:anchor distT="0" distB="0" distL="114300" distR="114300" simplePos="0" relativeHeight="251666432" behindDoc="0" locked="1" layoutInCell="1" allowOverlap="1">
                <wp:simplePos x="0" y="0"/>
                <wp:positionH relativeFrom="column">
                  <wp:posOffset>5972175</wp:posOffset>
                </wp:positionH>
                <wp:positionV relativeFrom="paragraph">
                  <wp:posOffset>90170</wp:posOffset>
                </wp:positionV>
                <wp:extent cx="914400" cy="213360"/>
                <wp:effectExtent l="0" t="0" r="1905" b="0"/>
                <wp:wrapNone/>
                <wp:docPr id="4" name="תיבת טקסט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A13CA" w:rsidRDefault="000A13CA" w:rsidP="000A13CA">
                            <w:pPr>
                              <w:spacing w:line="160" w:lineRule="exact"/>
                              <w:jc w:val="left"/>
                              <w:rPr>
                                <w:rFonts w:cs="Miriam"/>
                                <w:szCs w:val="18"/>
                                <w:rtl/>
                              </w:rPr>
                            </w:pPr>
                            <w:r>
                              <w:rPr>
                                <w:rFonts w:cs="Miriam" w:hint="cs"/>
                                <w:szCs w:val="18"/>
                                <w:rtl/>
                              </w:rPr>
                              <w:t xml:space="preserve"> </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4" o:spid="_x0000_s1030" type="#_x0000_t202" style="position:absolute;left:0;text-align:left;margin-left:470.25pt;margin-top:7.1pt;width:1in;height:16.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" filled="f" stroked="f">
                <v:textbox inset="1mm,0,1mm,0">
                  <w:txbxContent>
                    <w:p w:rsidR="000A13CA" w:rsidRDefault="000A13CA" w:rsidP="000A13CA">
                      <w:pPr>
                        <w:spacing w:line="160" w:lineRule="exact"/>
                        <w:jc w:val="left"/>
                        <w:rPr>
                          <w:rFonts w:cs="Miriam"/>
                          <w:szCs w:val="18"/>
                          <w:rtl/>
                        </w:rPr>
                      </w:pPr>
                      <w:r>
                        <w:rPr>
                          <w:rFonts w:cs="Miriam" w:hint="cs"/>
                          <w:szCs w:val="18"/>
                          <w:rtl/>
                        </w:rPr>
                        <w:t xml:space="preserve"> </w:t>
                      </w:r>
                    </w:p>
                  </w:txbxContent>
                </v:textbox>
                <w10:anchorlock/>
              </v:shape>
            </w:pict>
          </mc:Fallback>
        </mc:AlternateContent>
      </w:r>
      <w:r>
        <w:rPr>
          <w:rStyle w:val="default"/>
          <w:rFonts w:hint="cs"/>
          <w:rtl/>
        </w:rPr>
        <w:tab/>
        <w:t>(ב)</w:t>
      </w:r>
      <w:r>
        <w:rPr>
          <w:rStyle w:val="default"/>
          <w:rFonts w:hint="cs"/>
          <w:rtl/>
        </w:rPr>
        <w:tab/>
        <w:t>ההוראות לפי סעיפים 11כ ו-11כא(ב), יחולו, בשינויים המחויבים, גם לגבי אמצעי זיהוי שניטל לפי סימן זה, וכן לגבי נתוני זיהוי שהופקו מאמצעי זיהוי כאמור, הכלולים במאגרים האמורים בסעיף קטן (א).</w:t>
      </w:r>
    </w:p>
    <w:p w:rsidR="000A13CA" w:rsidRDefault="000A13CA" w:rsidP="000A13CA">
      <w:pPr>
        <w:pStyle w:val="P00"/>
        <w:spacing w:before="72"/>
        <w:ind w:left="0" w:right="1134"/>
        <w:rPr>
          <w:rStyle w:val="default"/>
          <w:rtl/>
        </w:rPr>
      </w:pPr>
      <w:r>
        <w:rPr>
          <w:rStyle w:val="default"/>
          <w:rFonts w:hint="cs"/>
          <w:rtl/>
        </w:rPr>
        <w:tab/>
        <w:t>(ג)</w:t>
      </w:r>
      <w:r>
        <w:rPr>
          <w:rStyle w:val="default"/>
          <w:rFonts w:hint="cs"/>
          <w:rtl/>
        </w:rPr>
        <w:tab/>
        <w:t>נתוני זיהוי שהופקו מאמצעי זיהוי שניטל לפי הוראות סימן זה, רשאית משטרת ישראל להכלילם במאגר, ובלבד שמתקיים האמור בסעיף 11יג(ב)(2).</w:t>
      </w:r>
    </w:p>
    <w:p w:rsidR="000A13CA" w:rsidRPr="00135642" w:rsidRDefault="000A13CA" w:rsidP="000A13CA">
      <w:pPr>
        <w:pStyle w:val="P00"/>
        <w:spacing w:before="0"/>
        <w:ind w:left="0" w:right="1134"/>
        <w:rPr>
          <w:rStyle w:val="default"/>
          <w:vanish/>
          <w:color w:val="FF0000"/>
          <w:szCs w:val="20"/>
          <w:shd w:val="clear" w:color="auto" w:fill="FFFF99"/>
          <w:rtl/>
          <w:lang w:eastAsia="en-US"/>
        </w:rPr>
      </w:pPr>
      <w:bookmarkStart w:id="45" w:name="Rov187"/>
      <w:r w:rsidRPr="00135642">
        <w:rPr>
          <w:rStyle w:val="default"/>
          <w:rFonts w:hint="cs"/>
          <w:vanish/>
          <w:color w:val="FF0000"/>
          <w:szCs w:val="20"/>
          <w:shd w:val="clear" w:color="auto" w:fill="FFFF99"/>
          <w:rtl/>
          <w:lang w:eastAsia="en-US"/>
        </w:rPr>
        <w:t>מיום 19.9.2005</w:t>
      </w:r>
    </w:p>
    <w:p w:rsidR="000A13CA" w:rsidRPr="00135642" w:rsidRDefault="000A13CA" w:rsidP="000A13CA">
      <w:pPr>
        <w:pStyle w:val="P00"/>
        <w:spacing w:before="0"/>
        <w:ind w:left="0" w:right="1134"/>
        <w:rPr>
          <w:rStyle w:val="default"/>
          <w:b/>
          <w:bCs/>
          <w:vanish/>
          <w:szCs w:val="20"/>
          <w:shd w:val="clear" w:color="auto" w:fill="FFFF99"/>
          <w:rtl/>
          <w:lang w:eastAsia="en-US"/>
        </w:rPr>
      </w:pPr>
      <w:r w:rsidRPr="00135642">
        <w:rPr>
          <w:rStyle w:val="default"/>
          <w:rFonts w:hint="cs"/>
          <w:b/>
          <w:bCs/>
          <w:vanish/>
          <w:szCs w:val="20"/>
          <w:shd w:val="clear" w:color="auto" w:fill="FFFF99"/>
          <w:rtl/>
          <w:lang w:eastAsia="en-US"/>
        </w:rPr>
        <w:t>תיקון מס' 1</w:t>
      </w:r>
    </w:p>
    <w:p w:rsidR="000A13CA" w:rsidRPr="00135642" w:rsidRDefault="00B111BB" w:rsidP="000A13CA">
      <w:pPr>
        <w:pStyle w:val="P00"/>
        <w:spacing w:before="0"/>
        <w:ind w:left="0" w:right="1134"/>
        <w:rPr>
          <w:vanish/>
          <w:szCs w:val="20"/>
          <w:shd w:val="clear" w:color="auto" w:fill="FFFF99"/>
          <w:rtl/>
          <w:lang w:eastAsia="en-US"/>
        </w:rPr>
      </w:pPr>
      <w:hyperlink r:id="rId13" w:history="1">
        <w:r w:rsidR="000A13CA" w:rsidRPr="00135642">
          <w:rPr>
            <w:rStyle w:val="Hyperlink"/>
            <w:rFonts w:hint="cs"/>
            <w:vanish/>
            <w:szCs w:val="20"/>
            <w:shd w:val="clear" w:color="auto" w:fill="FFFF99"/>
            <w:rtl/>
            <w:lang w:eastAsia="en-US"/>
          </w:rPr>
          <w:t>ס"ח תשס"ה מס' 2005</w:t>
        </w:r>
      </w:hyperlink>
      <w:r w:rsidR="000A13CA" w:rsidRPr="00135642">
        <w:rPr>
          <w:rFonts w:hint="cs"/>
          <w:vanish/>
          <w:szCs w:val="20"/>
          <w:shd w:val="clear" w:color="auto" w:fill="FFFF99"/>
          <w:rtl/>
          <w:lang w:eastAsia="en-US"/>
        </w:rPr>
        <w:t xml:space="preserve"> מיום 19.6.2005 עמ' 485 (</w:t>
      </w:r>
      <w:hyperlink r:id="rId14" w:history="1">
        <w:r w:rsidR="000A13CA" w:rsidRPr="00135642">
          <w:rPr>
            <w:rStyle w:val="Hyperlink"/>
            <w:rFonts w:hint="cs"/>
            <w:vanish/>
            <w:szCs w:val="20"/>
            <w:shd w:val="clear" w:color="auto" w:fill="FFFF99"/>
            <w:rtl/>
            <w:lang w:eastAsia="en-US"/>
          </w:rPr>
          <w:t>ה"ח 115</w:t>
        </w:r>
      </w:hyperlink>
      <w:r w:rsidR="000A13CA" w:rsidRPr="00135642">
        <w:rPr>
          <w:rFonts w:hint="cs"/>
          <w:vanish/>
          <w:szCs w:val="20"/>
          <w:shd w:val="clear" w:color="auto" w:fill="FFFF99"/>
          <w:rtl/>
          <w:lang w:eastAsia="en-US"/>
        </w:rPr>
        <w:t>)</w:t>
      </w:r>
    </w:p>
    <w:p w:rsidR="000A13CA" w:rsidRPr="00135642" w:rsidRDefault="000A13CA" w:rsidP="000A13CA">
      <w:pPr>
        <w:pStyle w:val="P00"/>
        <w:spacing w:before="0"/>
        <w:ind w:left="0" w:right="1134"/>
        <w:rPr>
          <w:rStyle w:val="default"/>
          <w:vanish/>
          <w:szCs w:val="20"/>
          <w:shd w:val="clear" w:color="auto" w:fill="FFFF99"/>
          <w:rtl/>
        </w:rPr>
      </w:pPr>
      <w:r w:rsidRPr="00135642">
        <w:rPr>
          <w:rStyle w:val="default"/>
          <w:rFonts w:hint="cs"/>
          <w:b/>
          <w:bCs/>
          <w:vanish/>
          <w:szCs w:val="20"/>
          <w:shd w:val="clear" w:color="auto" w:fill="FFFF99"/>
          <w:rtl/>
        </w:rPr>
        <w:t>הוספת סעיף 11יא</w:t>
      </w:r>
    </w:p>
    <w:p w:rsidR="000A13CA" w:rsidRPr="00135642" w:rsidRDefault="000A13CA" w:rsidP="000A13CA">
      <w:pPr>
        <w:pStyle w:val="P00"/>
        <w:spacing w:before="0"/>
        <w:ind w:left="0" w:right="1134"/>
        <w:rPr>
          <w:rStyle w:val="default"/>
          <w:vanish/>
          <w:szCs w:val="20"/>
          <w:shd w:val="clear" w:color="auto" w:fill="FFFF99"/>
          <w:rtl/>
        </w:rPr>
      </w:pPr>
    </w:p>
    <w:p w:rsidR="000A13CA" w:rsidRPr="00135642" w:rsidRDefault="000A13CA" w:rsidP="000A13CA">
      <w:pPr>
        <w:pStyle w:val="P00"/>
        <w:spacing w:before="0"/>
        <w:ind w:left="0" w:right="1134"/>
        <w:rPr>
          <w:rStyle w:val="default"/>
          <w:vanish/>
          <w:color w:val="FF0000"/>
          <w:szCs w:val="20"/>
          <w:shd w:val="clear" w:color="auto" w:fill="FFFF99"/>
          <w:rtl/>
          <w:lang w:eastAsia="en-US"/>
        </w:rPr>
      </w:pPr>
      <w:r w:rsidRPr="00135642">
        <w:rPr>
          <w:rStyle w:val="default"/>
          <w:rFonts w:hint="cs"/>
          <w:vanish/>
          <w:color w:val="FF0000"/>
          <w:szCs w:val="20"/>
          <w:shd w:val="clear" w:color="auto" w:fill="FFFF99"/>
          <w:rtl/>
          <w:lang w:eastAsia="en-US"/>
        </w:rPr>
        <w:t>מיום 11.7.2011</w:t>
      </w:r>
    </w:p>
    <w:p w:rsidR="000A13CA" w:rsidRPr="00135642" w:rsidRDefault="000A13CA" w:rsidP="000A13CA">
      <w:pPr>
        <w:pStyle w:val="P00"/>
        <w:spacing w:before="0"/>
        <w:ind w:left="0" w:right="1134"/>
        <w:rPr>
          <w:rStyle w:val="default"/>
          <w:vanish/>
          <w:szCs w:val="20"/>
          <w:shd w:val="clear" w:color="auto" w:fill="FFFF99"/>
          <w:rtl/>
          <w:lang w:eastAsia="en-US"/>
        </w:rPr>
      </w:pPr>
      <w:r w:rsidRPr="00135642">
        <w:rPr>
          <w:rStyle w:val="default"/>
          <w:rFonts w:hint="cs"/>
          <w:b/>
          <w:bCs/>
          <w:vanish/>
          <w:szCs w:val="20"/>
          <w:shd w:val="clear" w:color="auto" w:fill="FFFF99"/>
          <w:rtl/>
          <w:lang w:eastAsia="en-US"/>
        </w:rPr>
        <w:t>תיקון מס' 3</w:t>
      </w:r>
    </w:p>
    <w:p w:rsidR="000A13CA" w:rsidRPr="00135642" w:rsidRDefault="00B111BB" w:rsidP="000A13CA">
      <w:pPr>
        <w:pStyle w:val="P00"/>
        <w:spacing w:before="0"/>
        <w:ind w:left="0" w:right="1134"/>
        <w:rPr>
          <w:rStyle w:val="default"/>
          <w:vanish/>
          <w:szCs w:val="20"/>
          <w:shd w:val="clear" w:color="auto" w:fill="FFFF99"/>
          <w:rtl/>
          <w:lang w:eastAsia="en-US"/>
        </w:rPr>
      </w:pPr>
      <w:hyperlink r:id="rId15" w:history="1">
        <w:r w:rsidR="000A13CA" w:rsidRPr="00135642">
          <w:rPr>
            <w:rStyle w:val="Hyperlink"/>
            <w:rFonts w:hint="cs"/>
            <w:vanish/>
            <w:szCs w:val="20"/>
            <w:shd w:val="clear" w:color="auto" w:fill="FFFF99"/>
            <w:rtl/>
            <w:lang w:eastAsia="en-US"/>
          </w:rPr>
          <w:t>ס"ח תשע"א מס' 2303</w:t>
        </w:r>
      </w:hyperlink>
      <w:r w:rsidR="000A13CA" w:rsidRPr="00135642">
        <w:rPr>
          <w:rStyle w:val="default"/>
          <w:rFonts w:hint="cs"/>
          <w:vanish/>
          <w:szCs w:val="20"/>
          <w:shd w:val="clear" w:color="auto" w:fill="FFFF99"/>
          <w:rtl/>
          <w:lang w:eastAsia="en-US"/>
        </w:rPr>
        <w:t xml:space="preserve"> מיום 11.7.2011 עמ' 952 (</w:t>
      </w:r>
      <w:hyperlink r:id="rId16" w:history="1">
        <w:r w:rsidR="000A13CA" w:rsidRPr="00135642">
          <w:rPr>
            <w:rStyle w:val="Hyperlink"/>
            <w:rFonts w:hint="cs"/>
            <w:vanish/>
            <w:szCs w:val="20"/>
            <w:shd w:val="clear" w:color="auto" w:fill="FFFF99"/>
            <w:rtl/>
            <w:lang w:eastAsia="en-US"/>
          </w:rPr>
          <w:t>ה"ח 490</w:t>
        </w:r>
      </w:hyperlink>
      <w:r w:rsidR="000A13CA" w:rsidRPr="00135642">
        <w:rPr>
          <w:rStyle w:val="default"/>
          <w:rFonts w:hint="cs"/>
          <w:vanish/>
          <w:szCs w:val="20"/>
          <w:shd w:val="clear" w:color="auto" w:fill="FFFF99"/>
          <w:rtl/>
          <w:lang w:eastAsia="en-US"/>
        </w:rPr>
        <w:t>)</w:t>
      </w:r>
    </w:p>
    <w:p w:rsidR="000A13CA" w:rsidRPr="00F069FE" w:rsidRDefault="000A13CA" w:rsidP="000A13CA">
      <w:pPr>
        <w:pStyle w:val="P00"/>
        <w:ind w:left="0" w:right="1134"/>
        <w:rPr>
          <w:rStyle w:val="default"/>
          <w:sz w:val="2"/>
          <w:szCs w:val="2"/>
          <w:rtl/>
        </w:rPr>
      </w:pPr>
      <w:r w:rsidRPr="00135642">
        <w:rPr>
          <w:rStyle w:val="default"/>
          <w:rFonts w:hint="cs"/>
          <w:vanish/>
          <w:sz w:val="22"/>
          <w:szCs w:val="22"/>
          <w:shd w:val="clear" w:color="auto" w:fill="FFFF99"/>
          <w:rtl/>
        </w:rPr>
        <w:tab/>
        <w:t>(ב)</w:t>
      </w:r>
      <w:r w:rsidRPr="00135642">
        <w:rPr>
          <w:rStyle w:val="default"/>
          <w:rFonts w:hint="cs"/>
          <w:vanish/>
          <w:sz w:val="22"/>
          <w:szCs w:val="22"/>
          <w:shd w:val="clear" w:color="auto" w:fill="FFFF99"/>
          <w:rtl/>
        </w:rPr>
        <w:tab/>
        <w:t xml:space="preserve">ההוראות לפי סעיפים 11כ </w:t>
      </w:r>
      <w:r w:rsidRPr="00135642">
        <w:rPr>
          <w:rStyle w:val="default"/>
          <w:rFonts w:hint="cs"/>
          <w:strike/>
          <w:vanish/>
          <w:sz w:val="22"/>
          <w:szCs w:val="22"/>
          <w:shd w:val="clear" w:color="auto" w:fill="FFFF99"/>
          <w:rtl/>
        </w:rPr>
        <w:t>ו-11כא(ב) ו-(ג)</w:t>
      </w:r>
      <w:r w:rsidRPr="00135642">
        <w:rPr>
          <w:rStyle w:val="default"/>
          <w:rFonts w:hint="cs"/>
          <w:vanish/>
          <w:sz w:val="22"/>
          <w:szCs w:val="22"/>
          <w:shd w:val="clear" w:color="auto" w:fill="FFFF99"/>
          <w:rtl/>
        </w:rPr>
        <w:t xml:space="preserve"> </w:t>
      </w:r>
      <w:r w:rsidRPr="00135642">
        <w:rPr>
          <w:rStyle w:val="default"/>
          <w:rFonts w:hint="cs"/>
          <w:vanish/>
          <w:sz w:val="22"/>
          <w:szCs w:val="22"/>
          <w:u w:val="single"/>
          <w:shd w:val="clear" w:color="auto" w:fill="FFFF99"/>
          <w:rtl/>
        </w:rPr>
        <w:t>ו-11כא(ב)</w:t>
      </w:r>
      <w:r w:rsidRPr="00135642">
        <w:rPr>
          <w:rStyle w:val="default"/>
          <w:rFonts w:hint="cs"/>
          <w:vanish/>
          <w:sz w:val="22"/>
          <w:szCs w:val="22"/>
          <w:shd w:val="clear" w:color="auto" w:fill="FFFF99"/>
          <w:rtl/>
        </w:rPr>
        <w:t>, יחולו, בשינויים המחויבים, גם לגבי אמצעי זיהוי שניטל לפי סימן זה, וכן לגבי נתוני זיהוי שהופקו מאמצעי זיהוי כאמור, הכלולים במאגרים האמורים בסעיף קטן (א).</w:t>
      </w:r>
      <w:bookmarkEnd w:id="45"/>
    </w:p>
    <w:p w:rsidR="000A13CA" w:rsidRDefault="000A13CA">
      <w:pPr>
        <w:rPr>
          <w:rtl/>
        </w:rPr>
      </w:pPr>
    </w:p>
    <w:p w:rsidR="00B32204" w:rsidRDefault="00B32204" w:rsidP="000A13CA">
      <w:pPr>
        <w:spacing w:line="160" w:lineRule="exact"/>
        <w:jc w:val="left"/>
        <w:rPr>
          <w:rFonts w:cs="Miriam"/>
          <w:szCs w:val="18"/>
          <w:rtl/>
        </w:rPr>
      </w:pPr>
    </w:p>
    <w:p w:rsidR="00B32204" w:rsidRDefault="00B32204" w:rsidP="000A13CA">
      <w:pPr>
        <w:spacing w:line="160" w:lineRule="exact"/>
        <w:jc w:val="left"/>
        <w:rPr>
          <w:rFonts w:cs="Miriam"/>
          <w:szCs w:val="18"/>
          <w:rtl/>
        </w:rPr>
      </w:pPr>
    </w:p>
    <w:p w:rsidR="00B32204" w:rsidRDefault="00B32204" w:rsidP="000A13CA">
      <w:pPr>
        <w:spacing w:line="160" w:lineRule="exact"/>
        <w:jc w:val="left"/>
        <w:rPr>
          <w:rFonts w:cs="Miriam"/>
          <w:szCs w:val="18"/>
          <w:rtl/>
        </w:rPr>
      </w:pPr>
    </w:p>
    <w:p w:rsidR="00B32204" w:rsidRDefault="00B32204" w:rsidP="000A13CA">
      <w:pPr>
        <w:spacing w:line="160" w:lineRule="exact"/>
        <w:jc w:val="left"/>
        <w:rPr>
          <w:rFonts w:cs="Miriam"/>
          <w:szCs w:val="18"/>
          <w:rtl/>
        </w:rPr>
      </w:pPr>
    </w:p>
    <w:p w:rsidR="00B32204" w:rsidRDefault="00B32204" w:rsidP="000A13CA">
      <w:pPr>
        <w:spacing w:line="160" w:lineRule="exact"/>
        <w:jc w:val="left"/>
        <w:rPr>
          <w:rFonts w:cs="Miriam"/>
          <w:szCs w:val="18"/>
          <w:rtl/>
        </w:rPr>
      </w:pPr>
    </w:p>
    <w:p w:rsidR="00B32204" w:rsidRDefault="00B32204" w:rsidP="000A13CA">
      <w:pPr>
        <w:spacing w:line="160" w:lineRule="exact"/>
        <w:jc w:val="left"/>
        <w:rPr>
          <w:rFonts w:cs="Miriam"/>
          <w:szCs w:val="18"/>
          <w:rtl/>
        </w:rPr>
      </w:pPr>
    </w:p>
    <w:p w:rsidR="00B32204" w:rsidRDefault="00B32204" w:rsidP="000A13CA">
      <w:pPr>
        <w:spacing w:line="160" w:lineRule="exact"/>
        <w:jc w:val="left"/>
        <w:rPr>
          <w:rFonts w:cs="Miriam"/>
          <w:szCs w:val="18"/>
          <w:rtl/>
        </w:rPr>
      </w:pPr>
    </w:p>
    <w:p w:rsidR="00B32204" w:rsidRDefault="00B32204" w:rsidP="000A13CA">
      <w:pPr>
        <w:spacing w:line="160" w:lineRule="exact"/>
        <w:jc w:val="left"/>
        <w:rPr>
          <w:rFonts w:cs="Miriam"/>
          <w:szCs w:val="18"/>
          <w:rtl/>
        </w:rPr>
      </w:pPr>
    </w:p>
    <w:p w:rsidR="00B32204" w:rsidRDefault="00B32204" w:rsidP="000A13CA">
      <w:pPr>
        <w:spacing w:line="160" w:lineRule="exact"/>
        <w:jc w:val="left"/>
        <w:rPr>
          <w:rFonts w:cs="Miriam"/>
          <w:szCs w:val="18"/>
          <w:rtl/>
        </w:rPr>
      </w:pPr>
    </w:p>
    <w:p w:rsidR="000A13CA" w:rsidRDefault="000A13CA" w:rsidP="000A13CA">
      <w:pPr>
        <w:spacing w:line="160" w:lineRule="exact"/>
        <w:jc w:val="left"/>
        <w:rPr>
          <w:rFonts w:cs="Miriam"/>
          <w:szCs w:val="18"/>
          <w:rtl/>
        </w:rPr>
      </w:pPr>
      <w:r>
        <w:rPr>
          <w:rFonts w:cs="Miriam" w:hint="cs"/>
          <w:szCs w:val="18"/>
          <w:rtl/>
        </w:rPr>
        <w:lastRenderedPageBreak/>
        <w:t>מאגר נתוני זיהוי (תיקון מס' 1) תשס"ה-2005</w:t>
      </w:r>
    </w:p>
    <w:p w:rsidR="000A13CA" w:rsidRDefault="000A13CA" w:rsidP="000A13CA">
      <w:pPr>
        <w:pStyle w:val="P00"/>
        <w:spacing w:before="72"/>
        <w:ind w:left="0" w:right="1134"/>
        <w:rPr>
          <w:rStyle w:val="default"/>
          <w:rtl/>
        </w:rPr>
      </w:pPr>
      <w:r>
        <w:rPr>
          <w:lang w:eastAsia="en-US"/>
        </w:rPr>
        <mc:AlternateContent>
          <mc:Choice Requires="wps">
            <w:drawing>
              <wp:anchor distT="0" distB="0" distL="114300" distR="114300" simplePos="0" relativeHeight="251668480" behindDoc="0" locked="1" layoutInCell="0" allowOverlap="1">
                <wp:simplePos x="0" y="0"/>
                <wp:positionH relativeFrom="column">
                  <wp:posOffset>5899150</wp:posOffset>
                </wp:positionH>
                <wp:positionV relativeFrom="paragraph">
                  <wp:posOffset>102235</wp:posOffset>
                </wp:positionV>
                <wp:extent cx="953135" cy="330200"/>
                <wp:effectExtent l="1270" t="0" r="0" b="3810"/>
                <wp:wrapNone/>
                <wp:docPr id="9" name="מלבן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30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0A13CA" w:rsidRDefault="000A13CA" w:rsidP="000A13CA">
                            <w:pPr>
                              <w:spacing w:line="160" w:lineRule="exact"/>
                              <w:jc w:val="left"/>
                              <w:rPr>
                                <w:rFonts w:cs="Miriam"/>
                                <w:szCs w:val="18"/>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9" o:spid="_x0000_s1031" style="position:absolute;left:0;text-align:left;margin-left:464.5pt;margin-top:8.05pt;width:75.05pt;height:2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" o:allowincell="f" filled="f" stroked="f" strokecolor="lime" strokeweight=".25pt">
                <v:textbox inset="0,0,0,0">
                  <w:txbxContent>
                    <w:p w:rsidR="000A13CA" w:rsidRDefault="000A13CA" w:rsidP="000A13CA">
                      <w:pPr>
                        <w:spacing w:line="160" w:lineRule="exact"/>
                        <w:jc w:val="left"/>
                        <w:rPr>
                          <w:rFonts w:cs="Miriam"/>
                          <w:szCs w:val="18"/>
                          <w:rtl/>
                        </w:rPr>
                      </w:pPr>
                    </w:p>
                  </w:txbxContent>
                </v:textbox>
                <w10:anchorlock/>
              </v:rect>
            </w:pict>
          </mc:Fallback>
        </mc:AlternateContent>
      </w:r>
      <w:r>
        <w:rPr>
          <w:rStyle w:val="big-number"/>
          <w:rFonts w:hint="cs"/>
          <w:rtl/>
        </w:rPr>
        <w:t>11</w:t>
      </w:r>
      <w:r>
        <w:rPr>
          <w:rStyle w:val="default"/>
          <w:rFonts w:hint="cs"/>
          <w:rtl/>
        </w:rPr>
        <w:t>יג</w:t>
      </w:r>
      <w:r>
        <w:rPr>
          <w:rStyle w:val="default"/>
          <w:rtl/>
        </w:rPr>
        <w:t>.</w:t>
      </w:r>
      <w:r>
        <w:rPr>
          <w:rStyle w:val="default"/>
          <w:rtl/>
        </w:rPr>
        <w:tab/>
      </w:r>
      <w:r>
        <w:rPr>
          <w:rStyle w:val="default"/>
          <w:rFonts w:hint="cs"/>
          <w:rtl/>
        </w:rPr>
        <w:t>(א)</w:t>
      </w:r>
      <w:r>
        <w:rPr>
          <w:rStyle w:val="default"/>
          <w:rFonts w:hint="cs"/>
          <w:rtl/>
        </w:rPr>
        <w:tab/>
        <w:t>משטרת ישראל רשאית לנהל מאגר של נתוני זיהוי; המאגר יהיה חסוי ולא יימסר ממנו מידע אלא לפי הוראות חוק זה.</w:t>
      </w:r>
    </w:p>
    <w:p w:rsidR="000A13CA" w:rsidRDefault="000A13CA" w:rsidP="000A13CA">
      <w:pPr>
        <w:pStyle w:val="P00"/>
        <w:spacing w:before="72"/>
        <w:ind w:left="0" w:right="1134"/>
        <w:rPr>
          <w:rStyle w:val="default"/>
          <w:rtl/>
        </w:rPr>
      </w:pPr>
      <w:r>
        <w:rPr>
          <w:rStyle w:val="default"/>
          <w:rFonts w:hint="cs"/>
          <w:rtl/>
        </w:rPr>
        <w:tab/>
        <w:t>(ב)</w:t>
      </w:r>
      <w:r>
        <w:rPr>
          <w:rStyle w:val="default"/>
          <w:rFonts w:hint="cs"/>
          <w:rtl/>
        </w:rPr>
        <w:tab/>
        <w:t>משטרת ישראל רשאית לכלול במאגר, נתוני זיהוי שהופקו מאמצעי זיהוי או מדגימה ביולוגית שאינה אמצעי זיהוי שמתקיים בהם אחד מאלה:</w:t>
      </w:r>
    </w:p>
    <w:p w:rsidR="000A13CA" w:rsidRDefault="000A13CA" w:rsidP="000A13CA">
      <w:pPr>
        <w:pStyle w:val="P00"/>
        <w:spacing w:before="72"/>
        <w:ind w:left="1021" w:right="1134"/>
        <w:rPr>
          <w:rStyle w:val="default"/>
          <w:rtl/>
        </w:rPr>
      </w:pPr>
      <w:r>
        <w:rPr>
          <w:rFonts w:hint="cs"/>
          <w:rtl/>
          <w:lang w:eastAsia="en-US"/>
        </w:rPr>
        <mc:AlternateContent>
          <mc:Choice Requires="wps">
            <w:drawing>
              <wp:anchor distT="0" distB="0" distL="114300" distR="114300" simplePos="0" relativeHeight="251669504" behindDoc="0" locked="1" layoutInCell="1" allowOverlap="1">
                <wp:simplePos x="0" y="0"/>
                <wp:positionH relativeFrom="column">
                  <wp:posOffset>5972175</wp:posOffset>
                </wp:positionH>
                <wp:positionV relativeFrom="paragraph">
                  <wp:posOffset>90170</wp:posOffset>
                </wp:positionV>
                <wp:extent cx="914400" cy="213360"/>
                <wp:effectExtent l="0" t="0" r="1905" b="0"/>
                <wp:wrapNone/>
                <wp:docPr id="8" name="תיבת טקסט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A13CA" w:rsidRDefault="000A13CA" w:rsidP="000A13CA">
                            <w:pPr>
                              <w:spacing w:line="160" w:lineRule="exact"/>
                              <w:jc w:val="left"/>
                              <w:rPr>
                                <w:rFonts w:cs="Miriam"/>
                                <w:szCs w:val="18"/>
                                <w:rtl/>
                              </w:rPr>
                            </w:pPr>
                            <w:r>
                              <w:rPr>
                                <w:rFonts w:cs="Miriam" w:hint="cs"/>
                                <w:szCs w:val="18"/>
                                <w:rtl/>
                              </w:rPr>
                              <w:t>(תיקון מס' 3) תשע"א-2011</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8" o:spid="_x0000_s1032" type="#_x0000_t202" style="position:absolute;left:0;text-align:left;margin-left:470.25pt;margin-top:7.1pt;width:1in;height:16.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" filled="f" stroked="f">
                <v:textbox inset="1mm,0,1mm,0">
                  <w:txbxContent>
                    <w:p w:rsidR="000A13CA" w:rsidRDefault="000A13CA" w:rsidP="000A13CA">
                      <w:pPr>
                        <w:spacing w:line="160" w:lineRule="exact"/>
                        <w:jc w:val="left"/>
                        <w:rPr>
                          <w:rFonts w:cs="Miriam"/>
                          <w:szCs w:val="18"/>
                          <w:rtl/>
                        </w:rPr>
                      </w:pPr>
                      <w:r>
                        <w:rPr>
                          <w:rFonts w:cs="Miriam" w:hint="cs"/>
                          <w:szCs w:val="18"/>
                          <w:rtl/>
                        </w:rPr>
                        <w:t>(תיקון מס' 3) תשע"א-2011</w:t>
                      </w:r>
                    </w:p>
                  </w:txbxContent>
                </v:textbox>
                <w10:anchorlock/>
              </v:shape>
            </w:pict>
          </mc:Fallback>
        </mc:AlternateContent>
      </w:r>
      <w:r>
        <w:rPr>
          <w:rStyle w:val="default"/>
          <w:rFonts w:hint="cs"/>
          <w:rtl/>
        </w:rPr>
        <w:t>(1)</w:t>
      </w:r>
      <w:r>
        <w:rPr>
          <w:rStyle w:val="default"/>
          <w:rFonts w:hint="cs"/>
          <w:rtl/>
        </w:rPr>
        <w:tab/>
        <w:t xml:space="preserve">הם ניטלו מחשוד, מנאשם או ממורשע לפי הוראות סימן ב' לפרק ג', או לפי הוראות סעיף 245א1 לחוק השיפוט הצבאי, התשט"ו-1955 (בחוק זה </w:t>
      </w:r>
      <w:r>
        <w:rPr>
          <w:rStyle w:val="default"/>
          <w:rtl/>
        </w:rPr>
        <w:t>–</w:t>
      </w:r>
      <w:r>
        <w:rPr>
          <w:rStyle w:val="default"/>
          <w:rFonts w:hint="cs"/>
          <w:rtl/>
        </w:rPr>
        <w:t xml:space="preserve"> חוק השיפוט הצבאי);</w:t>
      </w:r>
    </w:p>
    <w:p w:rsidR="000A13CA" w:rsidRDefault="000A13CA" w:rsidP="000A13CA">
      <w:pPr>
        <w:pStyle w:val="P00"/>
        <w:spacing w:before="72"/>
        <w:ind w:left="1021" w:right="1134"/>
        <w:rPr>
          <w:rStyle w:val="default"/>
          <w:rtl/>
        </w:rPr>
      </w:pPr>
      <w:r>
        <w:rPr>
          <w:rStyle w:val="default"/>
          <w:rFonts w:hint="cs"/>
          <w:rtl/>
        </w:rPr>
        <w:t>(2)</w:t>
      </w:r>
      <w:r>
        <w:rPr>
          <w:rStyle w:val="default"/>
          <w:rFonts w:hint="cs"/>
          <w:rtl/>
        </w:rPr>
        <w:tab/>
        <w:t>הם ניטלו מאדם לפי הוראות פרק ב', סימן ג' לפרק ג', או פרק ו', או מכוח חוק השיפוט הצבאי, ובלבד שבעת הכללת נתוני הזיהוי במאגר מתקיים אחד מאלה:</w:t>
      </w:r>
    </w:p>
    <w:p w:rsidR="000A13CA" w:rsidRDefault="000A13CA" w:rsidP="000A13CA">
      <w:pPr>
        <w:pStyle w:val="P00"/>
        <w:spacing w:before="72"/>
        <w:ind w:left="1474" w:right="1134"/>
        <w:rPr>
          <w:rStyle w:val="default"/>
          <w:rtl/>
        </w:rPr>
      </w:pPr>
      <w:r>
        <w:rPr>
          <w:rStyle w:val="default"/>
          <w:rFonts w:hint="cs"/>
          <w:rtl/>
        </w:rPr>
        <w:t>(א)</w:t>
      </w:r>
      <w:r>
        <w:rPr>
          <w:rStyle w:val="default"/>
          <w:rFonts w:hint="cs"/>
          <w:rtl/>
        </w:rPr>
        <w:tab/>
        <w:t xml:space="preserve">לענין נתוני זיהוי המזהים את האדם שממנו ניטלו אמצעי הזיהוי או הדגימה הביולוגית שאינה אמצעי זיהוי </w:t>
      </w:r>
      <w:r>
        <w:rPr>
          <w:rStyle w:val="default"/>
          <w:rtl/>
        </w:rPr>
        <w:t>–</w:t>
      </w:r>
      <w:r>
        <w:rPr>
          <w:rStyle w:val="default"/>
          <w:rFonts w:hint="cs"/>
          <w:rtl/>
        </w:rPr>
        <w:t xml:space="preserve"> מתקיימים לגבי אותו אדם התנאים לנטילת אמצעי זיהוי לפי הוראות סעיף 11ב(א) עד (ג);</w:t>
      </w:r>
    </w:p>
    <w:p w:rsidR="000A13CA" w:rsidRDefault="000A13CA" w:rsidP="000A13CA">
      <w:pPr>
        <w:pStyle w:val="P00"/>
        <w:spacing w:before="72"/>
        <w:ind w:left="1474" w:right="1134"/>
        <w:rPr>
          <w:rStyle w:val="default"/>
          <w:rtl/>
        </w:rPr>
      </w:pPr>
      <w:r>
        <w:rPr>
          <w:rStyle w:val="default"/>
          <w:rFonts w:hint="cs"/>
          <w:rtl/>
        </w:rPr>
        <w:t>(ב)</w:t>
      </w:r>
      <w:r>
        <w:rPr>
          <w:rStyle w:val="default"/>
          <w:rFonts w:hint="cs"/>
          <w:rtl/>
        </w:rPr>
        <w:tab/>
        <w:t xml:space="preserve">לענין נתוני זיהוי המזהים אדם שלא ממנו ניטלו אמצעי הזיהוי או הדגימה הביולוגית שאינה אמצעי זיהוי </w:t>
      </w:r>
      <w:r>
        <w:rPr>
          <w:rStyle w:val="default"/>
          <w:rtl/>
        </w:rPr>
        <w:t>–</w:t>
      </w:r>
      <w:r>
        <w:rPr>
          <w:rStyle w:val="default"/>
          <w:rFonts w:hint="cs"/>
          <w:rtl/>
        </w:rPr>
        <w:t xml:space="preserve"> זהות האדם אינה ידועה, או שזהותו ידועה ולא נשללה אפשרות לקשר בינו לבין ביצוע העבירה הנחקרת;</w:t>
      </w:r>
    </w:p>
    <w:p w:rsidR="000A13CA" w:rsidRDefault="000A13CA" w:rsidP="000A13CA">
      <w:pPr>
        <w:pStyle w:val="P00"/>
        <w:spacing w:before="72"/>
        <w:ind w:left="1021" w:right="1134"/>
        <w:rPr>
          <w:ins w:id="46" w:author="תמי סלע" w:date="2018-01-14T12:19:00Z"/>
          <w:rStyle w:val="default"/>
          <w:rtl/>
        </w:rPr>
      </w:pPr>
      <w:r>
        <w:rPr>
          <w:rStyle w:val="default"/>
          <w:rFonts w:hint="cs"/>
          <w:rtl/>
        </w:rPr>
        <w:t>(3)</w:t>
      </w:r>
      <w:r>
        <w:rPr>
          <w:rStyle w:val="default"/>
          <w:rFonts w:hint="cs"/>
          <w:rtl/>
        </w:rPr>
        <w:tab/>
        <w:t>הם ניטלו ממקום, מחפץ או מגופה שקשורים לעבירה הנחקרת, ובלבד שבעת הכללת נתוני הזיהוי במאגר, זהות האדם שאותו הם מזהים אינה ידועה, או שזהותו ידועה ולא נשללה אפשרות לקשר בינו לבין ביצוע העבירה הנחקרת.</w:t>
      </w:r>
    </w:p>
    <w:p w:rsidR="003348D5" w:rsidRDefault="003348D5" w:rsidP="000A13CA">
      <w:pPr>
        <w:pStyle w:val="P00"/>
        <w:spacing w:before="72"/>
        <w:ind w:left="1021" w:right="1134"/>
        <w:rPr>
          <w:rStyle w:val="default"/>
          <w:rtl/>
        </w:rPr>
      </w:pPr>
      <w:ins w:id="47" w:author="תמי סלע" w:date="2018-01-14T12:19:00Z">
        <w:r>
          <w:rPr>
            <w:rStyle w:val="default"/>
            <w:rFonts w:hint="cs"/>
            <w:rtl/>
          </w:rPr>
          <w:t xml:space="preserve">(4) הם הופקו מדגימת קול שניטלה מהקלטה המצויה בידי משטרת ישראל לפי כל דין, ובלבד שבעת </w:t>
        </w:r>
      </w:ins>
      <w:ins w:id="48" w:author="תמי סלע" w:date="2018-01-14T12:20:00Z">
        <w:r>
          <w:rPr>
            <w:rStyle w:val="default"/>
            <w:rFonts w:hint="cs"/>
            <w:rtl/>
          </w:rPr>
          <w:t>ההכללה במאגר מתקיימים התנאים לפי סעיף 11ב(א) ונמסר לחשוד, לנאשם או למורשע, לפי העניין, כי ניתן לעשות שימוש בנתוני הזיהוי שהופקו מאמצעי הזיהוי לצורך הכללתם במאגר, אימותם, עדכון הנתונים</w:t>
        </w:r>
      </w:ins>
      <w:ins w:id="49" w:author="תמי סלע" w:date="2018-01-14T12:21:00Z">
        <w:r>
          <w:rPr>
            <w:rStyle w:val="default"/>
            <w:rFonts w:hint="cs"/>
            <w:rtl/>
          </w:rPr>
          <w:t xml:space="preserve"> שבמאגר או השוואתם לנתוני הזיהוי שבמאגר כאמור בסעיף 11יד. </w:t>
        </w:r>
      </w:ins>
    </w:p>
    <w:p w:rsidR="000A13CA" w:rsidRDefault="000A13CA" w:rsidP="000A13CA">
      <w:pPr>
        <w:pStyle w:val="P00"/>
        <w:spacing w:before="72"/>
        <w:ind w:left="0" w:right="1134"/>
        <w:rPr>
          <w:rStyle w:val="default"/>
          <w:rtl/>
        </w:rPr>
      </w:pPr>
      <w:r>
        <w:rPr>
          <w:rStyle w:val="default"/>
          <w:rFonts w:hint="cs"/>
          <w:rtl/>
        </w:rPr>
        <w:tab/>
        <w:t>(ג)</w:t>
      </w:r>
      <w:r>
        <w:rPr>
          <w:rStyle w:val="default"/>
          <w:rFonts w:hint="cs"/>
          <w:rtl/>
        </w:rPr>
        <w:tab/>
        <w:t>נוסף על נתוני הזיהוי המנויים בסעיף קטן (ב), רשאית משטרת ישראל לכלול במאגר, נתוני זיהוי שהופקו מאמצעי זיהוי שניטל בהסכמה משוטר, בעת גיוסו למשטרה או במהלך שירותו, וזאת לצורך זיהויו כשוטר.</w:t>
      </w:r>
    </w:p>
    <w:p w:rsidR="000A13CA" w:rsidRPr="00B72D80" w:rsidRDefault="000A13CA" w:rsidP="000A13CA">
      <w:pPr>
        <w:pStyle w:val="P00"/>
        <w:spacing w:before="72"/>
        <w:ind w:left="0" w:right="1134"/>
        <w:rPr>
          <w:rStyle w:val="default"/>
          <w:rtl/>
        </w:rPr>
      </w:pPr>
      <w:r>
        <w:rPr>
          <w:rFonts w:hint="cs"/>
          <w:rtl/>
          <w:lang w:eastAsia="en-US"/>
        </w:rPr>
        <mc:AlternateContent>
          <mc:Choice Requires="wps">
            <w:drawing>
              <wp:anchor distT="0" distB="0" distL="114300" distR="114300" simplePos="0" relativeHeight="251670528" behindDoc="0" locked="1" layoutInCell="1" allowOverlap="1">
                <wp:simplePos x="0" y="0"/>
                <wp:positionH relativeFrom="column">
                  <wp:posOffset>5973445</wp:posOffset>
                </wp:positionH>
                <wp:positionV relativeFrom="paragraph">
                  <wp:posOffset>90170</wp:posOffset>
                </wp:positionV>
                <wp:extent cx="914400" cy="213360"/>
                <wp:effectExtent l="0" t="4445" r="635" b="1270"/>
                <wp:wrapNone/>
                <wp:docPr id="7" name="תיבת טקסט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A13CA" w:rsidRDefault="000A13CA" w:rsidP="000A13CA">
                            <w:pPr>
                              <w:spacing w:line="160" w:lineRule="exact"/>
                              <w:jc w:val="left"/>
                              <w:rPr>
                                <w:rFonts w:cs="Miriam"/>
                                <w:szCs w:val="18"/>
                                <w:rtl/>
                              </w:rPr>
                            </w:pPr>
                            <w:r>
                              <w:rPr>
                                <w:rFonts w:cs="Miriam" w:hint="cs"/>
                                <w:szCs w:val="18"/>
                                <w:rtl/>
                              </w:rPr>
                              <w:t>(תיקון מס' 3) תשע"א-2011</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7" o:spid="_x0000_s1033" type="#_x0000_t202" style="position:absolute;left:0;text-align:left;margin-left:470.35pt;margin-top:7.1pt;width:1in;height:16.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" filled="f" stroked="f">
                <v:textbox inset="1mm,0,1mm,0">
                  <w:txbxContent>
                    <w:p w:rsidR="000A13CA" w:rsidRDefault="000A13CA" w:rsidP="000A13CA">
                      <w:pPr>
                        <w:spacing w:line="160" w:lineRule="exact"/>
                        <w:jc w:val="left"/>
                        <w:rPr>
                          <w:rFonts w:cs="Miriam"/>
                          <w:szCs w:val="18"/>
                          <w:rtl/>
                        </w:rPr>
                      </w:pPr>
                      <w:r>
                        <w:rPr>
                          <w:rFonts w:cs="Miriam" w:hint="cs"/>
                          <w:szCs w:val="18"/>
                          <w:rtl/>
                        </w:rPr>
                        <w:t>(תיקון מס' 3) תשע"א-2011</w:t>
                      </w:r>
                    </w:p>
                  </w:txbxContent>
                </v:textbox>
                <w10:anchorlock/>
              </v:shape>
            </w:pict>
          </mc:Fallback>
        </mc:AlternateContent>
      </w:r>
      <w:r w:rsidRPr="00B72D80">
        <w:rPr>
          <w:rStyle w:val="default"/>
          <w:rFonts w:hint="cs"/>
          <w:rtl/>
        </w:rPr>
        <w:tab/>
        <w:t>(ד)</w:t>
      </w:r>
      <w:r w:rsidRPr="00B72D80">
        <w:rPr>
          <w:rStyle w:val="default"/>
          <w:rFonts w:hint="cs"/>
          <w:rtl/>
        </w:rPr>
        <w:tab/>
        <w:t>נוסף על נתוני הזיהוי המנויים בסעיף קטן (ב), רשאית משטרת ישראל לכלול במאגר נתוני זיהוי שהופקו מאמצעי זיהוי או מדגימה ביולוגית שאינה אמצעי זיהוי, שנמסרו למשטרת ישראל מידי מדינה אחרת או מידי גוף משטרתי או גוף מקביל לו מחוץ לישראל במסגרת מילוי תפקידו, ובלבד שהתקיימו כל אלה:</w:t>
      </w:r>
    </w:p>
    <w:p w:rsidR="000A13CA" w:rsidRPr="00B72D80" w:rsidRDefault="000A13CA" w:rsidP="000A13CA">
      <w:pPr>
        <w:pStyle w:val="P00"/>
        <w:spacing w:before="72"/>
        <w:ind w:left="1021" w:right="1134"/>
        <w:rPr>
          <w:rStyle w:val="default"/>
          <w:rtl/>
        </w:rPr>
      </w:pPr>
      <w:r w:rsidRPr="00B72D80">
        <w:rPr>
          <w:rStyle w:val="default"/>
          <w:rFonts w:hint="cs"/>
          <w:rtl/>
        </w:rPr>
        <w:t>(1)</w:t>
      </w:r>
      <w:r w:rsidRPr="00B72D80">
        <w:rPr>
          <w:rStyle w:val="default"/>
          <w:rFonts w:hint="cs"/>
          <w:rtl/>
        </w:rPr>
        <w:tab/>
        <w:t>מוסר המידע ביקש להכלילם במאגר או שהודע לו על אפשרות ההכללה כאמור והוא לא הביע את התנגדותו לכך;</w:t>
      </w:r>
    </w:p>
    <w:p w:rsidR="000A13CA" w:rsidRPr="00B72D80" w:rsidRDefault="000A13CA" w:rsidP="000A13CA">
      <w:pPr>
        <w:pStyle w:val="P00"/>
        <w:spacing w:before="72"/>
        <w:ind w:left="1021" w:right="1134"/>
        <w:rPr>
          <w:rStyle w:val="default"/>
          <w:rtl/>
        </w:rPr>
      </w:pPr>
      <w:r w:rsidRPr="00B72D80">
        <w:rPr>
          <w:rStyle w:val="default"/>
          <w:rFonts w:hint="cs"/>
          <w:rtl/>
        </w:rPr>
        <w:t>(2)</w:t>
      </w:r>
      <w:r w:rsidRPr="00B72D80">
        <w:rPr>
          <w:rStyle w:val="default"/>
          <w:rFonts w:hint="cs"/>
          <w:rtl/>
        </w:rPr>
        <w:tab/>
        <w:t>המידע נשמר במאגר למטרות המנויות בסעיף 11טז(א);</w:t>
      </w:r>
    </w:p>
    <w:p w:rsidR="000A13CA" w:rsidRPr="00B72D80" w:rsidRDefault="000A13CA" w:rsidP="000A13CA">
      <w:pPr>
        <w:pStyle w:val="P00"/>
        <w:spacing w:before="72"/>
        <w:ind w:left="1021" w:right="1134"/>
        <w:rPr>
          <w:rStyle w:val="default"/>
          <w:rtl/>
        </w:rPr>
      </w:pPr>
      <w:r w:rsidRPr="00B72D80">
        <w:rPr>
          <w:rStyle w:val="default"/>
          <w:rFonts w:hint="cs"/>
          <w:rtl/>
        </w:rPr>
        <w:t>(3)</w:t>
      </w:r>
      <w:r w:rsidRPr="00B72D80">
        <w:rPr>
          <w:rStyle w:val="default"/>
          <w:rFonts w:hint="cs"/>
          <w:rtl/>
        </w:rPr>
        <w:tab/>
        <w:t>הם ניטלו מחשוד, מנאשם או ממורשע בהתאם לסעיף 11ב(א) ו-(ב), בשינויים המחויבים.</w:t>
      </w:r>
    </w:p>
    <w:p w:rsidR="000A13CA" w:rsidRPr="00B72D80" w:rsidRDefault="000A13CA" w:rsidP="000A13CA">
      <w:pPr>
        <w:pStyle w:val="P00"/>
        <w:spacing w:before="72"/>
        <w:ind w:left="0" w:right="1134"/>
        <w:rPr>
          <w:rStyle w:val="default"/>
          <w:rtl/>
        </w:rPr>
      </w:pPr>
      <w:r>
        <w:rPr>
          <w:rFonts w:hint="cs"/>
          <w:rtl/>
          <w:lang w:eastAsia="en-US"/>
        </w:rPr>
        <mc:AlternateContent>
          <mc:Choice Requires="wps">
            <w:drawing>
              <wp:anchor distT="0" distB="0" distL="114300" distR="114300" simplePos="0" relativeHeight="251671552" behindDoc="0" locked="1" layoutInCell="1" allowOverlap="1">
                <wp:simplePos x="0" y="0"/>
                <wp:positionH relativeFrom="column">
                  <wp:posOffset>5973445</wp:posOffset>
                </wp:positionH>
                <wp:positionV relativeFrom="paragraph">
                  <wp:posOffset>90170</wp:posOffset>
                </wp:positionV>
                <wp:extent cx="914400" cy="213360"/>
                <wp:effectExtent l="0" t="0" r="635" b="0"/>
                <wp:wrapNone/>
                <wp:docPr id="6" name="תיבת טקסט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A13CA" w:rsidRDefault="000A13CA" w:rsidP="000A13CA">
                            <w:pPr>
                              <w:spacing w:line="160" w:lineRule="exact"/>
                              <w:jc w:val="left"/>
                              <w:rPr>
                                <w:rFonts w:cs="Miriam"/>
                                <w:szCs w:val="18"/>
                                <w:rtl/>
                              </w:rPr>
                            </w:pPr>
                            <w:r>
                              <w:rPr>
                                <w:rFonts w:cs="Miriam" w:hint="cs"/>
                                <w:szCs w:val="18"/>
                                <w:rtl/>
                              </w:rPr>
                              <w:t>(תיקון מס' 3) תשע"א-2011</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6" o:spid="_x0000_s1034" type="#_x0000_t202" style="position:absolute;left:0;text-align:left;margin-left:470.35pt;margin-top:7.1pt;width:1in;height:16.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" filled="f" stroked="f">
                <v:textbox inset="1mm,0,1mm,0">
                  <w:txbxContent>
                    <w:p w:rsidR="000A13CA" w:rsidRDefault="000A13CA" w:rsidP="000A13CA">
                      <w:pPr>
                        <w:spacing w:line="160" w:lineRule="exact"/>
                        <w:jc w:val="left"/>
                        <w:rPr>
                          <w:rFonts w:cs="Miriam"/>
                          <w:szCs w:val="18"/>
                          <w:rtl/>
                        </w:rPr>
                      </w:pPr>
                      <w:r>
                        <w:rPr>
                          <w:rFonts w:cs="Miriam" w:hint="cs"/>
                          <w:szCs w:val="18"/>
                          <w:rtl/>
                        </w:rPr>
                        <w:t>(תיקון מס' 3) תשע"א-2011</w:t>
                      </w:r>
                    </w:p>
                  </w:txbxContent>
                </v:textbox>
                <w10:anchorlock/>
              </v:shape>
            </w:pict>
          </mc:Fallback>
        </mc:AlternateContent>
      </w:r>
      <w:r w:rsidRPr="00B72D80">
        <w:rPr>
          <w:rStyle w:val="default"/>
          <w:rFonts w:hint="cs"/>
          <w:rtl/>
        </w:rPr>
        <w:tab/>
        <w:t>(ה)</w:t>
      </w:r>
      <w:r w:rsidRPr="00B72D80">
        <w:rPr>
          <w:rStyle w:val="default"/>
          <w:rFonts w:hint="cs"/>
          <w:rtl/>
        </w:rPr>
        <w:tab/>
        <w:t xml:space="preserve">נוסף על נתוני הזיהוי המנויים בסעיף קטן (ב), רשאית משטרת ישראל לכלול במאגר נתוני זיהוי שהופקו באמצעי זיהוי שניטלו מכוח הדין החל באזור, </w:t>
      </w:r>
      <w:r w:rsidRPr="00B72D80">
        <w:rPr>
          <w:rStyle w:val="default"/>
          <w:rFonts w:hint="cs"/>
          <w:rtl/>
        </w:rPr>
        <w:lastRenderedPageBreak/>
        <w:t xml:space="preserve">מחשודים, מעצורים או מנאשמים; לעניין זה, "האזור" </w:t>
      </w:r>
      <w:r w:rsidRPr="00B72D80">
        <w:rPr>
          <w:rStyle w:val="default"/>
          <w:rtl/>
        </w:rPr>
        <w:t>–</w:t>
      </w:r>
      <w:r w:rsidRPr="00B72D80">
        <w:rPr>
          <w:rStyle w:val="default"/>
          <w:rFonts w:hint="cs"/>
          <w:rtl/>
        </w:rPr>
        <w:t xml:space="preserve"> כהגדרתו בחוק לתיקון ולהארכת תוקפן של תקנות שעת חירום (יהודה והשומרון </w:t>
      </w:r>
      <w:r w:rsidRPr="00B72D80">
        <w:rPr>
          <w:rStyle w:val="default"/>
          <w:rtl/>
        </w:rPr>
        <w:t>–</w:t>
      </w:r>
      <w:r w:rsidRPr="00B72D80">
        <w:rPr>
          <w:rStyle w:val="default"/>
          <w:rFonts w:hint="cs"/>
          <w:rtl/>
        </w:rPr>
        <w:t xml:space="preserve"> שיפוט בעבירות ועזרה משפטית), התשס"ז-2007, ובלבד שהתקיימו כל אלה:</w:t>
      </w:r>
    </w:p>
    <w:p w:rsidR="000A13CA" w:rsidRPr="00B72D80" w:rsidRDefault="000A13CA" w:rsidP="000A13CA">
      <w:pPr>
        <w:pStyle w:val="P00"/>
        <w:spacing w:before="72"/>
        <w:ind w:left="1021" w:right="1134"/>
        <w:rPr>
          <w:rStyle w:val="default"/>
          <w:rtl/>
        </w:rPr>
      </w:pPr>
      <w:r w:rsidRPr="00B72D80">
        <w:rPr>
          <w:rStyle w:val="default"/>
          <w:rFonts w:hint="cs"/>
          <w:rtl/>
        </w:rPr>
        <w:t>(1)</w:t>
      </w:r>
      <w:r w:rsidRPr="00B72D80">
        <w:rPr>
          <w:rStyle w:val="default"/>
          <w:rFonts w:hint="cs"/>
          <w:rtl/>
        </w:rPr>
        <w:tab/>
        <w:t xml:space="preserve">אמצעי הזיהוי ניטלו על ידי משטרת ישראל, ואם נתוני הזיהוי נמסרו לה על ידי גוף אחר </w:t>
      </w:r>
      <w:r w:rsidRPr="00B72D80">
        <w:rPr>
          <w:rStyle w:val="default"/>
          <w:rtl/>
        </w:rPr>
        <w:t>–</w:t>
      </w:r>
      <w:r w:rsidRPr="00B72D80">
        <w:rPr>
          <w:rStyle w:val="default"/>
          <w:rFonts w:hint="cs"/>
          <w:rtl/>
        </w:rPr>
        <w:t xml:space="preserve"> מוסר המידע ביקש להכלילם במאגר או שהודע לו על אפשרות ההכללה כאמור והוא לא הביע את התנגדותו לכך;</w:t>
      </w:r>
    </w:p>
    <w:p w:rsidR="000A13CA" w:rsidRPr="00B72D80" w:rsidRDefault="000A13CA" w:rsidP="000A13CA">
      <w:pPr>
        <w:pStyle w:val="P00"/>
        <w:spacing w:before="72"/>
        <w:ind w:left="1021" w:right="1134"/>
        <w:rPr>
          <w:rStyle w:val="default"/>
          <w:rtl/>
        </w:rPr>
      </w:pPr>
      <w:r w:rsidRPr="00B72D80">
        <w:rPr>
          <w:rStyle w:val="default"/>
          <w:rFonts w:hint="cs"/>
          <w:rtl/>
        </w:rPr>
        <w:t>(2)</w:t>
      </w:r>
      <w:r w:rsidRPr="00B72D80">
        <w:rPr>
          <w:rStyle w:val="default"/>
          <w:rFonts w:hint="cs"/>
          <w:rtl/>
        </w:rPr>
        <w:tab/>
        <w:t>המידע נשמר במאגר למטרות המנויות בסעיף 11טז(א);</w:t>
      </w:r>
    </w:p>
    <w:p w:rsidR="000A13CA" w:rsidRPr="00B72D80" w:rsidRDefault="000A13CA" w:rsidP="000A13CA">
      <w:pPr>
        <w:pStyle w:val="P00"/>
        <w:spacing w:before="72"/>
        <w:ind w:left="1021" w:right="1134"/>
        <w:rPr>
          <w:rStyle w:val="default"/>
          <w:rtl/>
        </w:rPr>
      </w:pPr>
      <w:r w:rsidRPr="00B72D80">
        <w:rPr>
          <w:rStyle w:val="default"/>
          <w:rFonts w:hint="cs"/>
          <w:rtl/>
        </w:rPr>
        <w:t>(3)</w:t>
      </w:r>
      <w:r w:rsidRPr="00B72D80">
        <w:rPr>
          <w:rStyle w:val="default"/>
          <w:rFonts w:hint="cs"/>
          <w:rtl/>
        </w:rPr>
        <w:tab/>
        <w:t>הם ניטלו מחשוד, מנאשם או ממורשע בהתאם לסעיף 11ב(א) ו-(ב), בשינויים המחויבים.</w:t>
      </w:r>
    </w:p>
    <w:p w:rsidR="000A13CA" w:rsidRPr="00135642" w:rsidRDefault="000A13CA" w:rsidP="000A13CA">
      <w:pPr>
        <w:pStyle w:val="P00"/>
        <w:spacing w:before="0"/>
        <w:ind w:left="0" w:right="1134"/>
        <w:rPr>
          <w:rStyle w:val="default"/>
          <w:vanish/>
          <w:color w:val="FF0000"/>
          <w:szCs w:val="20"/>
          <w:shd w:val="clear" w:color="auto" w:fill="FFFF99"/>
          <w:rtl/>
          <w:lang w:eastAsia="en-US"/>
        </w:rPr>
      </w:pPr>
      <w:bookmarkStart w:id="50" w:name="Rov192"/>
      <w:r w:rsidRPr="00135642">
        <w:rPr>
          <w:rStyle w:val="default"/>
          <w:rFonts w:hint="cs"/>
          <w:vanish/>
          <w:color w:val="FF0000"/>
          <w:szCs w:val="20"/>
          <w:shd w:val="clear" w:color="auto" w:fill="FFFF99"/>
          <w:rtl/>
          <w:lang w:eastAsia="en-US"/>
        </w:rPr>
        <w:t>מיום 19.9.2005</w:t>
      </w:r>
    </w:p>
    <w:p w:rsidR="000A13CA" w:rsidRPr="00135642" w:rsidRDefault="000A13CA" w:rsidP="000A13CA">
      <w:pPr>
        <w:pStyle w:val="P00"/>
        <w:spacing w:before="0"/>
        <w:ind w:left="0" w:right="1134"/>
        <w:rPr>
          <w:rStyle w:val="default"/>
          <w:b/>
          <w:bCs/>
          <w:vanish/>
          <w:szCs w:val="20"/>
          <w:shd w:val="clear" w:color="auto" w:fill="FFFF99"/>
          <w:rtl/>
          <w:lang w:eastAsia="en-US"/>
        </w:rPr>
      </w:pPr>
      <w:r w:rsidRPr="00135642">
        <w:rPr>
          <w:rStyle w:val="default"/>
          <w:rFonts w:hint="cs"/>
          <w:b/>
          <w:bCs/>
          <w:vanish/>
          <w:szCs w:val="20"/>
          <w:shd w:val="clear" w:color="auto" w:fill="FFFF99"/>
          <w:rtl/>
          <w:lang w:eastAsia="en-US"/>
        </w:rPr>
        <w:t>תיקון מס' 1</w:t>
      </w:r>
    </w:p>
    <w:p w:rsidR="000A13CA" w:rsidRPr="00135642" w:rsidRDefault="00B111BB" w:rsidP="000A13CA">
      <w:pPr>
        <w:pStyle w:val="P00"/>
        <w:spacing w:before="0"/>
        <w:ind w:left="0" w:right="1134"/>
        <w:rPr>
          <w:vanish/>
          <w:szCs w:val="20"/>
          <w:shd w:val="clear" w:color="auto" w:fill="FFFF99"/>
          <w:rtl/>
          <w:lang w:eastAsia="en-US"/>
        </w:rPr>
      </w:pPr>
      <w:hyperlink r:id="rId17" w:history="1">
        <w:r w:rsidR="000A13CA" w:rsidRPr="00135642">
          <w:rPr>
            <w:rStyle w:val="Hyperlink"/>
            <w:rFonts w:hint="cs"/>
            <w:vanish/>
            <w:szCs w:val="20"/>
            <w:shd w:val="clear" w:color="auto" w:fill="FFFF99"/>
            <w:rtl/>
            <w:lang w:eastAsia="en-US"/>
          </w:rPr>
          <w:t>ס"ח תשס"ה מס' 2005</w:t>
        </w:r>
      </w:hyperlink>
      <w:r w:rsidR="000A13CA" w:rsidRPr="00135642">
        <w:rPr>
          <w:rFonts w:hint="cs"/>
          <w:vanish/>
          <w:szCs w:val="20"/>
          <w:shd w:val="clear" w:color="auto" w:fill="FFFF99"/>
          <w:rtl/>
          <w:lang w:eastAsia="en-US"/>
        </w:rPr>
        <w:t xml:space="preserve"> מיום 19.6.2005 עמ' 486 (</w:t>
      </w:r>
      <w:hyperlink r:id="rId18" w:history="1">
        <w:r w:rsidR="000A13CA" w:rsidRPr="00135642">
          <w:rPr>
            <w:rStyle w:val="Hyperlink"/>
            <w:rFonts w:hint="cs"/>
            <w:vanish/>
            <w:szCs w:val="20"/>
            <w:shd w:val="clear" w:color="auto" w:fill="FFFF99"/>
            <w:rtl/>
            <w:lang w:eastAsia="en-US"/>
          </w:rPr>
          <w:t>ה"ח 115</w:t>
        </w:r>
      </w:hyperlink>
      <w:r w:rsidR="000A13CA" w:rsidRPr="00135642">
        <w:rPr>
          <w:rFonts w:hint="cs"/>
          <w:vanish/>
          <w:szCs w:val="20"/>
          <w:shd w:val="clear" w:color="auto" w:fill="FFFF99"/>
          <w:rtl/>
          <w:lang w:eastAsia="en-US"/>
        </w:rPr>
        <w:t>)</w:t>
      </w:r>
    </w:p>
    <w:p w:rsidR="000A13CA" w:rsidRPr="00135642" w:rsidRDefault="000A13CA" w:rsidP="000A13CA">
      <w:pPr>
        <w:pStyle w:val="P00"/>
        <w:spacing w:before="0"/>
        <w:ind w:left="0" w:right="1134"/>
        <w:rPr>
          <w:rStyle w:val="default"/>
          <w:vanish/>
          <w:szCs w:val="20"/>
          <w:shd w:val="clear" w:color="auto" w:fill="FFFF99"/>
          <w:rtl/>
        </w:rPr>
      </w:pPr>
      <w:r w:rsidRPr="00135642">
        <w:rPr>
          <w:rStyle w:val="default"/>
          <w:rFonts w:hint="cs"/>
          <w:b/>
          <w:bCs/>
          <w:vanish/>
          <w:szCs w:val="20"/>
          <w:shd w:val="clear" w:color="auto" w:fill="FFFF99"/>
          <w:rtl/>
        </w:rPr>
        <w:t>הוספת סעיף 11יג</w:t>
      </w:r>
    </w:p>
    <w:p w:rsidR="000A13CA" w:rsidRPr="00135642" w:rsidRDefault="000A13CA" w:rsidP="000A13CA">
      <w:pPr>
        <w:pStyle w:val="P00"/>
        <w:spacing w:before="0"/>
        <w:ind w:left="0" w:right="1134"/>
        <w:rPr>
          <w:rStyle w:val="default"/>
          <w:vanish/>
          <w:szCs w:val="20"/>
          <w:shd w:val="clear" w:color="auto" w:fill="FFFF99"/>
          <w:rtl/>
        </w:rPr>
      </w:pPr>
    </w:p>
    <w:p w:rsidR="000A13CA" w:rsidRPr="00135642" w:rsidRDefault="000A13CA" w:rsidP="000A13CA">
      <w:pPr>
        <w:pStyle w:val="P00"/>
        <w:spacing w:before="0"/>
        <w:ind w:left="0" w:right="1134"/>
        <w:rPr>
          <w:rStyle w:val="default"/>
          <w:vanish/>
          <w:color w:val="FF0000"/>
          <w:szCs w:val="20"/>
          <w:shd w:val="clear" w:color="auto" w:fill="FFFF99"/>
          <w:rtl/>
          <w:lang w:eastAsia="en-US"/>
        </w:rPr>
      </w:pPr>
      <w:r w:rsidRPr="00135642">
        <w:rPr>
          <w:rStyle w:val="default"/>
          <w:rFonts w:hint="cs"/>
          <w:vanish/>
          <w:color w:val="FF0000"/>
          <w:szCs w:val="20"/>
          <w:shd w:val="clear" w:color="auto" w:fill="FFFF99"/>
          <w:rtl/>
          <w:lang w:eastAsia="en-US"/>
        </w:rPr>
        <w:t>מיום 11.7.2011</w:t>
      </w:r>
    </w:p>
    <w:p w:rsidR="000A13CA" w:rsidRPr="00135642" w:rsidRDefault="000A13CA" w:rsidP="000A13CA">
      <w:pPr>
        <w:pStyle w:val="P00"/>
        <w:spacing w:before="0"/>
        <w:ind w:left="0" w:right="1134"/>
        <w:rPr>
          <w:rStyle w:val="default"/>
          <w:vanish/>
          <w:szCs w:val="20"/>
          <w:shd w:val="clear" w:color="auto" w:fill="FFFF99"/>
          <w:rtl/>
          <w:lang w:eastAsia="en-US"/>
        </w:rPr>
      </w:pPr>
      <w:r w:rsidRPr="00135642">
        <w:rPr>
          <w:rStyle w:val="default"/>
          <w:rFonts w:hint="cs"/>
          <w:b/>
          <w:bCs/>
          <w:vanish/>
          <w:szCs w:val="20"/>
          <w:shd w:val="clear" w:color="auto" w:fill="FFFF99"/>
          <w:rtl/>
          <w:lang w:eastAsia="en-US"/>
        </w:rPr>
        <w:t>תיקון מס' 3</w:t>
      </w:r>
    </w:p>
    <w:p w:rsidR="000A13CA" w:rsidRPr="00135642" w:rsidRDefault="00B111BB" w:rsidP="000A13CA">
      <w:pPr>
        <w:pStyle w:val="P00"/>
        <w:spacing w:before="0"/>
        <w:ind w:left="0" w:right="1134"/>
        <w:rPr>
          <w:rStyle w:val="default"/>
          <w:vanish/>
          <w:szCs w:val="20"/>
          <w:shd w:val="clear" w:color="auto" w:fill="FFFF99"/>
          <w:rtl/>
          <w:lang w:eastAsia="en-US"/>
        </w:rPr>
      </w:pPr>
      <w:hyperlink r:id="rId19" w:history="1">
        <w:r w:rsidR="000A13CA" w:rsidRPr="00135642">
          <w:rPr>
            <w:rStyle w:val="Hyperlink"/>
            <w:rFonts w:hint="cs"/>
            <w:vanish/>
            <w:szCs w:val="20"/>
            <w:shd w:val="clear" w:color="auto" w:fill="FFFF99"/>
            <w:rtl/>
            <w:lang w:eastAsia="en-US"/>
          </w:rPr>
          <w:t>ס"ח תשע"א מס' 2303</w:t>
        </w:r>
      </w:hyperlink>
      <w:r w:rsidR="000A13CA" w:rsidRPr="00135642">
        <w:rPr>
          <w:rStyle w:val="default"/>
          <w:rFonts w:hint="cs"/>
          <w:vanish/>
          <w:szCs w:val="20"/>
          <w:shd w:val="clear" w:color="auto" w:fill="FFFF99"/>
          <w:rtl/>
          <w:lang w:eastAsia="en-US"/>
        </w:rPr>
        <w:t xml:space="preserve"> מיום 11.7.2011 עמ' 952 (</w:t>
      </w:r>
      <w:hyperlink r:id="rId20" w:history="1">
        <w:r w:rsidR="000A13CA" w:rsidRPr="00135642">
          <w:rPr>
            <w:rStyle w:val="Hyperlink"/>
            <w:rFonts w:hint="cs"/>
            <w:vanish/>
            <w:szCs w:val="20"/>
            <w:shd w:val="clear" w:color="auto" w:fill="FFFF99"/>
            <w:rtl/>
            <w:lang w:eastAsia="en-US"/>
          </w:rPr>
          <w:t>ה"ח 490</w:t>
        </w:r>
      </w:hyperlink>
      <w:r w:rsidR="000A13CA" w:rsidRPr="00135642">
        <w:rPr>
          <w:rStyle w:val="default"/>
          <w:rFonts w:hint="cs"/>
          <w:vanish/>
          <w:szCs w:val="20"/>
          <w:shd w:val="clear" w:color="auto" w:fill="FFFF99"/>
          <w:rtl/>
          <w:lang w:eastAsia="en-US"/>
        </w:rPr>
        <w:t>)</w:t>
      </w:r>
    </w:p>
    <w:p w:rsidR="000A13CA" w:rsidRPr="00135642" w:rsidRDefault="000A13CA" w:rsidP="000A13CA">
      <w:pPr>
        <w:pStyle w:val="P00"/>
        <w:ind w:left="0" w:right="1134"/>
        <w:rPr>
          <w:rStyle w:val="default"/>
          <w:vanish/>
          <w:sz w:val="22"/>
          <w:szCs w:val="22"/>
          <w:shd w:val="clear" w:color="auto" w:fill="FFFF99"/>
          <w:rtl/>
        </w:rPr>
      </w:pPr>
      <w:r w:rsidRPr="00135642">
        <w:rPr>
          <w:rStyle w:val="default"/>
          <w:rFonts w:hint="cs"/>
          <w:vanish/>
          <w:sz w:val="22"/>
          <w:szCs w:val="22"/>
          <w:shd w:val="clear" w:color="auto" w:fill="FFFF99"/>
          <w:rtl/>
        </w:rPr>
        <w:tab/>
        <w:t>(ב)</w:t>
      </w:r>
      <w:r w:rsidRPr="00135642">
        <w:rPr>
          <w:rStyle w:val="default"/>
          <w:rFonts w:hint="cs"/>
          <w:vanish/>
          <w:sz w:val="22"/>
          <w:szCs w:val="22"/>
          <w:shd w:val="clear" w:color="auto" w:fill="FFFF99"/>
          <w:rtl/>
        </w:rPr>
        <w:tab/>
        <w:t>משטרת ישראל רשאית לכלול במאגר, נתוני זיהוי שהופקו מאמצעי זיהוי או מדגימה ביולוגית שאינה אמצעי זיהוי שמתקיים בהם אחד מאלה:</w:t>
      </w:r>
    </w:p>
    <w:p w:rsidR="000A13CA" w:rsidRPr="00135642" w:rsidRDefault="000A13CA" w:rsidP="000A13CA">
      <w:pPr>
        <w:pStyle w:val="P00"/>
        <w:spacing w:before="0"/>
        <w:ind w:left="1021" w:right="1134"/>
        <w:rPr>
          <w:rStyle w:val="default"/>
          <w:vanish/>
          <w:sz w:val="22"/>
          <w:szCs w:val="22"/>
          <w:shd w:val="clear" w:color="auto" w:fill="FFFF99"/>
          <w:rtl/>
        </w:rPr>
      </w:pPr>
      <w:r w:rsidRPr="00135642">
        <w:rPr>
          <w:rStyle w:val="default"/>
          <w:rFonts w:hint="cs"/>
          <w:vanish/>
          <w:sz w:val="22"/>
          <w:szCs w:val="22"/>
          <w:shd w:val="clear" w:color="auto" w:fill="FFFF99"/>
          <w:rtl/>
        </w:rPr>
        <w:t>(1)</w:t>
      </w:r>
      <w:r w:rsidRPr="00135642">
        <w:rPr>
          <w:rStyle w:val="default"/>
          <w:rFonts w:hint="cs"/>
          <w:vanish/>
          <w:sz w:val="22"/>
          <w:szCs w:val="22"/>
          <w:shd w:val="clear" w:color="auto" w:fill="FFFF99"/>
          <w:rtl/>
        </w:rPr>
        <w:tab/>
        <w:t xml:space="preserve">הם ניטלו מחשוד, מנאשם או </w:t>
      </w:r>
      <w:r w:rsidRPr="00135642">
        <w:rPr>
          <w:rStyle w:val="default"/>
          <w:rFonts w:hint="cs"/>
          <w:strike/>
          <w:vanish/>
          <w:sz w:val="22"/>
          <w:szCs w:val="22"/>
          <w:shd w:val="clear" w:color="auto" w:fill="FFFF99"/>
          <w:rtl/>
        </w:rPr>
        <w:t>ממי שהורשע בעבירה</w:t>
      </w:r>
      <w:r w:rsidRPr="00135642">
        <w:rPr>
          <w:rStyle w:val="default"/>
          <w:rFonts w:hint="cs"/>
          <w:vanish/>
          <w:sz w:val="22"/>
          <w:szCs w:val="22"/>
          <w:shd w:val="clear" w:color="auto" w:fill="FFFF99"/>
          <w:rtl/>
        </w:rPr>
        <w:t xml:space="preserve"> </w:t>
      </w:r>
      <w:r w:rsidRPr="00135642">
        <w:rPr>
          <w:rStyle w:val="default"/>
          <w:rFonts w:hint="cs"/>
          <w:vanish/>
          <w:sz w:val="22"/>
          <w:szCs w:val="22"/>
          <w:u w:val="single"/>
          <w:shd w:val="clear" w:color="auto" w:fill="FFFF99"/>
          <w:rtl/>
        </w:rPr>
        <w:t>ממורשע</w:t>
      </w:r>
      <w:r w:rsidRPr="00135642">
        <w:rPr>
          <w:rStyle w:val="default"/>
          <w:rFonts w:hint="cs"/>
          <w:vanish/>
          <w:sz w:val="22"/>
          <w:szCs w:val="22"/>
          <w:shd w:val="clear" w:color="auto" w:fill="FFFF99"/>
          <w:rtl/>
        </w:rPr>
        <w:t xml:space="preserve"> לפי הוראות סימן ב' לפרק ג', או לפי הוראות סעיף 245א1 לחוק השיפוט הצבאי, התשט"ו-1955 (בחוק זה </w:t>
      </w:r>
      <w:r w:rsidRPr="00135642">
        <w:rPr>
          <w:rStyle w:val="default"/>
          <w:vanish/>
          <w:sz w:val="22"/>
          <w:szCs w:val="22"/>
          <w:shd w:val="clear" w:color="auto" w:fill="FFFF99"/>
          <w:rtl/>
        </w:rPr>
        <w:t>–</w:t>
      </w:r>
      <w:r w:rsidRPr="00135642">
        <w:rPr>
          <w:rStyle w:val="default"/>
          <w:rFonts w:hint="cs"/>
          <w:vanish/>
          <w:sz w:val="22"/>
          <w:szCs w:val="22"/>
          <w:shd w:val="clear" w:color="auto" w:fill="FFFF99"/>
          <w:rtl/>
        </w:rPr>
        <w:t xml:space="preserve"> חוק השיפוט הצבאי);</w:t>
      </w:r>
    </w:p>
    <w:p w:rsidR="000A13CA" w:rsidRPr="00135642" w:rsidRDefault="000A13CA" w:rsidP="000A13CA">
      <w:pPr>
        <w:pStyle w:val="P00"/>
        <w:spacing w:before="0"/>
        <w:ind w:left="1021" w:right="1134"/>
        <w:rPr>
          <w:rStyle w:val="default"/>
          <w:vanish/>
          <w:sz w:val="22"/>
          <w:szCs w:val="22"/>
          <w:shd w:val="clear" w:color="auto" w:fill="FFFF99"/>
          <w:rtl/>
        </w:rPr>
      </w:pPr>
      <w:r w:rsidRPr="00135642">
        <w:rPr>
          <w:rStyle w:val="default"/>
          <w:rFonts w:hint="cs"/>
          <w:vanish/>
          <w:sz w:val="22"/>
          <w:szCs w:val="22"/>
          <w:shd w:val="clear" w:color="auto" w:fill="FFFF99"/>
          <w:rtl/>
        </w:rPr>
        <w:t>(2)</w:t>
      </w:r>
      <w:r w:rsidRPr="00135642">
        <w:rPr>
          <w:rStyle w:val="default"/>
          <w:rFonts w:hint="cs"/>
          <w:vanish/>
          <w:sz w:val="22"/>
          <w:szCs w:val="22"/>
          <w:shd w:val="clear" w:color="auto" w:fill="FFFF99"/>
          <w:rtl/>
        </w:rPr>
        <w:tab/>
        <w:t>הם ניטלו מאדם לפי הוראות פרק ב', סימן ג' לפרק ג', או פרק ו', או מכוח חוק השיפוט הצבאי, ובלבד שבעת הכללת נתוני הזיהוי במאגר מתקיים אחד מאלה:</w:t>
      </w:r>
    </w:p>
    <w:p w:rsidR="000A13CA" w:rsidRPr="00135642" w:rsidRDefault="000A13CA" w:rsidP="000A13CA">
      <w:pPr>
        <w:pStyle w:val="P00"/>
        <w:spacing w:before="0"/>
        <w:ind w:left="1474" w:right="1134"/>
        <w:rPr>
          <w:rStyle w:val="default"/>
          <w:vanish/>
          <w:sz w:val="22"/>
          <w:szCs w:val="22"/>
          <w:shd w:val="clear" w:color="auto" w:fill="FFFF99"/>
          <w:rtl/>
        </w:rPr>
      </w:pPr>
      <w:r w:rsidRPr="00135642">
        <w:rPr>
          <w:rStyle w:val="default"/>
          <w:rFonts w:hint="cs"/>
          <w:vanish/>
          <w:sz w:val="22"/>
          <w:szCs w:val="22"/>
          <w:shd w:val="clear" w:color="auto" w:fill="FFFF99"/>
          <w:rtl/>
        </w:rPr>
        <w:t>(א)</w:t>
      </w:r>
      <w:r w:rsidRPr="00135642">
        <w:rPr>
          <w:rStyle w:val="default"/>
          <w:rFonts w:hint="cs"/>
          <w:vanish/>
          <w:sz w:val="22"/>
          <w:szCs w:val="22"/>
          <w:shd w:val="clear" w:color="auto" w:fill="FFFF99"/>
          <w:rtl/>
        </w:rPr>
        <w:tab/>
        <w:t xml:space="preserve">לענין נתוני זיהוי המזהים את האדם שממנו ניטלו אמצעי הזיהוי או הדגימה הביולוגית שאינה אמצעי זיהוי </w:t>
      </w:r>
      <w:r w:rsidRPr="00135642">
        <w:rPr>
          <w:rStyle w:val="default"/>
          <w:vanish/>
          <w:sz w:val="22"/>
          <w:szCs w:val="22"/>
          <w:shd w:val="clear" w:color="auto" w:fill="FFFF99"/>
          <w:rtl/>
        </w:rPr>
        <w:t>–</w:t>
      </w:r>
      <w:r w:rsidRPr="00135642">
        <w:rPr>
          <w:rStyle w:val="default"/>
          <w:rFonts w:hint="cs"/>
          <w:vanish/>
          <w:sz w:val="22"/>
          <w:szCs w:val="22"/>
          <w:shd w:val="clear" w:color="auto" w:fill="FFFF99"/>
          <w:rtl/>
        </w:rPr>
        <w:t xml:space="preserve"> מתקיימים לגבי אותו אדם התנאים לנטילת אמצעי זיהוי לפי הוראות סעיף 11ב(א) עד (ג);</w:t>
      </w:r>
    </w:p>
    <w:p w:rsidR="000A13CA" w:rsidRPr="00135642" w:rsidRDefault="000A13CA" w:rsidP="000A13CA">
      <w:pPr>
        <w:pStyle w:val="P00"/>
        <w:spacing w:before="0"/>
        <w:ind w:left="1474" w:right="1134"/>
        <w:rPr>
          <w:rStyle w:val="default"/>
          <w:vanish/>
          <w:sz w:val="22"/>
          <w:szCs w:val="22"/>
          <w:shd w:val="clear" w:color="auto" w:fill="FFFF99"/>
          <w:rtl/>
        </w:rPr>
      </w:pPr>
      <w:r w:rsidRPr="00135642">
        <w:rPr>
          <w:rStyle w:val="default"/>
          <w:rFonts w:hint="cs"/>
          <w:vanish/>
          <w:sz w:val="22"/>
          <w:szCs w:val="22"/>
          <w:shd w:val="clear" w:color="auto" w:fill="FFFF99"/>
          <w:rtl/>
        </w:rPr>
        <w:t>(ב)</w:t>
      </w:r>
      <w:r w:rsidRPr="00135642">
        <w:rPr>
          <w:rStyle w:val="default"/>
          <w:rFonts w:hint="cs"/>
          <w:vanish/>
          <w:sz w:val="22"/>
          <w:szCs w:val="22"/>
          <w:shd w:val="clear" w:color="auto" w:fill="FFFF99"/>
          <w:rtl/>
        </w:rPr>
        <w:tab/>
        <w:t xml:space="preserve">לענין נתוני זיהוי המזהים אדם שלא ממנו ניטלו אמצעי הזיהוי או הדגימה הביולוגית שאינה אמצעי זיהוי </w:t>
      </w:r>
      <w:r w:rsidRPr="00135642">
        <w:rPr>
          <w:rStyle w:val="default"/>
          <w:vanish/>
          <w:sz w:val="22"/>
          <w:szCs w:val="22"/>
          <w:shd w:val="clear" w:color="auto" w:fill="FFFF99"/>
          <w:rtl/>
        </w:rPr>
        <w:t>–</w:t>
      </w:r>
      <w:r w:rsidRPr="00135642">
        <w:rPr>
          <w:rStyle w:val="default"/>
          <w:rFonts w:hint="cs"/>
          <w:vanish/>
          <w:sz w:val="22"/>
          <w:szCs w:val="22"/>
          <w:shd w:val="clear" w:color="auto" w:fill="FFFF99"/>
          <w:rtl/>
        </w:rPr>
        <w:t xml:space="preserve"> זהות האדם אינה ידועה, או שזהותו ידועה ולא נשללה אפשרות לקשר בינו לבין ביצוע העבירה הנחקרת;</w:t>
      </w:r>
    </w:p>
    <w:p w:rsidR="000A13CA" w:rsidRPr="00135642" w:rsidRDefault="000A13CA" w:rsidP="000A13CA">
      <w:pPr>
        <w:pStyle w:val="P00"/>
        <w:spacing w:before="0"/>
        <w:ind w:left="1021" w:right="1134"/>
        <w:rPr>
          <w:rStyle w:val="default"/>
          <w:vanish/>
          <w:sz w:val="22"/>
          <w:szCs w:val="22"/>
          <w:shd w:val="clear" w:color="auto" w:fill="FFFF99"/>
          <w:rtl/>
        </w:rPr>
      </w:pPr>
      <w:r w:rsidRPr="00135642">
        <w:rPr>
          <w:rStyle w:val="default"/>
          <w:rFonts w:hint="cs"/>
          <w:vanish/>
          <w:sz w:val="22"/>
          <w:szCs w:val="22"/>
          <w:shd w:val="clear" w:color="auto" w:fill="FFFF99"/>
          <w:rtl/>
        </w:rPr>
        <w:t>(3)</w:t>
      </w:r>
      <w:r w:rsidRPr="00135642">
        <w:rPr>
          <w:rStyle w:val="default"/>
          <w:rFonts w:hint="cs"/>
          <w:vanish/>
          <w:sz w:val="22"/>
          <w:szCs w:val="22"/>
          <w:shd w:val="clear" w:color="auto" w:fill="FFFF99"/>
          <w:rtl/>
        </w:rPr>
        <w:tab/>
        <w:t>הם ניטלו ממקום, מחפץ או מגופה שקשורים לעבירה הנחקרת, ובלבד שבעת הכללת נתוני הזיהוי במאגר, זהות האדם שאותו הם מזהים אינה ידועה, או שזהותו ידועה ולא נשללה אפשרות לקשר בינו לבין ביצוע העבירה הנחקרת.</w:t>
      </w:r>
    </w:p>
    <w:p w:rsidR="000A13CA" w:rsidRPr="00135642" w:rsidRDefault="000A13CA" w:rsidP="000A13CA">
      <w:pPr>
        <w:pStyle w:val="P00"/>
        <w:spacing w:before="0"/>
        <w:ind w:left="0" w:right="1134"/>
        <w:rPr>
          <w:rStyle w:val="default"/>
          <w:vanish/>
          <w:sz w:val="22"/>
          <w:szCs w:val="22"/>
          <w:shd w:val="clear" w:color="auto" w:fill="FFFF99"/>
          <w:rtl/>
        </w:rPr>
      </w:pPr>
      <w:r w:rsidRPr="00135642">
        <w:rPr>
          <w:rStyle w:val="default"/>
          <w:rFonts w:hint="cs"/>
          <w:vanish/>
          <w:sz w:val="22"/>
          <w:szCs w:val="22"/>
          <w:shd w:val="clear" w:color="auto" w:fill="FFFF99"/>
          <w:rtl/>
        </w:rPr>
        <w:tab/>
        <w:t>(ג)</w:t>
      </w:r>
      <w:r w:rsidRPr="00135642">
        <w:rPr>
          <w:rStyle w:val="default"/>
          <w:rFonts w:hint="cs"/>
          <w:vanish/>
          <w:sz w:val="22"/>
          <w:szCs w:val="22"/>
          <w:shd w:val="clear" w:color="auto" w:fill="FFFF99"/>
          <w:rtl/>
        </w:rPr>
        <w:tab/>
        <w:t>נוסף על נתוני הזיהוי המנויים בסעיף קטן (ב), רשאית משטרת ישראל לכלול במאגר, נתוני זיהוי שהופקו מאמצעי זיהוי שניטל בהסכמה משוטר, בעת גיוסו למשטרה או במהלך שירותו, וזאת לצורך זיהויו כשוטר.</w:t>
      </w:r>
    </w:p>
    <w:p w:rsidR="000A13CA" w:rsidRPr="00135642" w:rsidRDefault="000A13CA" w:rsidP="000A13CA">
      <w:pPr>
        <w:pStyle w:val="P00"/>
        <w:spacing w:before="0"/>
        <w:ind w:left="0" w:right="1134"/>
        <w:rPr>
          <w:rStyle w:val="default"/>
          <w:vanish/>
          <w:sz w:val="22"/>
          <w:szCs w:val="22"/>
          <w:u w:val="single"/>
          <w:shd w:val="clear" w:color="auto" w:fill="FFFF99"/>
          <w:rtl/>
        </w:rPr>
      </w:pPr>
      <w:r w:rsidRPr="00135642">
        <w:rPr>
          <w:rStyle w:val="default"/>
          <w:rFonts w:hint="cs"/>
          <w:vanish/>
          <w:sz w:val="22"/>
          <w:szCs w:val="22"/>
          <w:shd w:val="clear" w:color="auto" w:fill="FFFF99"/>
          <w:rtl/>
        </w:rPr>
        <w:tab/>
      </w:r>
      <w:r w:rsidRPr="00135642">
        <w:rPr>
          <w:rStyle w:val="default"/>
          <w:rFonts w:hint="cs"/>
          <w:vanish/>
          <w:sz w:val="22"/>
          <w:szCs w:val="22"/>
          <w:u w:val="single"/>
          <w:shd w:val="clear" w:color="auto" w:fill="FFFF99"/>
          <w:rtl/>
        </w:rPr>
        <w:t>(ד)</w:t>
      </w:r>
      <w:r w:rsidRPr="00135642">
        <w:rPr>
          <w:rStyle w:val="default"/>
          <w:rFonts w:hint="cs"/>
          <w:vanish/>
          <w:sz w:val="22"/>
          <w:szCs w:val="22"/>
          <w:u w:val="single"/>
          <w:shd w:val="clear" w:color="auto" w:fill="FFFF99"/>
          <w:rtl/>
        </w:rPr>
        <w:tab/>
        <w:t>נוסף על נתוני הזיהוי המנויים בסעיף קטן (ב), רשאית משטרת ישראל לכלול במאגר נתוני זיהוי שהופקו מאמצעי זיהוי או מדגימה ביולוגית שאינה אמצעי זיהוי, שנמסרו למשטרת ישראל מידי מדינה אחרת או מידי גוף משטרתי או גוף מקביל לו מחוץ לישראל במסגרת מילוי תפקידו, ובלבד שהתקיימו כל אלה:</w:t>
      </w:r>
    </w:p>
    <w:p w:rsidR="000A13CA" w:rsidRPr="00135642" w:rsidRDefault="000A13CA" w:rsidP="000A13CA">
      <w:pPr>
        <w:pStyle w:val="P00"/>
        <w:spacing w:before="0"/>
        <w:ind w:left="1021" w:right="1134"/>
        <w:rPr>
          <w:rStyle w:val="default"/>
          <w:vanish/>
          <w:sz w:val="22"/>
          <w:szCs w:val="22"/>
          <w:u w:val="single"/>
          <w:shd w:val="clear" w:color="auto" w:fill="FFFF99"/>
          <w:rtl/>
        </w:rPr>
      </w:pPr>
      <w:r w:rsidRPr="00135642">
        <w:rPr>
          <w:rStyle w:val="default"/>
          <w:rFonts w:hint="cs"/>
          <w:vanish/>
          <w:sz w:val="22"/>
          <w:szCs w:val="22"/>
          <w:u w:val="single"/>
          <w:shd w:val="clear" w:color="auto" w:fill="FFFF99"/>
          <w:rtl/>
        </w:rPr>
        <w:t>(1)</w:t>
      </w:r>
      <w:r w:rsidRPr="00135642">
        <w:rPr>
          <w:rStyle w:val="default"/>
          <w:rFonts w:hint="cs"/>
          <w:vanish/>
          <w:sz w:val="22"/>
          <w:szCs w:val="22"/>
          <w:u w:val="single"/>
          <w:shd w:val="clear" w:color="auto" w:fill="FFFF99"/>
          <w:rtl/>
        </w:rPr>
        <w:tab/>
        <w:t>מוסר המידע ביקש להכלילם במאגר או שהודע לו על אפשרות ההכללה כאמור והוא לא הביע את התנגדותו לכך;</w:t>
      </w:r>
    </w:p>
    <w:p w:rsidR="000A13CA" w:rsidRPr="00135642" w:rsidRDefault="000A13CA" w:rsidP="000A13CA">
      <w:pPr>
        <w:pStyle w:val="P00"/>
        <w:spacing w:before="0"/>
        <w:ind w:left="1021" w:right="1134"/>
        <w:rPr>
          <w:rStyle w:val="default"/>
          <w:vanish/>
          <w:sz w:val="22"/>
          <w:szCs w:val="22"/>
          <w:u w:val="single"/>
          <w:shd w:val="clear" w:color="auto" w:fill="FFFF99"/>
          <w:rtl/>
        </w:rPr>
      </w:pPr>
      <w:r w:rsidRPr="00135642">
        <w:rPr>
          <w:rStyle w:val="default"/>
          <w:rFonts w:hint="cs"/>
          <w:vanish/>
          <w:sz w:val="22"/>
          <w:szCs w:val="22"/>
          <w:u w:val="single"/>
          <w:shd w:val="clear" w:color="auto" w:fill="FFFF99"/>
          <w:rtl/>
        </w:rPr>
        <w:t>(2)</w:t>
      </w:r>
      <w:r w:rsidRPr="00135642">
        <w:rPr>
          <w:rStyle w:val="default"/>
          <w:rFonts w:hint="cs"/>
          <w:vanish/>
          <w:sz w:val="22"/>
          <w:szCs w:val="22"/>
          <w:u w:val="single"/>
          <w:shd w:val="clear" w:color="auto" w:fill="FFFF99"/>
          <w:rtl/>
        </w:rPr>
        <w:tab/>
        <w:t>המידע נשמר במאגר למטרות המנויות בסעיף 11טז(א);</w:t>
      </w:r>
    </w:p>
    <w:p w:rsidR="000A13CA" w:rsidRPr="00135642" w:rsidRDefault="000A13CA" w:rsidP="000A13CA">
      <w:pPr>
        <w:pStyle w:val="P00"/>
        <w:spacing w:before="0"/>
        <w:ind w:left="1021" w:right="1134"/>
        <w:rPr>
          <w:rStyle w:val="default"/>
          <w:vanish/>
          <w:sz w:val="22"/>
          <w:szCs w:val="22"/>
          <w:shd w:val="clear" w:color="auto" w:fill="FFFF99"/>
          <w:rtl/>
        </w:rPr>
      </w:pPr>
      <w:r w:rsidRPr="00135642">
        <w:rPr>
          <w:rStyle w:val="default"/>
          <w:rFonts w:hint="cs"/>
          <w:vanish/>
          <w:sz w:val="22"/>
          <w:szCs w:val="22"/>
          <w:u w:val="single"/>
          <w:shd w:val="clear" w:color="auto" w:fill="FFFF99"/>
          <w:rtl/>
        </w:rPr>
        <w:t>(3)</w:t>
      </w:r>
      <w:r w:rsidRPr="00135642">
        <w:rPr>
          <w:rStyle w:val="default"/>
          <w:rFonts w:hint="cs"/>
          <w:vanish/>
          <w:sz w:val="22"/>
          <w:szCs w:val="22"/>
          <w:u w:val="single"/>
          <w:shd w:val="clear" w:color="auto" w:fill="FFFF99"/>
          <w:rtl/>
        </w:rPr>
        <w:tab/>
        <w:t>הם ניטלו מחשוד, מנאשם או ממורשע בהתאם לסעיף 11ב(א) ו-(ב), בשינויים המחויבים.</w:t>
      </w:r>
    </w:p>
    <w:p w:rsidR="000A13CA" w:rsidRPr="00135642" w:rsidRDefault="000A13CA" w:rsidP="000A13CA">
      <w:pPr>
        <w:pStyle w:val="P00"/>
        <w:spacing w:before="0"/>
        <w:ind w:left="0" w:right="1134"/>
        <w:rPr>
          <w:rStyle w:val="default"/>
          <w:vanish/>
          <w:sz w:val="22"/>
          <w:szCs w:val="22"/>
          <w:u w:val="single"/>
          <w:shd w:val="clear" w:color="auto" w:fill="FFFF99"/>
          <w:rtl/>
        </w:rPr>
      </w:pPr>
      <w:r w:rsidRPr="00135642">
        <w:rPr>
          <w:rStyle w:val="default"/>
          <w:rFonts w:hint="cs"/>
          <w:vanish/>
          <w:sz w:val="22"/>
          <w:szCs w:val="22"/>
          <w:shd w:val="clear" w:color="auto" w:fill="FFFF99"/>
          <w:rtl/>
        </w:rPr>
        <w:tab/>
      </w:r>
      <w:r w:rsidRPr="00135642">
        <w:rPr>
          <w:rStyle w:val="default"/>
          <w:rFonts w:hint="cs"/>
          <w:vanish/>
          <w:sz w:val="22"/>
          <w:szCs w:val="22"/>
          <w:u w:val="single"/>
          <w:shd w:val="clear" w:color="auto" w:fill="FFFF99"/>
          <w:rtl/>
        </w:rPr>
        <w:t>(ה)</w:t>
      </w:r>
      <w:r w:rsidRPr="00135642">
        <w:rPr>
          <w:rStyle w:val="default"/>
          <w:rFonts w:hint="cs"/>
          <w:vanish/>
          <w:sz w:val="22"/>
          <w:szCs w:val="22"/>
          <w:u w:val="single"/>
          <w:shd w:val="clear" w:color="auto" w:fill="FFFF99"/>
          <w:rtl/>
        </w:rPr>
        <w:tab/>
        <w:t xml:space="preserve">נוסף על נתוני הזיהוי המנויים בסעיף קטן (ב), רשאית משטרת ישראל לכלול במאגר נתוני זיהוי שהופקו באמצעי זיהוי שניטלו מכוח הדין החל באזור, מחשודים, מעצורים או מנאשמים; לעניין זה, "האזור" </w:t>
      </w:r>
      <w:r w:rsidRPr="00135642">
        <w:rPr>
          <w:rStyle w:val="default"/>
          <w:vanish/>
          <w:sz w:val="22"/>
          <w:szCs w:val="22"/>
          <w:u w:val="single"/>
          <w:shd w:val="clear" w:color="auto" w:fill="FFFF99"/>
          <w:rtl/>
        </w:rPr>
        <w:t>–</w:t>
      </w:r>
      <w:r w:rsidRPr="00135642">
        <w:rPr>
          <w:rStyle w:val="default"/>
          <w:rFonts w:hint="cs"/>
          <w:vanish/>
          <w:sz w:val="22"/>
          <w:szCs w:val="22"/>
          <w:u w:val="single"/>
          <w:shd w:val="clear" w:color="auto" w:fill="FFFF99"/>
          <w:rtl/>
        </w:rPr>
        <w:t xml:space="preserve"> כהגדרתו בחוק לתיקון ולהארכת תוקפן של תקנות שעת חירום (יהודה והשומרון </w:t>
      </w:r>
      <w:r w:rsidRPr="00135642">
        <w:rPr>
          <w:rStyle w:val="default"/>
          <w:vanish/>
          <w:sz w:val="22"/>
          <w:szCs w:val="22"/>
          <w:u w:val="single"/>
          <w:shd w:val="clear" w:color="auto" w:fill="FFFF99"/>
          <w:rtl/>
        </w:rPr>
        <w:t>–</w:t>
      </w:r>
      <w:r w:rsidRPr="00135642">
        <w:rPr>
          <w:rStyle w:val="default"/>
          <w:rFonts w:hint="cs"/>
          <w:vanish/>
          <w:sz w:val="22"/>
          <w:szCs w:val="22"/>
          <w:u w:val="single"/>
          <w:shd w:val="clear" w:color="auto" w:fill="FFFF99"/>
          <w:rtl/>
        </w:rPr>
        <w:t xml:space="preserve"> שיפוט בעבירות ועזרה משפטית), התשס"ז-2007, ובלבד שהתקיימו כל אלה:</w:t>
      </w:r>
    </w:p>
    <w:p w:rsidR="000A13CA" w:rsidRPr="00135642" w:rsidRDefault="000A13CA" w:rsidP="000A13CA">
      <w:pPr>
        <w:pStyle w:val="P00"/>
        <w:spacing w:before="0"/>
        <w:ind w:left="1021" w:right="1134"/>
        <w:rPr>
          <w:rStyle w:val="default"/>
          <w:vanish/>
          <w:sz w:val="22"/>
          <w:szCs w:val="22"/>
          <w:u w:val="single"/>
          <w:shd w:val="clear" w:color="auto" w:fill="FFFF99"/>
          <w:rtl/>
        </w:rPr>
      </w:pPr>
      <w:r w:rsidRPr="00135642">
        <w:rPr>
          <w:rStyle w:val="default"/>
          <w:rFonts w:hint="cs"/>
          <w:vanish/>
          <w:sz w:val="22"/>
          <w:szCs w:val="22"/>
          <w:u w:val="single"/>
          <w:shd w:val="clear" w:color="auto" w:fill="FFFF99"/>
          <w:rtl/>
        </w:rPr>
        <w:t>(1)</w:t>
      </w:r>
      <w:r w:rsidRPr="00135642">
        <w:rPr>
          <w:rStyle w:val="default"/>
          <w:rFonts w:hint="cs"/>
          <w:vanish/>
          <w:sz w:val="22"/>
          <w:szCs w:val="22"/>
          <w:u w:val="single"/>
          <w:shd w:val="clear" w:color="auto" w:fill="FFFF99"/>
          <w:rtl/>
        </w:rPr>
        <w:tab/>
        <w:t xml:space="preserve">אמצעי הזיהוי ניטלו על ידי משטרת ישראל, ואם נתוני הזיהוי נמסרו לה על ידי גוף אחר </w:t>
      </w:r>
      <w:r w:rsidRPr="00135642">
        <w:rPr>
          <w:rStyle w:val="default"/>
          <w:vanish/>
          <w:sz w:val="22"/>
          <w:szCs w:val="22"/>
          <w:u w:val="single"/>
          <w:shd w:val="clear" w:color="auto" w:fill="FFFF99"/>
          <w:rtl/>
        </w:rPr>
        <w:t>–</w:t>
      </w:r>
      <w:r w:rsidRPr="00135642">
        <w:rPr>
          <w:rStyle w:val="default"/>
          <w:rFonts w:hint="cs"/>
          <w:vanish/>
          <w:sz w:val="22"/>
          <w:szCs w:val="22"/>
          <w:u w:val="single"/>
          <w:shd w:val="clear" w:color="auto" w:fill="FFFF99"/>
          <w:rtl/>
        </w:rPr>
        <w:t xml:space="preserve"> מוסר המידע ביקש להכלילם במאגר או שהודע לו על אפשרות ההכללה כאמור והוא לא הביע את התנגדותו לכך;</w:t>
      </w:r>
    </w:p>
    <w:p w:rsidR="000A13CA" w:rsidRPr="00135642" w:rsidRDefault="000A13CA" w:rsidP="000A13CA">
      <w:pPr>
        <w:pStyle w:val="P00"/>
        <w:spacing w:before="0"/>
        <w:ind w:left="1021" w:right="1134"/>
        <w:rPr>
          <w:rStyle w:val="default"/>
          <w:vanish/>
          <w:sz w:val="22"/>
          <w:szCs w:val="22"/>
          <w:u w:val="single"/>
          <w:shd w:val="clear" w:color="auto" w:fill="FFFF99"/>
          <w:rtl/>
        </w:rPr>
      </w:pPr>
      <w:r w:rsidRPr="00135642">
        <w:rPr>
          <w:rStyle w:val="default"/>
          <w:rFonts w:hint="cs"/>
          <w:vanish/>
          <w:sz w:val="22"/>
          <w:szCs w:val="22"/>
          <w:u w:val="single"/>
          <w:shd w:val="clear" w:color="auto" w:fill="FFFF99"/>
          <w:rtl/>
        </w:rPr>
        <w:t>(2)</w:t>
      </w:r>
      <w:r w:rsidRPr="00135642">
        <w:rPr>
          <w:rStyle w:val="default"/>
          <w:rFonts w:hint="cs"/>
          <w:vanish/>
          <w:sz w:val="22"/>
          <w:szCs w:val="22"/>
          <w:u w:val="single"/>
          <w:shd w:val="clear" w:color="auto" w:fill="FFFF99"/>
          <w:rtl/>
        </w:rPr>
        <w:tab/>
        <w:t>המידע נשמר במאגר למטרות המנויות בסעיף 11טז(א);</w:t>
      </w:r>
    </w:p>
    <w:p w:rsidR="000A13CA" w:rsidRPr="00B72D80" w:rsidRDefault="000A13CA" w:rsidP="000A13CA">
      <w:pPr>
        <w:pStyle w:val="P00"/>
        <w:spacing w:before="0"/>
        <w:ind w:left="1021" w:right="1134"/>
        <w:rPr>
          <w:rStyle w:val="default"/>
          <w:sz w:val="2"/>
          <w:szCs w:val="2"/>
          <w:rtl/>
        </w:rPr>
      </w:pPr>
      <w:r w:rsidRPr="00135642">
        <w:rPr>
          <w:rStyle w:val="default"/>
          <w:rFonts w:hint="cs"/>
          <w:vanish/>
          <w:sz w:val="22"/>
          <w:szCs w:val="22"/>
          <w:u w:val="single"/>
          <w:shd w:val="clear" w:color="auto" w:fill="FFFF99"/>
          <w:rtl/>
        </w:rPr>
        <w:t>(3)</w:t>
      </w:r>
      <w:r w:rsidRPr="00135642">
        <w:rPr>
          <w:rStyle w:val="default"/>
          <w:rFonts w:hint="cs"/>
          <w:vanish/>
          <w:sz w:val="22"/>
          <w:szCs w:val="22"/>
          <w:u w:val="single"/>
          <w:shd w:val="clear" w:color="auto" w:fill="FFFF99"/>
          <w:rtl/>
        </w:rPr>
        <w:tab/>
        <w:t>הם ניטלו מחשוד, מנאשם או ממורשע בהתאם לסעיף 11ב(א) ו-(ב), בשינויים המחויבים.</w:t>
      </w:r>
      <w:bookmarkEnd w:id="50"/>
    </w:p>
    <w:p w:rsidR="000A13CA" w:rsidRDefault="000A13CA">
      <w:pPr>
        <w:rPr>
          <w:rtl/>
        </w:rPr>
      </w:pPr>
    </w:p>
    <w:p w:rsidR="000A13CA" w:rsidRDefault="000A13CA">
      <w:pPr>
        <w:rPr>
          <w:rtl/>
        </w:rPr>
      </w:pPr>
    </w:p>
    <w:p w:rsidR="000A13CA" w:rsidRDefault="000A13CA" w:rsidP="000A13CA">
      <w:pPr>
        <w:spacing w:line="160" w:lineRule="exact"/>
        <w:jc w:val="left"/>
        <w:rPr>
          <w:rFonts w:cs="Miriam"/>
          <w:szCs w:val="18"/>
          <w:rtl/>
        </w:rPr>
      </w:pPr>
      <w:r>
        <w:rPr>
          <w:rFonts w:cs="Miriam" w:hint="cs"/>
          <w:szCs w:val="18"/>
          <w:rtl/>
        </w:rPr>
        <w:t>ניהול המאגר (תיקון מס' 1) תשס"ה-2005</w:t>
      </w:r>
    </w:p>
    <w:p w:rsidR="000A13CA" w:rsidRDefault="000A13CA" w:rsidP="000A13CA">
      <w:pPr>
        <w:pStyle w:val="P00"/>
        <w:spacing w:before="72"/>
        <w:ind w:left="0" w:right="1134"/>
        <w:rPr>
          <w:rStyle w:val="default"/>
          <w:rtl/>
        </w:rPr>
      </w:pPr>
      <w:r>
        <w:rPr>
          <w:lang w:eastAsia="en-US"/>
        </w:rPr>
        <mc:AlternateContent>
          <mc:Choice Requires="wps">
            <w:drawing>
              <wp:anchor distT="0" distB="0" distL="114300" distR="114300" simplePos="0" relativeHeight="251673600" behindDoc="0" locked="1" layoutInCell="0" allowOverlap="1">
                <wp:simplePos x="0" y="0"/>
                <wp:positionH relativeFrom="column">
                  <wp:posOffset>5899150</wp:posOffset>
                </wp:positionH>
                <wp:positionV relativeFrom="paragraph">
                  <wp:posOffset>102235</wp:posOffset>
                </wp:positionV>
                <wp:extent cx="953135" cy="294640"/>
                <wp:effectExtent l="1270" t="0" r="0" b="0"/>
                <wp:wrapNone/>
                <wp:docPr id="10" name="מלבן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946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0A13CA" w:rsidRDefault="000A13CA" w:rsidP="000A13CA">
                            <w:pPr>
                              <w:spacing w:line="160" w:lineRule="exact"/>
                              <w:jc w:val="left"/>
                              <w:rPr>
                                <w:rFonts w:cs="Miriam"/>
                                <w:szCs w:val="18"/>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0" o:spid="_x0000_s1035" style="position:absolute;left:0;text-align:left;margin-left:464.5pt;margin-top:8.05pt;width:75.05pt;height:23.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" o:allowincell="f" filled="f" stroked="f" strokecolor="lime" strokeweight=".25pt">
                <v:textbox inset="0,0,0,0">
                  <w:txbxContent>
                    <w:p w:rsidR="000A13CA" w:rsidRDefault="000A13CA" w:rsidP="000A13CA">
                      <w:pPr>
                        <w:spacing w:line="160" w:lineRule="exact"/>
                        <w:jc w:val="left"/>
                        <w:rPr>
                          <w:rFonts w:cs="Miriam"/>
                          <w:szCs w:val="18"/>
                          <w:rtl/>
                        </w:rPr>
                      </w:pPr>
                    </w:p>
                  </w:txbxContent>
                </v:textbox>
                <w10:anchorlock/>
              </v:rect>
            </w:pict>
          </mc:Fallback>
        </mc:AlternateContent>
      </w:r>
      <w:r>
        <w:rPr>
          <w:rStyle w:val="big-number"/>
          <w:rFonts w:hint="cs"/>
          <w:rtl/>
        </w:rPr>
        <w:t>11</w:t>
      </w:r>
      <w:r>
        <w:rPr>
          <w:rStyle w:val="default"/>
          <w:rFonts w:hint="cs"/>
          <w:rtl/>
        </w:rPr>
        <w:t>טו</w:t>
      </w:r>
      <w:r>
        <w:rPr>
          <w:rStyle w:val="default"/>
          <w:rtl/>
        </w:rPr>
        <w:t>.</w:t>
      </w:r>
      <w:r>
        <w:rPr>
          <w:rStyle w:val="default"/>
          <w:rtl/>
        </w:rPr>
        <w:tab/>
      </w:r>
      <w:r>
        <w:rPr>
          <w:rStyle w:val="default"/>
          <w:rFonts w:hint="cs"/>
          <w:rtl/>
        </w:rPr>
        <w:t>המאגר ינוהל במשטרת ישראל בידי שוטרים מהמחלקה לזיהוי פלילי</w:t>
      </w:r>
      <w:ins w:id="51" w:author="תמי סלע" w:date="2018-01-14T12:22:00Z">
        <w:r w:rsidR="003348D5">
          <w:rPr>
            <w:rStyle w:val="default"/>
            <w:rFonts w:hint="cs"/>
            <w:rtl/>
          </w:rPr>
          <w:t xml:space="preserve"> או בידי שוטרים שהסמיך ראש אגף החקירות והמודיעין במשטרת ישראל</w:t>
        </w:r>
      </w:ins>
      <w:r>
        <w:rPr>
          <w:rStyle w:val="default"/>
          <w:rFonts w:hint="cs"/>
          <w:rtl/>
        </w:rPr>
        <w:t>, שהמפקח הכללי הסמיכם לכך.</w:t>
      </w:r>
    </w:p>
    <w:p w:rsidR="000A13CA" w:rsidRDefault="000A13CA">
      <w:pPr>
        <w:rPr>
          <w:ins w:id="52" w:author="תמי סלע" w:date="2018-01-14T12:42:00Z"/>
          <w:rtl/>
        </w:rPr>
      </w:pPr>
    </w:p>
    <w:p w:rsidR="00075D2C" w:rsidRDefault="00075D2C" w:rsidP="00B32204"/>
    <w:sectPr w:rsidR="00075D2C" w:rsidSect="0074038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Tahoma">
    <w:panose1 w:val="020B0604030504040204"/>
    <w:charset w:val="B1"/>
    <w:family w:val="swiss"/>
    <w:notTrueType/>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E0026"/>
    <w:multiLevelType w:val="hybridMultilevel"/>
    <w:tmpl w:val="49A6EE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תמי סלע">
    <w15:presenceInfo w15:providerId="AD" w15:userId="S-1-5-21-390607825-919564285-270368766-291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2A8"/>
    <w:rsid w:val="00075D2C"/>
    <w:rsid w:val="000A13CA"/>
    <w:rsid w:val="003348D5"/>
    <w:rsid w:val="003974D0"/>
    <w:rsid w:val="00523F8D"/>
    <w:rsid w:val="00740384"/>
    <w:rsid w:val="00AB6622"/>
    <w:rsid w:val="00AD5D09"/>
    <w:rsid w:val="00B111BB"/>
    <w:rsid w:val="00B32204"/>
    <w:rsid w:val="00D76B67"/>
    <w:rsid w:val="00E922A8"/>
    <w:rsid w:val="00FA389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20C549-4BC8-4985-A5FD-9D0C1D3BD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13CA"/>
    <w:pPr>
      <w:autoSpaceDE w:val="0"/>
      <w:autoSpaceDN w:val="0"/>
      <w:bidi/>
      <w:spacing w:after="0" w:line="360" w:lineRule="auto"/>
      <w:jc w:val="both"/>
    </w:pPr>
    <w:rPr>
      <w:rFonts w:ascii="Times New Roman" w:eastAsia="Times New Roman" w:hAnsi="Times New Roman" w:cs="David"/>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ig-header">
    <w:name w:val="big-header"/>
    <w:basedOn w:val="a"/>
    <w:rsid w:val="000A13CA"/>
    <w:pPr>
      <w:keepNext/>
      <w:keepLines/>
      <w:widowControl w:val="0"/>
      <w:tabs>
        <w:tab w:val="left" w:pos="624"/>
        <w:tab w:val="left" w:pos="1021"/>
        <w:tab w:val="left" w:pos="1474"/>
        <w:tab w:val="left" w:pos="1928"/>
        <w:tab w:val="left" w:pos="2381"/>
        <w:tab w:val="left" w:pos="2835"/>
      </w:tabs>
      <w:suppressAutoHyphens/>
      <w:spacing w:before="440" w:after="120" w:line="240" w:lineRule="auto"/>
      <w:ind w:left="2835"/>
      <w:jc w:val="center"/>
    </w:pPr>
    <w:rPr>
      <w:rFonts w:cs="FrankRuehl"/>
      <w:noProof/>
      <w:sz w:val="20"/>
      <w:szCs w:val="32"/>
    </w:rPr>
  </w:style>
  <w:style w:type="paragraph" w:customStyle="1" w:styleId="P00">
    <w:name w:val="P00"/>
    <w:link w:val="P000"/>
    <w:rsid w:val="000A13C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default">
    <w:name w:val="default"/>
    <w:rsid w:val="000A13CA"/>
    <w:rPr>
      <w:rFonts w:ascii="Times New Roman" w:hAnsi="Times New Roman" w:cs="Times New Roman"/>
      <w:sz w:val="20"/>
      <w:szCs w:val="26"/>
    </w:rPr>
  </w:style>
  <w:style w:type="character" w:styleId="Hyperlink">
    <w:name w:val="Hyperlink"/>
    <w:rsid w:val="000A13CA"/>
    <w:rPr>
      <w:color w:val="0000FF"/>
      <w:u w:val="single"/>
    </w:rPr>
  </w:style>
  <w:style w:type="character" w:customStyle="1" w:styleId="P000">
    <w:name w:val="P00 תו"/>
    <w:link w:val="P00"/>
    <w:rsid w:val="000A13CA"/>
    <w:rPr>
      <w:rFonts w:ascii="Times New Roman" w:eastAsia="Times New Roman" w:hAnsi="Times New Roman" w:cs="FrankRuehl"/>
      <w:noProof/>
      <w:sz w:val="20"/>
      <w:szCs w:val="26"/>
      <w:lang w:eastAsia="he-IL"/>
    </w:rPr>
  </w:style>
  <w:style w:type="character" w:customStyle="1" w:styleId="big-number">
    <w:name w:val="big-number"/>
    <w:rsid w:val="000A13CA"/>
    <w:rPr>
      <w:rFonts w:ascii="Times New Roman" w:hAnsi="Times New Roman" w:cs="Miriam"/>
      <w:sz w:val="20"/>
      <w:szCs w:val="32"/>
    </w:rPr>
  </w:style>
  <w:style w:type="paragraph" w:styleId="a3">
    <w:name w:val="Balloon Text"/>
    <w:basedOn w:val="a"/>
    <w:link w:val="a4"/>
    <w:uiPriority w:val="99"/>
    <w:semiHidden/>
    <w:unhideWhenUsed/>
    <w:rsid w:val="00D76B67"/>
    <w:pPr>
      <w:spacing w:line="240" w:lineRule="auto"/>
    </w:pPr>
    <w:rPr>
      <w:rFonts w:ascii="Tahoma" w:hAnsi="Tahoma" w:cs="Tahoma"/>
      <w:sz w:val="18"/>
      <w:szCs w:val="18"/>
    </w:rPr>
  </w:style>
  <w:style w:type="character" w:customStyle="1" w:styleId="a4">
    <w:name w:val="טקסט בלונים תו"/>
    <w:basedOn w:val="a0"/>
    <w:link w:val="a3"/>
    <w:uiPriority w:val="99"/>
    <w:semiHidden/>
    <w:rsid w:val="00D76B67"/>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vo.co.il/Law_word/law15/MEMSHALA-115.pdf" TargetMode="External"/><Relationship Id="rId13" Type="http://schemas.openxmlformats.org/officeDocument/2006/relationships/hyperlink" Target="http://www.nevo.co.il/Law_word/law14/law-2005.pdf" TargetMode="External"/><Relationship Id="rId18" Type="http://schemas.openxmlformats.org/officeDocument/2006/relationships/hyperlink" Target="http://www.nevo.co.il/Law_word/law15/MEMSHALA-115.pdf" TargetMode="External"/><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nevo.co.il/Law_word/law14/law-2005.pdf" TargetMode="External"/><Relationship Id="rId12" Type="http://schemas.openxmlformats.org/officeDocument/2006/relationships/hyperlink" Target="http://www.nevo.co.il/Law_word/law15/MEMSHALA-115.pdf" TargetMode="External"/><Relationship Id="rId17" Type="http://schemas.openxmlformats.org/officeDocument/2006/relationships/hyperlink" Target="http://www.nevo.co.il/Law_word/law14/law-2005.pdf" TargetMode="Externa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hyperlink" Target="http://www.nevo.co.il/Law_word/law15/memshala-490.pdf" TargetMode="External"/><Relationship Id="rId20" Type="http://schemas.openxmlformats.org/officeDocument/2006/relationships/hyperlink" Target="http://www.nevo.co.il/Law_word/law15/memshala-490.pdf" TargetMode="External"/><Relationship Id="rId1" Type="http://schemas.openxmlformats.org/officeDocument/2006/relationships/numbering" Target="numbering.xml"/><Relationship Id="rId6" Type="http://schemas.openxmlformats.org/officeDocument/2006/relationships/hyperlink" Target="http://www.nevo.co.il/Law_word/law15/MEMSHALA-115.pdf" TargetMode="External"/><Relationship Id="rId11" Type="http://schemas.openxmlformats.org/officeDocument/2006/relationships/hyperlink" Target="http://www.nevo.co.il/Law_word/law14/law-2005.pdf" TargetMode="External"/><Relationship Id="rId24" Type="http://schemas.openxmlformats.org/officeDocument/2006/relationships/customXml" Target="../customXml/item1.xml"/><Relationship Id="rId5" Type="http://schemas.openxmlformats.org/officeDocument/2006/relationships/hyperlink" Target="http://www.nevo.co.il/Law_word/law14/law-2005.pdf" TargetMode="External"/><Relationship Id="rId15" Type="http://schemas.openxmlformats.org/officeDocument/2006/relationships/hyperlink" Target="http://www.nevo.co.il/Law_word/law14/law-2303.pdf" TargetMode="External"/><Relationship Id="rId23" Type="http://schemas.openxmlformats.org/officeDocument/2006/relationships/theme" Target="theme/theme1.xml"/><Relationship Id="rId10" Type="http://schemas.openxmlformats.org/officeDocument/2006/relationships/hyperlink" Target="http://www.nevo.co.il/Law_word/law15/MEMSHALA-115.pdf" TargetMode="External"/><Relationship Id="rId19" Type="http://schemas.openxmlformats.org/officeDocument/2006/relationships/hyperlink" Target="http://www.nevo.co.il/Law_word/law14/law-2303.pdf" TargetMode="External"/><Relationship Id="rId4" Type="http://schemas.openxmlformats.org/officeDocument/2006/relationships/webSettings" Target="webSettings.xml"/><Relationship Id="rId9" Type="http://schemas.openxmlformats.org/officeDocument/2006/relationships/hyperlink" Target="http://www.nevo.co.il/Law_word/law14/law-2005.pdf" TargetMode="External"/><Relationship Id="rId14" Type="http://schemas.openxmlformats.org/officeDocument/2006/relationships/hyperlink" Target="http://www.nevo.co.il/Law_word/law15/MEMSHALA-115.pdf" TargetMode="External"/><Relationship Id="rId22"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A18822-2BA5-4AAE-A57A-D2C6835E481C}"/>
</file>

<file path=customXml/itemProps2.xml><?xml version="1.0" encoding="utf-8"?>
<ds:datastoreItem xmlns:ds="http://schemas.openxmlformats.org/officeDocument/2006/customXml" ds:itemID="{EC9EE87C-A559-4FCF-835A-A909FA35A766}"/>
</file>

<file path=customXml/itemProps3.xml><?xml version="1.0" encoding="utf-8"?>
<ds:datastoreItem xmlns:ds="http://schemas.openxmlformats.org/officeDocument/2006/customXml" ds:itemID="{FEC45BB1-09AC-4BA2-91DD-7E7FE0C50E34}"/>
</file>

<file path=docProps/app.xml><?xml version="1.0" encoding="utf-8"?>
<Properties xmlns="http://schemas.openxmlformats.org/officeDocument/2006/extended-properties" xmlns:vt="http://schemas.openxmlformats.org/officeDocument/2006/docPropsVTypes">
  <Template>Normal</Template>
  <TotalTime>1</TotalTime>
  <Pages>4</Pages>
  <Words>1908</Words>
  <Characters>9543</Characters>
  <Application>Microsoft Office Word</Application>
  <DocSecurity>4</DocSecurity>
  <Lines>79</Lines>
  <Paragraphs>22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11429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תמי סלע</dc:creator>
  <cp:keywords/>
  <dc:description/>
  <cp:lastModifiedBy>שמוליק גרוסמן</cp:lastModifiedBy>
  <cp:revision>2</cp:revision>
  <cp:lastPrinted>2018-01-14T11:24:00Z</cp:lastPrinted>
  <dcterms:created xsi:type="dcterms:W3CDTF">2018-02-19T08:35:00Z</dcterms:created>
  <dcterms:modified xsi:type="dcterms:W3CDTF">2018-02-19T08:35:00Z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2065422</vt:r8>
  </property>
</Properties>
</file>