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people.xml" ContentType="application/vnd.openxmlformats-officedocument.wordprocessingml.people+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261A" w:rsidRDefault="0001261A" w:rsidP="009A4A89">
      <w:pPr>
        <w:spacing w:after="0" w:line="360" w:lineRule="auto"/>
        <w:jc w:val="right"/>
        <w:rPr>
          <w:rFonts w:cs="David"/>
          <w:sz w:val="24"/>
          <w:szCs w:val="24"/>
        </w:rPr>
      </w:pPr>
      <w:bookmarkStart w:id="0" w:name="_GoBack"/>
      <w:bookmarkEnd w:id="0"/>
      <w:r>
        <w:rPr>
          <w:rFonts w:cs="David" w:hint="eastAsia"/>
          <w:sz w:val="24"/>
          <w:szCs w:val="24"/>
          <w:rtl/>
        </w:rPr>
        <w:t>‏</w:t>
      </w:r>
      <w:r>
        <w:rPr>
          <w:rFonts w:cs="David"/>
          <w:sz w:val="24"/>
          <w:szCs w:val="24"/>
          <w:rtl/>
        </w:rPr>
        <w:t>13/02/2018</w:t>
      </w:r>
    </w:p>
    <w:p w:rsidR="009A4A89" w:rsidRDefault="009A4A89" w:rsidP="009A4A89">
      <w:pPr>
        <w:spacing w:after="0" w:line="360" w:lineRule="auto"/>
        <w:jc w:val="center"/>
        <w:rPr>
          <w:rFonts w:cs="David"/>
          <w:b/>
          <w:bCs/>
          <w:sz w:val="28"/>
          <w:szCs w:val="28"/>
          <w:u w:val="single"/>
          <w:rtl/>
        </w:rPr>
      </w:pPr>
    </w:p>
    <w:p w:rsidR="002D44FC" w:rsidRDefault="007E06BA" w:rsidP="009A4A89">
      <w:pPr>
        <w:spacing w:after="0" w:line="360" w:lineRule="auto"/>
        <w:jc w:val="center"/>
        <w:rPr>
          <w:rFonts w:cs="David"/>
          <w:sz w:val="24"/>
          <w:szCs w:val="24"/>
          <w:rtl/>
        </w:rPr>
      </w:pPr>
      <w:r w:rsidRPr="002D44FC">
        <w:rPr>
          <w:rFonts w:cs="David" w:hint="cs"/>
          <w:b/>
          <w:bCs/>
          <w:sz w:val="28"/>
          <w:szCs w:val="28"/>
          <w:u w:val="single"/>
          <w:rtl/>
        </w:rPr>
        <w:t>תופעת השימוש</w:t>
      </w:r>
      <w:r w:rsidR="0001261A">
        <w:rPr>
          <w:rFonts w:cs="David" w:hint="cs"/>
          <w:b/>
          <w:bCs/>
          <w:sz w:val="28"/>
          <w:szCs w:val="28"/>
          <w:u w:val="single"/>
          <w:rtl/>
        </w:rPr>
        <w:t xml:space="preserve"> וההתמכרות לסמים ואלכוהול בקרב נוער וצעירים </w:t>
      </w:r>
      <w:r w:rsidRPr="002D44FC">
        <w:rPr>
          <w:rFonts w:cs="David" w:hint="cs"/>
          <w:b/>
          <w:bCs/>
          <w:sz w:val="28"/>
          <w:szCs w:val="28"/>
          <w:u w:val="single"/>
          <w:rtl/>
        </w:rPr>
        <w:t>להט"ב</w:t>
      </w:r>
    </w:p>
    <w:p w:rsidR="009A4A89" w:rsidRDefault="009A4A89" w:rsidP="009A4A89">
      <w:pPr>
        <w:spacing w:after="0" w:line="360" w:lineRule="auto"/>
        <w:jc w:val="both"/>
        <w:rPr>
          <w:rFonts w:cs="David"/>
          <w:sz w:val="24"/>
          <w:szCs w:val="24"/>
          <w:rtl/>
        </w:rPr>
      </w:pPr>
    </w:p>
    <w:p w:rsidR="00097A93" w:rsidRDefault="00097A93" w:rsidP="009A4A89">
      <w:pPr>
        <w:spacing w:after="0" w:line="360" w:lineRule="auto"/>
        <w:jc w:val="both"/>
        <w:rPr>
          <w:rFonts w:cs="David"/>
          <w:sz w:val="24"/>
          <w:szCs w:val="24"/>
          <w:rtl/>
        </w:rPr>
      </w:pPr>
      <w:r>
        <w:rPr>
          <w:rFonts w:cs="David" w:hint="cs"/>
          <w:sz w:val="24"/>
          <w:szCs w:val="24"/>
          <w:rtl/>
        </w:rPr>
        <w:t xml:space="preserve">לקראת ישיבת הוועדה בנושא שבנדון להלן נייר מטעם ארגון איגי </w:t>
      </w:r>
      <w:r>
        <w:rPr>
          <w:rFonts w:cs="David"/>
          <w:sz w:val="24"/>
          <w:szCs w:val="24"/>
          <w:rtl/>
        </w:rPr>
        <w:t>–</w:t>
      </w:r>
      <w:r>
        <w:rPr>
          <w:rFonts w:cs="David" w:hint="cs"/>
          <w:sz w:val="24"/>
          <w:szCs w:val="24"/>
          <w:rtl/>
        </w:rPr>
        <w:t xml:space="preserve"> ארגון נוער גאה. הארגון שם לעצמו כמטרה ליצור ולאפשר מרחב בטוח לנוער וצעירים גאים.</w:t>
      </w:r>
    </w:p>
    <w:p w:rsidR="00097A93" w:rsidRDefault="00097A93" w:rsidP="009A4A89">
      <w:pPr>
        <w:spacing w:after="0" w:line="360" w:lineRule="auto"/>
        <w:jc w:val="both"/>
        <w:rPr>
          <w:rFonts w:cs="David"/>
          <w:sz w:val="24"/>
          <w:szCs w:val="24"/>
          <w:rtl/>
        </w:rPr>
      </w:pPr>
      <w:r>
        <w:rPr>
          <w:rFonts w:cs="David" w:hint="cs"/>
          <w:sz w:val="24"/>
          <w:szCs w:val="24"/>
          <w:rtl/>
        </w:rPr>
        <w:t>לאיגי למעלה מ-</w:t>
      </w:r>
      <w:r w:rsidR="009A4A89">
        <w:rPr>
          <w:rFonts w:cs="David" w:hint="cs"/>
          <w:sz w:val="24"/>
          <w:szCs w:val="24"/>
          <w:rtl/>
        </w:rPr>
        <w:t>10</w:t>
      </w:r>
      <w:r>
        <w:rPr>
          <w:rFonts w:cs="David" w:hint="cs"/>
          <w:sz w:val="24"/>
          <w:szCs w:val="24"/>
          <w:rtl/>
        </w:rPr>
        <w:t xml:space="preserve">0 קבוצות ברחבי הארץ ובכל המגזרים </w:t>
      </w:r>
      <w:r>
        <w:rPr>
          <w:rFonts w:cs="David"/>
          <w:sz w:val="24"/>
          <w:szCs w:val="24"/>
          <w:rtl/>
        </w:rPr>
        <w:t>–</w:t>
      </w:r>
      <w:r>
        <w:rPr>
          <w:rFonts w:cs="David" w:hint="cs"/>
          <w:sz w:val="24"/>
          <w:szCs w:val="24"/>
          <w:rtl/>
        </w:rPr>
        <w:t xml:space="preserve"> חילונים, דתיים, ערבים, אתיופים. בכל שבוע לוקחים חלק בפעילות כ-2,500 חניכות וחניכים והארגון מופעל על-ידי כ-350 מתנדבים.</w:t>
      </w:r>
    </w:p>
    <w:p w:rsidR="00097A93" w:rsidRDefault="00097A93" w:rsidP="009A4A89">
      <w:pPr>
        <w:spacing w:after="0" w:line="360" w:lineRule="auto"/>
        <w:jc w:val="both"/>
        <w:rPr>
          <w:rFonts w:cs="David"/>
          <w:sz w:val="24"/>
          <w:szCs w:val="24"/>
          <w:rtl/>
        </w:rPr>
      </w:pPr>
      <w:r>
        <w:rPr>
          <w:rFonts w:cs="David" w:hint="cs"/>
          <w:sz w:val="24"/>
          <w:szCs w:val="24"/>
          <w:rtl/>
        </w:rPr>
        <w:t>להלן הנקודות אותן נבקש להביא לידיעת הוועדה:</w:t>
      </w:r>
    </w:p>
    <w:p w:rsidR="009A4A89" w:rsidRDefault="009A4A89" w:rsidP="009A4A89">
      <w:pPr>
        <w:spacing w:after="0" w:line="360" w:lineRule="auto"/>
        <w:jc w:val="both"/>
        <w:rPr>
          <w:rFonts w:cs="David"/>
          <w:sz w:val="24"/>
          <w:szCs w:val="24"/>
          <w:rtl/>
        </w:rPr>
      </w:pPr>
    </w:p>
    <w:p w:rsidR="002D44FC" w:rsidRPr="00F3254C" w:rsidRDefault="002D44FC" w:rsidP="009A4A89">
      <w:pPr>
        <w:spacing w:after="0" w:line="360" w:lineRule="auto"/>
        <w:jc w:val="both"/>
        <w:rPr>
          <w:rFonts w:cs="David"/>
          <w:b/>
          <w:bCs/>
          <w:sz w:val="24"/>
          <w:szCs w:val="24"/>
          <w:rtl/>
        </w:rPr>
      </w:pPr>
      <w:r w:rsidRPr="00F3254C">
        <w:rPr>
          <w:rFonts w:cs="David" w:hint="cs"/>
          <w:b/>
          <w:bCs/>
          <w:sz w:val="24"/>
          <w:szCs w:val="24"/>
          <w:rtl/>
        </w:rPr>
        <w:t xml:space="preserve">שימוש בסמים ואלכוהול בקהילה הגאה </w:t>
      </w:r>
    </w:p>
    <w:p w:rsidR="00097A93" w:rsidRDefault="00435E70" w:rsidP="009A4A89">
      <w:pPr>
        <w:spacing w:after="0" w:line="360" w:lineRule="auto"/>
        <w:jc w:val="both"/>
        <w:rPr>
          <w:rFonts w:cs="David"/>
          <w:sz w:val="24"/>
          <w:szCs w:val="24"/>
          <w:rtl/>
        </w:rPr>
      </w:pPr>
      <w:r w:rsidRPr="00F3254C">
        <w:rPr>
          <w:rFonts w:cs="David" w:hint="cs"/>
          <w:sz w:val="24"/>
          <w:szCs w:val="24"/>
          <w:rtl/>
        </w:rPr>
        <w:t xml:space="preserve">שימוש בסמים ואלכוהול הינה תופעה </w:t>
      </w:r>
      <w:r w:rsidR="007E06BA" w:rsidRPr="00F3254C">
        <w:rPr>
          <w:rFonts w:cs="David" w:hint="cs"/>
          <w:sz w:val="24"/>
          <w:szCs w:val="24"/>
          <w:rtl/>
        </w:rPr>
        <w:t>נפוצה</w:t>
      </w:r>
      <w:r w:rsidRPr="00F3254C">
        <w:rPr>
          <w:rFonts w:cs="David" w:hint="cs"/>
          <w:sz w:val="24"/>
          <w:szCs w:val="24"/>
          <w:rtl/>
        </w:rPr>
        <w:t xml:space="preserve"> בקרב צעירים, ובשנים האחרונות מתגלה התופעה כמוגברת מאוד בקרב צעירים</w:t>
      </w:r>
      <w:r w:rsidR="00F3254C" w:rsidRPr="00F3254C">
        <w:rPr>
          <w:rFonts w:cs="David" w:hint="cs"/>
          <w:sz w:val="24"/>
          <w:szCs w:val="24"/>
          <w:rtl/>
        </w:rPr>
        <w:t xml:space="preserve"> המשתייכים לק</w:t>
      </w:r>
      <w:r w:rsidRPr="00F3254C">
        <w:rPr>
          <w:rFonts w:cs="David" w:hint="cs"/>
          <w:sz w:val="24"/>
          <w:szCs w:val="24"/>
          <w:rtl/>
        </w:rPr>
        <w:t xml:space="preserve">הילת הלהט"ב. </w:t>
      </w:r>
    </w:p>
    <w:p w:rsidR="006A537C" w:rsidRPr="00F3254C" w:rsidRDefault="00F3254C" w:rsidP="009A4A89">
      <w:pPr>
        <w:spacing w:after="0" w:line="360" w:lineRule="auto"/>
        <w:jc w:val="both"/>
        <w:rPr>
          <w:rFonts w:cs="David"/>
          <w:sz w:val="24"/>
          <w:szCs w:val="24"/>
          <w:rtl/>
        </w:rPr>
      </w:pPr>
      <w:r w:rsidRPr="00F3254C">
        <w:rPr>
          <w:rFonts w:cs="David" w:hint="cs"/>
          <w:sz w:val="24"/>
          <w:szCs w:val="24"/>
          <w:rtl/>
        </w:rPr>
        <w:t xml:space="preserve">בדיון </w:t>
      </w:r>
      <w:r w:rsidR="00435E70" w:rsidRPr="00F3254C">
        <w:rPr>
          <w:rFonts w:cs="David" w:hint="cs"/>
          <w:sz w:val="24"/>
          <w:szCs w:val="24"/>
          <w:rtl/>
        </w:rPr>
        <w:t xml:space="preserve">בוועדה למאבק </w:t>
      </w:r>
      <w:r w:rsidR="006A537C" w:rsidRPr="00F3254C">
        <w:rPr>
          <w:rFonts w:cs="David" w:hint="cs"/>
          <w:sz w:val="24"/>
          <w:szCs w:val="24"/>
          <w:rtl/>
        </w:rPr>
        <w:t xml:space="preserve">בנגעי הסמים והאלכוהול בכנסת, שנערך בחודש פברואר </w:t>
      </w:r>
      <w:r w:rsidR="002D44FC">
        <w:rPr>
          <w:rFonts w:cs="David" w:hint="cs"/>
          <w:sz w:val="24"/>
          <w:szCs w:val="24"/>
          <w:rtl/>
        </w:rPr>
        <w:t>2017 האחרון</w:t>
      </w:r>
      <w:r w:rsidR="006A537C" w:rsidRPr="00F3254C">
        <w:rPr>
          <w:rFonts w:cs="David" w:hint="cs"/>
          <w:sz w:val="24"/>
          <w:szCs w:val="24"/>
          <w:rtl/>
        </w:rPr>
        <w:t xml:space="preserve">, עלו נתונים המאששים כי צעירים </w:t>
      </w:r>
      <w:r w:rsidRPr="00F3254C">
        <w:rPr>
          <w:rFonts w:cs="David" w:hint="cs"/>
          <w:sz w:val="24"/>
          <w:szCs w:val="24"/>
          <w:rtl/>
        </w:rPr>
        <w:t>המשתייכים לקהילת ה</w:t>
      </w:r>
      <w:r w:rsidR="006A537C" w:rsidRPr="00F3254C">
        <w:rPr>
          <w:rFonts w:cs="David" w:hint="cs"/>
          <w:sz w:val="24"/>
          <w:szCs w:val="24"/>
          <w:rtl/>
        </w:rPr>
        <w:t xml:space="preserve">להט"ב צורכים סמים ואלכוהול יותר מצעירים הטרוסקסואלים. </w:t>
      </w:r>
      <w:r w:rsidR="006A537C" w:rsidRPr="00F3254C">
        <w:rPr>
          <w:rFonts w:cs="David" w:hint="eastAsia"/>
          <w:sz w:val="24"/>
          <w:szCs w:val="24"/>
          <w:rtl/>
        </w:rPr>
        <w:t>ד</w:t>
      </w:r>
      <w:r w:rsidR="006A537C" w:rsidRPr="00F3254C">
        <w:rPr>
          <w:rFonts w:cs="David"/>
          <w:sz w:val="24"/>
          <w:szCs w:val="24"/>
          <w:rtl/>
        </w:rPr>
        <w:t>"</w:t>
      </w:r>
      <w:r w:rsidR="006A537C" w:rsidRPr="00F3254C">
        <w:rPr>
          <w:rFonts w:cs="David" w:hint="eastAsia"/>
          <w:sz w:val="24"/>
          <w:szCs w:val="24"/>
          <w:rtl/>
        </w:rPr>
        <w:t>ר</w:t>
      </w:r>
      <w:r w:rsidR="006A537C" w:rsidRPr="00F3254C">
        <w:rPr>
          <w:rFonts w:cs="David"/>
          <w:sz w:val="24"/>
          <w:szCs w:val="24"/>
          <w:rtl/>
        </w:rPr>
        <w:t xml:space="preserve"> </w:t>
      </w:r>
      <w:r w:rsidR="006A537C" w:rsidRPr="00F3254C">
        <w:rPr>
          <w:rFonts w:cs="David" w:hint="eastAsia"/>
          <w:sz w:val="24"/>
          <w:szCs w:val="24"/>
          <w:rtl/>
        </w:rPr>
        <w:t>גל</w:t>
      </w:r>
      <w:r w:rsidR="006A537C" w:rsidRPr="00F3254C">
        <w:rPr>
          <w:rFonts w:cs="David"/>
          <w:sz w:val="24"/>
          <w:szCs w:val="24"/>
          <w:rtl/>
        </w:rPr>
        <w:t xml:space="preserve"> </w:t>
      </w:r>
      <w:r w:rsidR="006A537C" w:rsidRPr="00F3254C">
        <w:rPr>
          <w:rFonts w:cs="David" w:hint="eastAsia"/>
          <w:sz w:val="24"/>
          <w:szCs w:val="24"/>
          <w:rtl/>
        </w:rPr>
        <w:t>וגנר</w:t>
      </w:r>
      <w:r w:rsidR="006A537C" w:rsidRPr="00F3254C">
        <w:rPr>
          <w:rFonts w:cs="David" w:hint="cs"/>
          <w:sz w:val="24"/>
          <w:szCs w:val="24"/>
          <w:rtl/>
        </w:rPr>
        <w:t xml:space="preserve"> </w:t>
      </w:r>
      <w:r w:rsidR="00097A93">
        <w:rPr>
          <w:rFonts w:cs="David" w:hint="cs"/>
          <w:sz w:val="24"/>
          <w:szCs w:val="24"/>
          <w:rtl/>
        </w:rPr>
        <w:t>מהחברה לרפואת הלהט"ב</w:t>
      </w:r>
      <w:r w:rsidR="006A537C" w:rsidRPr="00F3254C">
        <w:rPr>
          <w:rFonts w:cs="David" w:hint="cs"/>
          <w:sz w:val="24"/>
          <w:szCs w:val="24"/>
          <w:rtl/>
        </w:rPr>
        <w:t xml:space="preserve">, </w:t>
      </w:r>
      <w:r w:rsidR="002D44FC">
        <w:rPr>
          <w:rFonts w:cs="David" w:hint="cs"/>
          <w:sz w:val="24"/>
          <w:szCs w:val="24"/>
          <w:rtl/>
        </w:rPr>
        <w:t>ציין</w:t>
      </w:r>
      <w:r w:rsidR="006A537C" w:rsidRPr="00F3254C">
        <w:rPr>
          <w:rFonts w:cs="David" w:hint="cs"/>
          <w:sz w:val="24"/>
          <w:szCs w:val="24"/>
          <w:rtl/>
        </w:rPr>
        <w:t xml:space="preserve"> בוועדה כי</w:t>
      </w:r>
      <w:r w:rsidR="006A537C" w:rsidRPr="00F3254C">
        <w:rPr>
          <w:rFonts w:cs="David"/>
          <w:sz w:val="24"/>
          <w:szCs w:val="24"/>
          <w:rtl/>
        </w:rPr>
        <w:t xml:space="preserve"> </w:t>
      </w:r>
      <w:r w:rsidRPr="00F3254C">
        <w:rPr>
          <w:rFonts w:cs="David" w:hint="cs"/>
          <w:sz w:val="24"/>
          <w:szCs w:val="24"/>
          <w:rtl/>
        </w:rPr>
        <w:t>"</w:t>
      </w:r>
      <w:r w:rsidR="006A537C" w:rsidRPr="00F3254C">
        <w:rPr>
          <w:rFonts w:cs="David" w:hint="eastAsia"/>
          <w:sz w:val="24"/>
          <w:szCs w:val="24"/>
          <w:rtl/>
        </w:rPr>
        <w:t>הומואים</w:t>
      </w:r>
      <w:r w:rsidR="006A537C" w:rsidRPr="00F3254C">
        <w:rPr>
          <w:rFonts w:cs="David"/>
          <w:sz w:val="24"/>
          <w:szCs w:val="24"/>
          <w:rtl/>
        </w:rPr>
        <w:t xml:space="preserve"> </w:t>
      </w:r>
      <w:r w:rsidR="006A537C" w:rsidRPr="00F3254C">
        <w:rPr>
          <w:rFonts w:cs="David" w:hint="eastAsia"/>
          <w:sz w:val="24"/>
          <w:szCs w:val="24"/>
          <w:rtl/>
        </w:rPr>
        <w:t>משתמשים</w:t>
      </w:r>
      <w:r w:rsidR="006A537C" w:rsidRPr="00F3254C">
        <w:rPr>
          <w:rFonts w:cs="David"/>
          <w:sz w:val="24"/>
          <w:szCs w:val="24"/>
          <w:rtl/>
        </w:rPr>
        <w:t xml:space="preserve"> </w:t>
      </w:r>
      <w:r w:rsidR="006A537C" w:rsidRPr="00F3254C">
        <w:rPr>
          <w:rFonts w:cs="David" w:hint="eastAsia"/>
          <w:sz w:val="24"/>
          <w:szCs w:val="24"/>
          <w:rtl/>
        </w:rPr>
        <w:t>בסמים</w:t>
      </w:r>
      <w:r w:rsidR="006A537C" w:rsidRPr="00F3254C">
        <w:rPr>
          <w:rFonts w:cs="David"/>
          <w:sz w:val="24"/>
          <w:szCs w:val="24"/>
          <w:rtl/>
        </w:rPr>
        <w:t xml:space="preserve"> </w:t>
      </w:r>
      <w:r w:rsidR="006A537C" w:rsidRPr="00F3254C">
        <w:rPr>
          <w:rFonts w:cs="David" w:hint="eastAsia"/>
          <w:sz w:val="24"/>
          <w:szCs w:val="24"/>
          <w:rtl/>
        </w:rPr>
        <w:t>בשיעור</w:t>
      </w:r>
      <w:r w:rsidR="006A537C" w:rsidRPr="00F3254C">
        <w:rPr>
          <w:rFonts w:cs="David"/>
          <w:sz w:val="24"/>
          <w:szCs w:val="24"/>
          <w:rtl/>
        </w:rPr>
        <w:t xml:space="preserve"> </w:t>
      </w:r>
      <w:r w:rsidR="006A537C" w:rsidRPr="00F3254C">
        <w:rPr>
          <w:rFonts w:cs="David" w:hint="eastAsia"/>
          <w:sz w:val="24"/>
          <w:szCs w:val="24"/>
          <w:rtl/>
        </w:rPr>
        <w:t>של</w:t>
      </w:r>
      <w:r w:rsidR="006A537C" w:rsidRPr="00F3254C">
        <w:rPr>
          <w:rFonts w:cs="David"/>
          <w:sz w:val="24"/>
          <w:szCs w:val="24"/>
          <w:rtl/>
        </w:rPr>
        <w:t xml:space="preserve"> 25% </w:t>
      </w:r>
      <w:r w:rsidR="006A537C" w:rsidRPr="00F3254C">
        <w:rPr>
          <w:rFonts w:cs="David" w:hint="eastAsia"/>
          <w:sz w:val="24"/>
          <w:szCs w:val="24"/>
          <w:rtl/>
        </w:rPr>
        <w:t>יותר</w:t>
      </w:r>
      <w:r w:rsidR="006A537C" w:rsidRPr="00F3254C">
        <w:rPr>
          <w:rFonts w:cs="David"/>
          <w:sz w:val="24"/>
          <w:szCs w:val="24"/>
          <w:rtl/>
        </w:rPr>
        <w:t xml:space="preserve"> </w:t>
      </w:r>
      <w:r w:rsidR="006A537C" w:rsidRPr="00F3254C">
        <w:rPr>
          <w:rFonts w:cs="David" w:hint="eastAsia"/>
          <w:sz w:val="24"/>
          <w:szCs w:val="24"/>
          <w:rtl/>
        </w:rPr>
        <w:t>מגברים</w:t>
      </w:r>
      <w:r w:rsidR="006A537C" w:rsidRPr="00F3254C">
        <w:rPr>
          <w:rFonts w:cs="David"/>
          <w:sz w:val="24"/>
          <w:szCs w:val="24"/>
          <w:rtl/>
        </w:rPr>
        <w:t xml:space="preserve"> </w:t>
      </w:r>
      <w:r w:rsidR="006A537C" w:rsidRPr="00F3254C">
        <w:rPr>
          <w:rFonts w:cs="David" w:hint="cs"/>
          <w:sz w:val="24"/>
          <w:szCs w:val="24"/>
          <w:rtl/>
        </w:rPr>
        <w:t xml:space="preserve">הטרוסקסואלים, ואילו </w:t>
      </w:r>
      <w:r w:rsidR="006A537C" w:rsidRPr="00F3254C">
        <w:rPr>
          <w:rFonts w:cs="David" w:hint="eastAsia"/>
          <w:sz w:val="24"/>
          <w:szCs w:val="24"/>
          <w:rtl/>
        </w:rPr>
        <w:t>נשים</w:t>
      </w:r>
      <w:r w:rsidR="006A537C" w:rsidRPr="00F3254C">
        <w:rPr>
          <w:rFonts w:cs="David"/>
          <w:sz w:val="24"/>
          <w:szCs w:val="24"/>
          <w:rtl/>
        </w:rPr>
        <w:t xml:space="preserve"> </w:t>
      </w:r>
      <w:r w:rsidR="006A537C" w:rsidRPr="00F3254C">
        <w:rPr>
          <w:rFonts w:cs="David" w:hint="eastAsia"/>
          <w:sz w:val="24"/>
          <w:szCs w:val="24"/>
          <w:rtl/>
        </w:rPr>
        <w:t>לסביות</w:t>
      </w:r>
      <w:r w:rsidR="006A537C" w:rsidRPr="00F3254C">
        <w:rPr>
          <w:rFonts w:cs="David"/>
          <w:sz w:val="24"/>
          <w:szCs w:val="24"/>
          <w:rtl/>
        </w:rPr>
        <w:t xml:space="preserve"> </w:t>
      </w:r>
      <w:r w:rsidR="006A537C" w:rsidRPr="00F3254C">
        <w:rPr>
          <w:rFonts w:cs="David" w:hint="eastAsia"/>
          <w:sz w:val="24"/>
          <w:szCs w:val="24"/>
          <w:rtl/>
        </w:rPr>
        <w:t>צורכות</w:t>
      </w:r>
      <w:r w:rsidR="006A537C" w:rsidRPr="00F3254C">
        <w:rPr>
          <w:rFonts w:cs="David"/>
          <w:sz w:val="24"/>
          <w:szCs w:val="24"/>
          <w:rtl/>
        </w:rPr>
        <w:t xml:space="preserve"> </w:t>
      </w:r>
      <w:r w:rsidR="006A537C" w:rsidRPr="00F3254C">
        <w:rPr>
          <w:rFonts w:cs="David" w:hint="eastAsia"/>
          <w:sz w:val="24"/>
          <w:szCs w:val="24"/>
          <w:rtl/>
        </w:rPr>
        <w:t>סמים</w:t>
      </w:r>
      <w:r w:rsidR="006A537C" w:rsidRPr="00F3254C">
        <w:rPr>
          <w:rFonts w:cs="David"/>
          <w:sz w:val="24"/>
          <w:szCs w:val="24"/>
          <w:rtl/>
        </w:rPr>
        <w:t xml:space="preserve"> </w:t>
      </w:r>
      <w:r w:rsidR="006A537C" w:rsidRPr="00F3254C">
        <w:rPr>
          <w:rFonts w:cs="David" w:hint="eastAsia"/>
          <w:sz w:val="24"/>
          <w:szCs w:val="24"/>
          <w:rtl/>
        </w:rPr>
        <w:t>ב</w:t>
      </w:r>
      <w:r w:rsidR="006A537C" w:rsidRPr="00F3254C">
        <w:rPr>
          <w:rFonts w:cs="David"/>
          <w:sz w:val="24"/>
          <w:szCs w:val="24"/>
          <w:rtl/>
        </w:rPr>
        <w:t xml:space="preserve">-40% </w:t>
      </w:r>
      <w:r w:rsidR="006A537C" w:rsidRPr="00F3254C">
        <w:rPr>
          <w:rFonts w:cs="David" w:hint="eastAsia"/>
          <w:sz w:val="24"/>
          <w:szCs w:val="24"/>
          <w:rtl/>
        </w:rPr>
        <w:t>יותר</w:t>
      </w:r>
      <w:r w:rsidR="006A537C" w:rsidRPr="00F3254C">
        <w:rPr>
          <w:rFonts w:cs="David"/>
          <w:sz w:val="24"/>
          <w:szCs w:val="24"/>
          <w:rtl/>
        </w:rPr>
        <w:t xml:space="preserve"> </w:t>
      </w:r>
      <w:r w:rsidR="006A537C" w:rsidRPr="00F3254C">
        <w:rPr>
          <w:rFonts w:cs="David" w:hint="eastAsia"/>
          <w:sz w:val="24"/>
          <w:szCs w:val="24"/>
          <w:rtl/>
        </w:rPr>
        <w:t>מ</w:t>
      </w:r>
      <w:r w:rsidR="006A537C" w:rsidRPr="00F3254C">
        <w:rPr>
          <w:rFonts w:cs="David" w:hint="cs"/>
          <w:sz w:val="24"/>
          <w:szCs w:val="24"/>
          <w:rtl/>
        </w:rPr>
        <w:t>נשים הטרוסקסואליות</w:t>
      </w:r>
      <w:r w:rsidR="006A537C" w:rsidRPr="00F3254C">
        <w:rPr>
          <w:rFonts w:cs="David"/>
          <w:sz w:val="24"/>
          <w:szCs w:val="24"/>
          <w:rtl/>
        </w:rPr>
        <w:t>".</w:t>
      </w:r>
    </w:p>
    <w:p w:rsidR="00325562" w:rsidRPr="00F3254C" w:rsidRDefault="006D12A4" w:rsidP="009A4A89">
      <w:pPr>
        <w:spacing w:after="0" w:line="360" w:lineRule="auto"/>
        <w:jc w:val="both"/>
        <w:rPr>
          <w:rFonts w:cs="David"/>
          <w:sz w:val="24"/>
          <w:szCs w:val="24"/>
          <w:rtl/>
        </w:rPr>
      </w:pPr>
      <w:r w:rsidRPr="00F3254C">
        <w:rPr>
          <w:rFonts w:cs="David" w:hint="cs"/>
          <w:sz w:val="24"/>
          <w:szCs w:val="24"/>
          <w:rtl/>
        </w:rPr>
        <w:t>בסיכום הישיבה, הביעה יו"ר הועדה חה"כ תמר זנדברג את דאגתה מהתופעה המתגברת וציינה את חשיבות הארגונים המגבירים את מודעות חברי הקהילה לנזקי השימוש בסמים ובאלכוהול: "עלינו</w:t>
      </w:r>
      <w:r w:rsidRPr="00F3254C">
        <w:rPr>
          <w:rFonts w:cs="David"/>
          <w:sz w:val="24"/>
          <w:szCs w:val="24"/>
          <w:rtl/>
        </w:rPr>
        <w:t xml:space="preserve"> </w:t>
      </w:r>
      <w:r w:rsidRPr="00F3254C">
        <w:rPr>
          <w:rFonts w:cs="David" w:hint="eastAsia"/>
          <w:sz w:val="24"/>
          <w:szCs w:val="24"/>
          <w:rtl/>
        </w:rPr>
        <w:t>להיות</w:t>
      </w:r>
      <w:r w:rsidRPr="00F3254C">
        <w:rPr>
          <w:rFonts w:cs="David"/>
          <w:sz w:val="24"/>
          <w:szCs w:val="24"/>
          <w:rtl/>
        </w:rPr>
        <w:t xml:space="preserve"> </w:t>
      </w:r>
      <w:r w:rsidRPr="00F3254C">
        <w:rPr>
          <w:rFonts w:cs="David" w:hint="eastAsia"/>
          <w:sz w:val="24"/>
          <w:szCs w:val="24"/>
          <w:rtl/>
        </w:rPr>
        <w:t>עם</w:t>
      </w:r>
      <w:r w:rsidRPr="00F3254C">
        <w:rPr>
          <w:rFonts w:cs="David"/>
          <w:sz w:val="24"/>
          <w:szCs w:val="24"/>
          <w:rtl/>
        </w:rPr>
        <w:t xml:space="preserve"> </w:t>
      </w:r>
      <w:r w:rsidRPr="00F3254C">
        <w:rPr>
          <w:rFonts w:cs="David" w:hint="eastAsia"/>
          <w:sz w:val="24"/>
          <w:szCs w:val="24"/>
          <w:rtl/>
        </w:rPr>
        <w:t>הפנים</w:t>
      </w:r>
      <w:r w:rsidRPr="00F3254C">
        <w:rPr>
          <w:rFonts w:cs="David"/>
          <w:sz w:val="24"/>
          <w:szCs w:val="24"/>
          <w:rtl/>
        </w:rPr>
        <w:t xml:space="preserve"> </w:t>
      </w:r>
      <w:r w:rsidRPr="00F3254C">
        <w:rPr>
          <w:rFonts w:cs="David" w:hint="eastAsia"/>
          <w:sz w:val="24"/>
          <w:szCs w:val="24"/>
          <w:rtl/>
        </w:rPr>
        <w:t>לקהילה</w:t>
      </w:r>
      <w:r w:rsidRPr="00F3254C">
        <w:rPr>
          <w:rFonts w:cs="David"/>
          <w:sz w:val="24"/>
          <w:szCs w:val="24"/>
          <w:rtl/>
        </w:rPr>
        <w:t xml:space="preserve"> </w:t>
      </w:r>
      <w:r w:rsidRPr="00F3254C">
        <w:rPr>
          <w:rFonts w:cs="David" w:hint="eastAsia"/>
          <w:sz w:val="24"/>
          <w:szCs w:val="24"/>
          <w:rtl/>
        </w:rPr>
        <w:t>שיש</w:t>
      </w:r>
      <w:r w:rsidRPr="00F3254C">
        <w:rPr>
          <w:rFonts w:cs="David"/>
          <w:sz w:val="24"/>
          <w:szCs w:val="24"/>
          <w:rtl/>
        </w:rPr>
        <w:t xml:space="preserve"> </w:t>
      </w:r>
      <w:r w:rsidRPr="00F3254C">
        <w:rPr>
          <w:rFonts w:cs="David" w:hint="eastAsia"/>
          <w:sz w:val="24"/>
          <w:szCs w:val="24"/>
          <w:rtl/>
        </w:rPr>
        <w:t>בה</w:t>
      </w:r>
      <w:r w:rsidRPr="00F3254C">
        <w:rPr>
          <w:rFonts w:cs="David"/>
          <w:sz w:val="24"/>
          <w:szCs w:val="24"/>
          <w:rtl/>
        </w:rPr>
        <w:t xml:space="preserve"> </w:t>
      </w:r>
      <w:r w:rsidRPr="00F3254C">
        <w:rPr>
          <w:rFonts w:cs="David" w:hint="eastAsia"/>
          <w:sz w:val="24"/>
          <w:szCs w:val="24"/>
          <w:rtl/>
        </w:rPr>
        <w:t>שימוש</w:t>
      </w:r>
      <w:r w:rsidRPr="00F3254C">
        <w:rPr>
          <w:rFonts w:cs="David"/>
          <w:sz w:val="24"/>
          <w:szCs w:val="24"/>
          <w:rtl/>
        </w:rPr>
        <w:t xml:space="preserve"> </w:t>
      </w:r>
      <w:r w:rsidRPr="00F3254C">
        <w:rPr>
          <w:rFonts w:cs="David" w:hint="eastAsia"/>
          <w:sz w:val="24"/>
          <w:szCs w:val="24"/>
          <w:rtl/>
        </w:rPr>
        <w:t>מוגבר</w:t>
      </w:r>
      <w:r w:rsidRPr="00F3254C">
        <w:rPr>
          <w:rFonts w:cs="David"/>
          <w:sz w:val="24"/>
          <w:szCs w:val="24"/>
          <w:rtl/>
        </w:rPr>
        <w:t xml:space="preserve"> </w:t>
      </w:r>
      <w:r w:rsidRPr="00F3254C">
        <w:rPr>
          <w:rFonts w:cs="David" w:hint="eastAsia"/>
          <w:sz w:val="24"/>
          <w:szCs w:val="24"/>
          <w:rtl/>
        </w:rPr>
        <w:t>בסמים</w:t>
      </w:r>
      <w:r w:rsidRPr="00F3254C">
        <w:rPr>
          <w:rFonts w:cs="David"/>
          <w:sz w:val="24"/>
          <w:szCs w:val="24"/>
          <w:rtl/>
        </w:rPr>
        <w:t xml:space="preserve"> </w:t>
      </w:r>
      <w:r w:rsidRPr="00F3254C">
        <w:rPr>
          <w:rFonts w:cs="David" w:hint="eastAsia"/>
          <w:sz w:val="24"/>
          <w:szCs w:val="24"/>
          <w:rtl/>
        </w:rPr>
        <w:t>ואלכוהול</w:t>
      </w:r>
      <w:r w:rsidRPr="00F3254C">
        <w:rPr>
          <w:rFonts w:cs="David" w:hint="cs"/>
          <w:sz w:val="24"/>
          <w:szCs w:val="24"/>
          <w:rtl/>
        </w:rPr>
        <w:t>"</w:t>
      </w:r>
      <w:r w:rsidRPr="00F3254C">
        <w:rPr>
          <w:rFonts w:cs="David"/>
          <w:sz w:val="24"/>
          <w:szCs w:val="24"/>
          <w:rtl/>
        </w:rPr>
        <w:t>.</w:t>
      </w:r>
      <w:r w:rsidR="001D77BD">
        <w:rPr>
          <w:rFonts w:cs="David" w:hint="cs"/>
          <w:sz w:val="24"/>
          <w:szCs w:val="24"/>
          <w:rtl/>
        </w:rPr>
        <w:t xml:space="preserve"> </w:t>
      </w:r>
      <w:r w:rsidR="00325562" w:rsidRPr="00F3254C">
        <w:rPr>
          <w:rFonts w:cs="David" w:hint="cs"/>
          <w:sz w:val="24"/>
          <w:szCs w:val="24"/>
          <w:rtl/>
        </w:rPr>
        <w:t xml:space="preserve">לאחר אירועי הגאווה שנערכו בחודש יוני האחרון, פרסם </w:t>
      </w:r>
      <w:r w:rsidR="00097A93" w:rsidRPr="00F3254C">
        <w:rPr>
          <w:rFonts w:cs="David" w:hint="cs"/>
          <w:sz w:val="24"/>
          <w:szCs w:val="24"/>
          <w:rtl/>
        </w:rPr>
        <w:t>פרופ</w:t>
      </w:r>
      <w:r w:rsidR="00097A93">
        <w:rPr>
          <w:rFonts w:cs="David" w:hint="cs"/>
          <w:sz w:val="24"/>
          <w:szCs w:val="24"/>
          <w:rtl/>
        </w:rPr>
        <w:t>'</w:t>
      </w:r>
      <w:r w:rsidR="00097A93" w:rsidRPr="00F3254C">
        <w:rPr>
          <w:rFonts w:cs="David" w:hint="cs"/>
          <w:sz w:val="24"/>
          <w:szCs w:val="24"/>
          <w:rtl/>
        </w:rPr>
        <w:t xml:space="preserve"> </w:t>
      </w:r>
      <w:r w:rsidR="00325562" w:rsidRPr="00F3254C">
        <w:rPr>
          <w:rFonts w:cs="David" w:hint="cs"/>
          <w:sz w:val="24"/>
          <w:szCs w:val="24"/>
          <w:rtl/>
        </w:rPr>
        <w:t xml:space="preserve">פיני </w:t>
      </w:r>
      <w:proofErr w:type="spellStart"/>
      <w:r w:rsidR="00325562" w:rsidRPr="00F3254C">
        <w:rPr>
          <w:rFonts w:cs="David" w:hint="cs"/>
          <w:sz w:val="24"/>
          <w:szCs w:val="24"/>
          <w:rtl/>
        </w:rPr>
        <w:t>הלפרן</w:t>
      </w:r>
      <w:proofErr w:type="spellEnd"/>
      <w:r w:rsidR="00325562" w:rsidRPr="00F3254C">
        <w:rPr>
          <w:rFonts w:cs="David" w:hint="cs"/>
          <w:sz w:val="24"/>
          <w:szCs w:val="24"/>
          <w:rtl/>
        </w:rPr>
        <w:t xml:space="preserve">, מנהל המחלקה לרפואה דחופה בביה"ח איכילוב פוסט בפייסבוק, בו </w:t>
      </w:r>
      <w:r w:rsidR="00AB2F28" w:rsidRPr="00F3254C">
        <w:rPr>
          <w:rFonts w:cs="David" w:hint="cs"/>
          <w:sz w:val="24"/>
          <w:szCs w:val="24"/>
          <w:rtl/>
        </w:rPr>
        <w:t>חשף</w:t>
      </w:r>
      <w:r w:rsidR="00325562" w:rsidRPr="00F3254C">
        <w:rPr>
          <w:rFonts w:cs="David" w:hint="cs"/>
          <w:sz w:val="24"/>
          <w:szCs w:val="24"/>
          <w:rtl/>
        </w:rPr>
        <w:t xml:space="preserve"> כי "</w:t>
      </w:r>
      <w:r w:rsidR="00325562" w:rsidRPr="00F3254C">
        <w:rPr>
          <w:rFonts w:cs="David" w:hint="eastAsia"/>
          <w:sz w:val="24"/>
          <w:szCs w:val="24"/>
          <w:rtl/>
        </w:rPr>
        <w:t>השנה</w:t>
      </w:r>
      <w:r w:rsidR="00325562" w:rsidRPr="00F3254C">
        <w:rPr>
          <w:rFonts w:cs="David"/>
          <w:sz w:val="24"/>
          <w:szCs w:val="24"/>
          <w:rtl/>
        </w:rPr>
        <w:t xml:space="preserve"> </w:t>
      </w:r>
      <w:r w:rsidR="00325562" w:rsidRPr="00F3254C">
        <w:rPr>
          <w:rFonts w:cs="David" w:hint="eastAsia"/>
          <w:sz w:val="24"/>
          <w:szCs w:val="24"/>
          <w:rtl/>
        </w:rPr>
        <w:t>נרשמה</w:t>
      </w:r>
      <w:r w:rsidR="00325562" w:rsidRPr="00F3254C">
        <w:rPr>
          <w:rFonts w:cs="David"/>
          <w:sz w:val="24"/>
          <w:szCs w:val="24"/>
          <w:rtl/>
        </w:rPr>
        <w:t xml:space="preserve"> </w:t>
      </w:r>
      <w:r w:rsidR="00325562" w:rsidRPr="00F3254C">
        <w:rPr>
          <w:rFonts w:cs="David" w:hint="eastAsia"/>
          <w:sz w:val="24"/>
          <w:szCs w:val="24"/>
          <w:rtl/>
        </w:rPr>
        <w:t>עליה</w:t>
      </w:r>
      <w:r w:rsidR="00325562" w:rsidRPr="00F3254C">
        <w:rPr>
          <w:rFonts w:cs="David"/>
          <w:sz w:val="24"/>
          <w:szCs w:val="24"/>
          <w:rtl/>
        </w:rPr>
        <w:t xml:space="preserve"> </w:t>
      </w:r>
      <w:r w:rsidR="00325562" w:rsidRPr="00F3254C">
        <w:rPr>
          <w:rFonts w:cs="David" w:hint="eastAsia"/>
          <w:sz w:val="24"/>
          <w:szCs w:val="24"/>
          <w:rtl/>
        </w:rPr>
        <w:t>בולטת</w:t>
      </w:r>
      <w:r w:rsidR="00325562" w:rsidRPr="00F3254C">
        <w:rPr>
          <w:rFonts w:cs="David"/>
          <w:sz w:val="24"/>
          <w:szCs w:val="24"/>
          <w:rtl/>
        </w:rPr>
        <w:t xml:space="preserve"> </w:t>
      </w:r>
      <w:r w:rsidR="00325562" w:rsidRPr="00F3254C">
        <w:rPr>
          <w:rFonts w:cs="David" w:hint="eastAsia"/>
          <w:sz w:val="24"/>
          <w:szCs w:val="24"/>
          <w:rtl/>
        </w:rPr>
        <w:t>במספר</w:t>
      </w:r>
      <w:r w:rsidR="00325562" w:rsidRPr="00F3254C">
        <w:rPr>
          <w:rFonts w:cs="David"/>
          <w:sz w:val="24"/>
          <w:szCs w:val="24"/>
          <w:rtl/>
        </w:rPr>
        <w:t xml:space="preserve"> </w:t>
      </w:r>
      <w:r w:rsidR="00325562" w:rsidRPr="00F3254C">
        <w:rPr>
          <w:rFonts w:cs="David" w:hint="eastAsia"/>
          <w:sz w:val="24"/>
          <w:szCs w:val="24"/>
          <w:rtl/>
        </w:rPr>
        <w:t>המטופלים</w:t>
      </w:r>
      <w:r w:rsidR="00325562" w:rsidRPr="00F3254C">
        <w:rPr>
          <w:rFonts w:cs="David"/>
          <w:sz w:val="24"/>
          <w:szCs w:val="24"/>
          <w:rtl/>
        </w:rPr>
        <w:t xml:space="preserve"> </w:t>
      </w:r>
      <w:r w:rsidR="00325562" w:rsidRPr="00F3254C">
        <w:rPr>
          <w:rFonts w:cs="David" w:hint="cs"/>
          <w:sz w:val="24"/>
          <w:szCs w:val="24"/>
          <w:rtl/>
        </w:rPr>
        <w:t xml:space="preserve">(בקרב להט"ב) </w:t>
      </w:r>
      <w:r w:rsidR="00325562" w:rsidRPr="00F3254C">
        <w:rPr>
          <w:rFonts w:cs="David" w:hint="eastAsia"/>
          <w:sz w:val="24"/>
          <w:szCs w:val="24"/>
          <w:rtl/>
        </w:rPr>
        <w:t>שפנו</w:t>
      </w:r>
      <w:r w:rsidR="00325562" w:rsidRPr="00F3254C">
        <w:rPr>
          <w:rFonts w:cs="David"/>
          <w:sz w:val="24"/>
          <w:szCs w:val="24"/>
          <w:rtl/>
        </w:rPr>
        <w:t xml:space="preserve"> </w:t>
      </w:r>
      <w:r w:rsidR="00325562" w:rsidRPr="00F3254C">
        <w:rPr>
          <w:rFonts w:cs="David" w:hint="eastAsia"/>
          <w:sz w:val="24"/>
          <w:szCs w:val="24"/>
          <w:rtl/>
        </w:rPr>
        <w:t>לקבלת</w:t>
      </w:r>
      <w:r w:rsidR="00325562" w:rsidRPr="00F3254C">
        <w:rPr>
          <w:rFonts w:cs="David"/>
          <w:sz w:val="24"/>
          <w:szCs w:val="24"/>
          <w:rtl/>
        </w:rPr>
        <w:t xml:space="preserve"> </w:t>
      </w:r>
      <w:r w:rsidR="00325562" w:rsidRPr="00F3254C">
        <w:rPr>
          <w:rFonts w:cs="David" w:hint="eastAsia"/>
          <w:sz w:val="24"/>
          <w:szCs w:val="24"/>
          <w:rtl/>
        </w:rPr>
        <w:t>טיפול</w:t>
      </w:r>
      <w:r w:rsidR="00325562" w:rsidRPr="00F3254C">
        <w:rPr>
          <w:rFonts w:cs="David"/>
          <w:sz w:val="24"/>
          <w:szCs w:val="24"/>
          <w:rtl/>
        </w:rPr>
        <w:t xml:space="preserve">, </w:t>
      </w:r>
      <w:r w:rsidR="00325562" w:rsidRPr="00F3254C">
        <w:rPr>
          <w:rFonts w:cs="David" w:hint="eastAsia"/>
          <w:sz w:val="24"/>
          <w:szCs w:val="24"/>
          <w:rtl/>
        </w:rPr>
        <w:t>בחלקו</w:t>
      </w:r>
      <w:r w:rsidR="00325562" w:rsidRPr="00F3254C">
        <w:rPr>
          <w:rFonts w:cs="David"/>
          <w:sz w:val="24"/>
          <w:szCs w:val="24"/>
          <w:rtl/>
        </w:rPr>
        <w:t xml:space="preserve"> </w:t>
      </w:r>
      <w:r w:rsidR="00325562" w:rsidRPr="00F3254C">
        <w:rPr>
          <w:rFonts w:cs="David" w:hint="eastAsia"/>
          <w:sz w:val="24"/>
          <w:szCs w:val="24"/>
          <w:rtl/>
        </w:rPr>
        <w:t>מציל</w:t>
      </w:r>
      <w:r w:rsidR="00325562" w:rsidRPr="00F3254C">
        <w:rPr>
          <w:rFonts w:cs="David"/>
          <w:sz w:val="24"/>
          <w:szCs w:val="24"/>
          <w:rtl/>
        </w:rPr>
        <w:t xml:space="preserve"> </w:t>
      </w:r>
      <w:r w:rsidR="00325562" w:rsidRPr="00F3254C">
        <w:rPr>
          <w:rFonts w:cs="David" w:hint="eastAsia"/>
          <w:sz w:val="24"/>
          <w:szCs w:val="24"/>
          <w:rtl/>
        </w:rPr>
        <w:t>חיים</w:t>
      </w:r>
      <w:r w:rsidR="00325562" w:rsidRPr="00F3254C">
        <w:rPr>
          <w:rFonts w:cs="David"/>
          <w:sz w:val="24"/>
          <w:szCs w:val="24"/>
          <w:rtl/>
        </w:rPr>
        <w:t xml:space="preserve">, </w:t>
      </w:r>
      <w:r w:rsidR="00325562" w:rsidRPr="00F3254C">
        <w:rPr>
          <w:rFonts w:cs="David" w:hint="eastAsia"/>
          <w:sz w:val="24"/>
          <w:szCs w:val="24"/>
          <w:rtl/>
        </w:rPr>
        <w:t>עד</w:t>
      </w:r>
      <w:r w:rsidR="00325562" w:rsidRPr="00F3254C">
        <w:rPr>
          <w:rFonts w:cs="David"/>
          <w:sz w:val="24"/>
          <w:szCs w:val="24"/>
          <w:rtl/>
        </w:rPr>
        <w:t xml:space="preserve"> </w:t>
      </w:r>
      <w:r w:rsidR="00325562" w:rsidRPr="00F3254C">
        <w:rPr>
          <w:rFonts w:cs="David" w:hint="eastAsia"/>
          <w:sz w:val="24"/>
          <w:szCs w:val="24"/>
          <w:rtl/>
        </w:rPr>
        <w:t>כדי</w:t>
      </w:r>
      <w:r w:rsidR="00325562" w:rsidRPr="00F3254C">
        <w:rPr>
          <w:rFonts w:cs="David"/>
          <w:sz w:val="24"/>
          <w:szCs w:val="24"/>
          <w:rtl/>
        </w:rPr>
        <w:t xml:space="preserve"> </w:t>
      </w:r>
      <w:r w:rsidR="00325562" w:rsidRPr="00F3254C">
        <w:rPr>
          <w:rFonts w:cs="David" w:hint="eastAsia"/>
          <w:sz w:val="24"/>
          <w:szCs w:val="24"/>
          <w:rtl/>
        </w:rPr>
        <w:t>הזעקת</w:t>
      </w:r>
      <w:r w:rsidR="00325562" w:rsidRPr="00F3254C">
        <w:rPr>
          <w:rFonts w:cs="David"/>
          <w:sz w:val="24"/>
          <w:szCs w:val="24"/>
          <w:rtl/>
        </w:rPr>
        <w:t xml:space="preserve"> </w:t>
      </w:r>
      <w:r w:rsidR="00325562" w:rsidRPr="00F3254C">
        <w:rPr>
          <w:rFonts w:cs="David" w:hint="eastAsia"/>
          <w:sz w:val="24"/>
          <w:szCs w:val="24"/>
          <w:rtl/>
        </w:rPr>
        <w:t>כונן</w:t>
      </w:r>
      <w:r w:rsidR="00325562" w:rsidRPr="00F3254C">
        <w:rPr>
          <w:rFonts w:cs="David"/>
          <w:sz w:val="24"/>
          <w:szCs w:val="24"/>
          <w:rtl/>
        </w:rPr>
        <w:t xml:space="preserve"> </w:t>
      </w:r>
      <w:r w:rsidR="00325562" w:rsidRPr="00F3254C">
        <w:rPr>
          <w:rFonts w:cs="David" w:hint="eastAsia"/>
          <w:sz w:val="24"/>
          <w:szCs w:val="24"/>
          <w:rtl/>
        </w:rPr>
        <w:t>מהבית</w:t>
      </w:r>
      <w:r w:rsidR="00325562" w:rsidRPr="00F3254C">
        <w:rPr>
          <w:rFonts w:cs="David"/>
          <w:sz w:val="24"/>
          <w:szCs w:val="24"/>
          <w:rtl/>
        </w:rPr>
        <w:t xml:space="preserve"> </w:t>
      </w:r>
      <w:r w:rsidR="00325562" w:rsidRPr="00F3254C">
        <w:rPr>
          <w:rFonts w:cs="David" w:hint="eastAsia"/>
          <w:sz w:val="24"/>
          <w:szCs w:val="24"/>
          <w:rtl/>
        </w:rPr>
        <w:t>ובקשה</w:t>
      </w:r>
      <w:r w:rsidR="00325562" w:rsidRPr="00F3254C">
        <w:rPr>
          <w:rFonts w:cs="David"/>
          <w:sz w:val="24"/>
          <w:szCs w:val="24"/>
          <w:rtl/>
        </w:rPr>
        <w:t xml:space="preserve"> </w:t>
      </w:r>
      <w:r w:rsidR="00325562" w:rsidRPr="00F3254C">
        <w:rPr>
          <w:rFonts w:cs="David" w:hint="eastAsia"/>
          <w:sz w:val="24"/>
          <w:szCs w:val="24"/>
          <w:rtl/>
        </w:rPr>
        <w:t>ממד״א</w:t>
      </w:r>
      <w:r w:rsidR="00325562" w:rsidRPr="00F3254C">
        <w:rPr>
          <w:rFonts w:cs="David"/>
          <w:sz w:val="24"/>
          <w:szCs w:val="24"/>
          <w:rtl/>
        </w:rPr>
        <w:t xml:space="preserve"> </w:t>
      </w:r>
      <w:r w:rsidR="00325562" w:rsidRPr="00F3254C">
        <w:rPr>
          <w:rFonts w:cs="David" w:hint="eastAsia"/>
          <w:sz w:val="24"/>
          <w:szCs w:val="24"/>
          <w:rtl/>
        </w:rPr>
        <w:t>להפנות</w:t>
      </w:r>
      <w:r w:rsidR="00325562" w:rsidRPr="00F3254C">
        <w:rPr>
          <w:rFonts w:cs="David"/>
          <w:sz w:val="24"/>
          <w:szCs w:val="24"/>
          <w:rtl/>
        </w:rPr>
        <w:t xml:space="preserve"> </w:t>
      </w:r>
      <w:r w:rsidR="00325562" w:rsidRPr="00F3254C">
        <w:rPr>
          <w:rFonts w:cs="David" w:hint="eastAsia"/>
          <w:sz w:val="24"/>
          <w:szCs w:val="24"/>
          <w:rtl/>
        </w:rPr>
        <w:t>חולים</w:t>
      </w:r>
      <w:r w:rsidR="00325562" w:rsidRPr="00F3254C">
        <w:rPr>
          <w:rFonts w:cs="David"/>
          <w:sz w:val="24"/>
          <w:szCs w:val="24"/>
          <w:rtl/>
        </w:rPr>
        <w:t xml:space="preserve"> </w:t>
      </w:r>
      <w:r w:rsidR="00325562" w:rsidRPr="00F3254C">
        <w:rPr>
          <w:rFonts w:cs="David" w:hint="eastAsia"/>
          <w:sz w:val="24"/>
          <w:szCs w:val="24"/>
          <w:rtl/>
        </w:rPr>
        <w:t>לבתי</w:t>
      </w:r>
      <w:r w:rsidR="00325562" w:rsidRPr="00F3254C">
        <w:rPr>
          <w:rFonts w:cs="David"/>
          <w:sz w:val="24"/>
          <w:szCs w:val="24"/>
          <w:rtl/>
        </w:rPr>
        <w:t xml:space="preserve"> </w:t>
      </w:r>
      <w:r w:rsidR="00325562" w:rsidRPr="00F3254C">
        <w:rPr>
          <w:rFonts w:cs="David" w:hint="eastAsia"/>
          <w:sz w:val="24"/>
          <w:szCs w:val="24"/>
          <w:rtl/>
        </w:rPr>
        <w:t>חולים</w:t>
      </w:r>
      <w:r w:rsidR="00325562" w:rsidRPr="00F3254C">
        <w:rPr>
          <w:rFonts w:cs="David"/>
          <w:sz w:val="24"/>
          <w:szCs w:val="24"/>
          <w:rtl/>
        </w:rPr>
        <w:t xml:space="preserve"> </w:t>
      </w:r>
      <w:r w:rsidR="00325562" w:rsidRPr="00F3254C">
        <w:rPr>
          <w:rFonts w:cs="David" w:hint="eastAsia"/>
          <w:sz w:val="24"/>
          <w:szCs w:val="24"/>
          <w:rtl/>
        </w:rPr>
        <w:t>אחרים</w:t>
      </w:r>
      <w:r w:rsidR="00325562" w:rsidRPr="00F3254C">
        <w:rPr>
          <w:rFonts w:cs="David"/>
          <w:sz w:val="24"/>
          <w:szCs w:val="24"/>
          <w:rtl/>
        </w:rPr>
        <w:t xml:space="preserve"> </w:t>
      </w:r>
      <w:r w:rsidR="00325562" w:rsidRPr="00F3254C">
        <w:rPr>
          <w:rFonts w:cs="David" w:hint="eastAsia"/>
          <w:sz w:val="24"/>
          <w:szCs w:val="24"/>
          <w:rtl/>
        </w:rPr>
        <w:t>עקב</w:t>
      </w:r>
      <w:r w:rsidR="00325562" w:rsidRPr="00F3254C">
        <w:rPr>
          <w:rFonts w:cs="David"/>
          <w:sz w:val="24"/>
          <w:szCs w:val="24"/>
          <w:rtl/>
        </w:rPr>
        <w:t xml:space="preserve"> </w:t>
      </w:r>
      <w:r w:rsidR="00325562" w:rsidRPr="00F3254C">
        <w:rPr>
          <w:rFonts w:cs="David" w:hint="eastAsia"/>
          <w:sz w:val="24"/>
          <w:szCs w:val="24"/>
          <w:rtl/>
        </w:rPr>
        <w:t>העומס</w:t>
      </w:r>
      <w:r w:rsidR="00325562" w:rsidRPr="00F3254C">
        <w:rPr>
          <w:rFonts w:cs="David"/>
          <w:sz w:val="24"/>
          <w:szCs w:val="24"/>
          <w:rtl/>
        </w:rPr>
        <w:t xml:space="preserve"> </w:t>
      </w:r>
      <w:r w:rsidR="00325562" w:rsidRPr="00F3254C">
        <w:rPr>
          <w:rFonts w:cs="David" w:hint="eastAsia"/>
          <w:sz w:val="24"/>
          <w:szCs w:val="24"/>
          <w:rtl/>
        </w:rPr>
        <w:t>שנוצר</w:t>
      </w:r>
      <w:r w:rsidR="00325562" w:rsidRPr="00F3254C">
        <w:rPr>
          <w:rFonts w:cs="David" w:hint="cs"/>
          <w:sz w:val="24"/>
          <w:szCs w:val="24"/>
          <w:rtl/>
        </w:rPr>
        <w:t xml:space="preserve">". פרופ' </w:t>
      </w:r>
      <w:proofErr w:type="spellStart"/>
      <w:r w:rsidR="00325562" w:rsidRPr="00F3254C">
        <w:rPr>
          <w:rFonts w:cs="David" w:hint="cs"/>
          <w:sz w:val="24"/>
          <w:szCs w:val="24"/>
          <w:rtl/>
        </w:rPr>
        <w:t>הלפרן</w:t>
      </w:r>
      <w:proofErr w:type="spellEnd"/>
      <w:r w:rsidR="00325562" w:rsidRPr="00F3254C">
        <w:rPr>
          <w:rFonts w:cs="David" w:hint="cs"/>
          <w:sz w:val="24"/>
          <w:szCs w:val="24"/>
          <w:rtl/>
        </w:rPr>
        <w:t xml:space="preserve"> ציין כי  </w:t>
      </w:r>
      <w:r w:rsidR="00AB2F28" w:rsidRPr="00F3254C">
        <w:rPr>
          <w:rFonts w:cs="David" w:hint="cs"/>
          <w:sz w:val="24"/>
          <w:szCs w:val="24"/>
          <w:rtl/>
        </w:rPr>
        <w:t>"</w:t>
      </w:r>
      <w:r w:rsidR="00325562" w:rsidRPr="00F3254C">
        <w:rPr>
          <w:rFonts w:cs="David" w:hint="eastAsia"/>
          <w:sz w:val="24"/>
          <w:szCs w:val="24"/>
          <w:rtl/>
        </w:rPr>
        <w:t>בערב</w:t>
      </w:r>
      <w:r w:rsidR="00325562" w:rsidRPr="00F3254C">
        <w:rPr>
          <w:rFonts w:cs="David"/>
          <w:sz w:val="24"/>
          <w:szCs w:val="24"/>
          <w:rtl/>
        </w:rPr>
        <w:t xml:space="preserve"> </w:t>
      </w:r>
      <w:r w:rsidR="00325562" w:rsidRPr="00F3254C">
        <w:rPr>
          <w:rFonts w:cs="David" w:hint="eastAsia"/>
          <w:sz w:val="24"/>
          <w:szCs w:val="24"/>
          <w:rtl/>
        </w:rPr>
        <w:t>המצעד</w:t>
      </w:r>
      <w:r w:rsidR="00325562" w:rsidRPr="00F3254C">
        <w:rPr>
          <w:rFonts w:cs="David"/>
          <w:sz w:val="24"/>
          <w:szCs w:val="24"/>
          <w:rtl/>
        </w:rPr>
        <w:t xml:space="preserve"> </w:t>
      </w:r>
      <w:r w:rsidR="00325562" w:rsidRPr="00F3254C">
        <w:rPr>
          <w:rFonts w:cs="David" w:hint="eastAsia"/>
          <w:sz w:val="24"/>
          <w:szCs w:val="24"/>
          <w:rtl/>
        </w:rPr>
        <w:t>וביומיים</w:t>
      </w:r>
      <w:r w:rsidR="00325562" w:rsidRPr="00F3254C">
        <w:rPr>
          <w:rFonts w:cs="David"/>
          <w:sz w:val="24"/>
          <w:szCs w:val="24"/>
          <w:rtl/>
        </w:rPr>
        <w:t xml:space="preserve"> </w:t>
      </w:r>
      <w:r w:rsidR="00325562" w:rsidRPr="00F3254C">
        <w:rPr>
          <w:rFonts w:cs="David" w:hint="eastAsia"/>
          <w:sz w:val="24"/>
          <w:szCs w:val="24"/>
          <w:rtl/>
        </w:rPr>
        <w:t>שאחרי</w:t>
      </w:r>
      <w:r w:rsidR="00325562" w:rsidRPr="00F3254C">
        <w:rPr>
          <w:rFonts w:cs="David"/>
          <w:sz w:val="24"/>
          <w:szCs w:val="24"/>
          <w:rtl/>
        </w:rPr>
        <w:t xml:space="preserve">, </w:t>
      </w:r>
      <w:r w:rsidR="00325562" w:rsidRPr="00F3254C">
        <w:rPr>
          <w:rFonts w:cs="David" w:hint="eastAsia"/>
          <w:sz w:val="24"/>
          <w:szCs w:val="24"/>
          <w:rtl/>
        </w:rPr>
        <w:t>טיפלנו</w:t>
      </w:r>
      <w:r w:rsidR="00325562" w:rsidRPr="00F3254C">
        <w:rPr>
          <w:rFonts w:cs="David"/>
          <w:sz w:val="24"/>
          <w:szCs w:val="24"/>
          <w:rtl/>
        </w:rPr>
        <w:t xml:space="preserve"> </w:t>
      </w:r>
      <w:r w:rsidR="00325562" w:rsidRPr="00F3254C">
        <w:rPr>
          <w:rFonts w:cs="David" w:hint="eastAsia"/>
          <w:sz w:val="24"/>
          <w:szCs w:val="24"/>
          <w:rtl/>
        </w:rPr>
        <w:t>בעשרות</w:t>
      </w:r>
      <w:r w:rsidR="00325562" w:rsidRPr="00F3254C">
        <w:rPr>
          <w:rFonts w:cs="David"/>
          <w:sz w:val="24"/>
          <w:szCs w:val="24"/>
          <w:rtl/>
        </w:rPr>
        <w:t xml:space="preserve"> </w:t>
      </w:r>
      <w:r w:rsidR="00325562" w:rsidRPr="00F3254C">
        <w:rPr>
          <w:rFonts w:cs="David" w:hint="eastAsia"/>
          <w:sz w:val="24"/>
          <w:szCs w:val="24"/>
          <w:rtl/>
        </w:rPr>
        <w:t>צעירים</w:t>
      </w:r>
      <w:r w:rsidR="00325562" w:rsidRPr="00F3254C">
        <w:rPr>
          <w:rFonts w:cs="David"/>
          <w:sz w:val="24"/>
          <w:szCs w:val="24"/>
          <w:rtl/>
        </w:rPr>
        <w:t xml:space="preserve"> </w:t>
      </w:r>
      <w:r w:rsidR="00325562" w:rsidRPr="00F3254C">
        <w:rPr>
          <w:rFonts w:cs="David" w:hint="eastAsia"/>
          <w:sz w:val="24"/>
          <w:szCs w:val="24"/>
          <w:rtl/>
        </w:rPr>
        <w:t>שחגגו</w:t>
      </w:r>
      <w:r w:rsidR="00325562" w:rsidRPr="00F3254C">
        <w:rPr>
          <w:rFonts w:cs="David"/>
          <w:sz w:val="24"/>
          <w:szCs w:val="24"/>
          <w:rtl/>
        </w:rPr>
        <w:t xml:space="preserve"> </w:t>
      </w:r>
      <w:r w:rsidR="00325562" w:rsidRPr="00F3254C">
        <w:rPr>
          <w:rFonts w:cs="David" w:hint="eastAsia"/>
          <w:sz w:val="24"/>
          <w:szCs w:val="24"/>
          <w:rtl/>
        </w:rPr>
        <w:t>עד</w:t>
      </w:r>
      <w:r w:rsidR="00325562" w:rsidRPr="00F3254C">
        <w:rPr>
          <w:rFonts w:cs="David"/>
          <w:sz w:val="24"/>
          <w:szCs w:val="24"/>
          <w:rtl/>
        </w:rPr>
        <w:t xml:space="preserve"> </w:t>
      </w:r>
      <w:r w:rsidR="00325562" w:rsidRPr="00F3254C">
        <w:rPr>
          <w:rFonts w:cs="David" w:hint="eastAsia"/>
          <w:sz w:val="24"/>
          <w:szCs w:val="24"/>
          <w:rtl/>
        </w:rPr>
        <w:t>שכרון</w:t>
      </w:r>
      <w:r w:rsidR="00325562" w:rsidRPr="00F3254C">
        <w:rPr>
          <w:rFonts w:cs="David"/>
          <w:sz w:val="24"/>
          <w:szCs w:val="24"/>
          <w:rtl/>
        </w:rPr>
        <w:t xml:space="preserve"> </w:t>
      </w:r>
      <w:r w:rsidR="00325562" w:rsidRPr="00F3254C">
        <w:rPr>
          <w:rFonts w:cs="David" w:hint="eastAsia"/>
          <w:sz w:val="24"/>
          <w:szCs w:val="24"/>
          <w:rtl/>
        </w:rPr>
        <w:t>חושים</w:t>
      </w:r>
      <w:r w:rsidR="00325562" w:rsidRPr="00F3254C">
        <w:rPr>
          <w:rFonts w:cs="David"/>
          <w:sz w:val="24"/>
          <w:szCs w:val="24"/>
          <w:rtl/>
        </w:rPr>
        <w:t xml:space="preserve"> </w:t>
      </w:r>
      <w:r w:rsidR="00325562" w:rsidRPr="00F3254C">
        <w:rPr>
          <w:rFonts w:cs="David" w:hint="eastAsia"/>
          <w:sz w:val="24"/>
          <w:szCs w:val="24"/>
          <w:rtl/>
        </w:rPr>
        <w:t>תוך</w:t>
      </w:r>
      <w:r w:rsidR="00325562" w:rsidRPr="00F3254C">
        <w:rPr>
          <w:rFonts w:cs="David"/>
          <w:sz w:val="24"/>
          <w:szCs w:val="24"/>
          <w:rtl/>
        </w:rPr>
        <w:t xml:space="preserve"> </w:t>
      </w:r>
      <w:r w:rsidR="00325562" w:rsidRPr="00F3254C">
        <w:rPr>
          <w:rFonts w:cs="David" w:hint="eastAsia"/>
          <w:sz w:val="24"/>
          <w:szCs w:val="24"/>
          <w:rtl/>
        </w:rPr>
        <w:t>נטילת</w:t>
      </w:r>
      <w:r w:rsidR="00325562" w:rsidRPr="00F3254C">
        <w:rPr>
          <w:rFonts w:cs="David"/>
          <w:sz w:val="24"/>
          <w:szCs w:val="24"/>
          <w:rtl/>
        </w:rPr>
        <w:t xml:space="preserve"> </w:t>
      </w:r>
      <w:r w:rsidR="00325562" w:rsidRPr="00F3254C">
        <w:rPr>
          <w:rFonts w:cs="David" w:hint="eastAsia"/>
          <w:sz w:val="24"/>
          <w:szCs w:val="24"/>
          <w:rtl/>
        </w:rPr>
        <w:t>סמים</w:t>
      </w:r>
      <w:r w:rsidR="00325562" w:rsidRPr="00F3254C">
        <w:rPr>
          <w:rFonts w:cs="David"/>
          <w:sz w:val="24"/>
          <w:szCs w:val="24"/>
          <w:rtl/>
        </w:rPr>
        <w:t xml:space="preserve"> </w:t>
      </w:r>
      <w:r w:rsidR="00325562" w:rsidRPr="00F3254C">
        <w:rPr>
          <w:rFonts w:cs="David" w:hint="eastAsia"/>
          <w:sz w:val="24"/>
          <w:szCs w:val="24"/>
          <w:rtl/>
        </w:rPr>
        <w:t>קשים</w:t>
      </w:r>
      <w:r w:rsidR="00325562" w:rsidRPr="00F3254C">
        <w:rPr>
          <w:rFonts w:cs="David"/>
          <w:sz w:val="24"/>
          <w:szCs w:val="24"/>
          <w:rtl/>
        </w:rPr>
        <w:t xml:space="preserve"> </w:t>
      </w:r>
      <w:r w:rsidR="00325562" w:rsidRPr="00F3254C">
        <w:rPr>
          <w:rFonts w:cs="David" w:hint="eastAsia"/>
          <w:sz w:val="24"/>
          <w:szCs w:val="24"/>
          <w:rtl/>
        </w:rPr>
        <w:t>מאוד</w:t>
      </w:r>
      <w:r w:rsidR="00325562" w:rsidRPr="00F3254C">
        <w:rPr>
          <w:rFonts w:cs="David"/>
          <w:sz w:val="24"/>
          <w:szCs w:val="24"/>
          <w:rtl/>
        </w:rPr>
        <w:t xml:space="preserve">, </w:t>
      </w:r>
      <w:r w:rsidR="00325562" w:rsidRPr="00F3254C">
        <w:rPr>
          <w:rFonts w:cs="David" w:hint="eastAsia"/>
          <w:sz w:val="24"/>
          <w:szCs w:val="24"/>
          <w:rtl/>
        </w:rPr>
        <w:t>התעלפויות</w:t>
      </w:r>
      <w:r w:rsidR="00325562" w:rsidRPr="00F3254C">
        <w:rPr>
          <w:rFonts w:cs="David"/>
          <w:sz w:val="24"/>
          <w:szCs w:val="24"/>
          <w:rtl/>
        </w:rPr>
        <w:t xml:space="preserve">, </w:t>
      </w:r>
      <w:r w:rsidR="00325562" w:rsidRPr="00F3254C">
        <w:rPr>
          <w:rFonts w:cs="David" w:hint="eastAsia"/>
          <w:sz w:val="24"/>
          <w:szCs w:val="24"/>
          <w:rtl/>
        </w:rPr>
        <w:t>אובדן</w:t>
      </w:r>
      <w:r w:rsidR="00325562" w:rsidRPr="00F3254C">
        <w:rPr>
          <w:rFonts w:cs="David"/>
          <w:sz w:val="24"/>
          <w:szCs w:val="24"/>
          <w:rtl/>
        </w:rPr>
        <w:t xml:space="preserve"> </w:t>
      </w:r>
      <w:r w:rsidR="00325562" w:rsidRPr="00F3254C">
        <w:rPr>
          <w:rFonts w:cs="David" w:hint="eastAsia"/>
          <w:sz w:val="24"/>
          <w:szCs w:val="24"/>
          <w:rtl/>
        </w:rPr>
        <w:t>הכרה</w:t>
      </w:r>
      <w:r w:rsidR="00325562" w:rsidRPr="00F3254C">
        <w:rPr>
          <w:rFonts w:cs="David"/>
          <w:sz w:val="24"/>
          <w:szCs w:val="24"/>
          <w:rtl/>
        </w:rPr>
        <w:t xml:space="preserve">, </w:t>
      </w:r>
      <w:r w:rsidR="00325562" w:rsidRPr="00F3254C">
        <w:rPr>
          <w:rFonts w:cs="David" w:hint="eastAsia"/>
          <w:sz w:val="24"/>
          <w:szCs w:val="24"/>
          <w:rtl/>
        </w:rPr>
        <w:t>בקשות</w:t>
      </w:r>
      <w:r w:rsidR="00325562" w:rsidRPr="00F3254C">
        <w:rPr>
          <w:rFonts w:cs="David"/>
          <w:sz w:val="24"/>
          <w:szCs w:val="24"/>
          <w:rtl/>
        </w:rPr>
        <w:t xml:space="preserve"> </w:t>
      </w:r>
      <w:r w:rsidR="00325562" w:rsidRPr="00F3254C">
        <w:rPr>
          <w:rFonts w:cs="David" w:hint="eastAsia"/>
          <w:sz w:val="24"/>
          <w:szCs w:val="24"/>
          <w:rtl/>
        </w:rPr>
        <w:t>למתן</w:t>
      </w:r>
      <w:r w:rsidR="00325562" w:rsidRPr="00F3254C">
        <w:rPr>
          <w:rFonts w:cs="David"/>
          <w:sz w:val="24"/>
          <w:szCs w:val="24"/>
          <w:rtl/>
        </w:rPr>
        <w:t xml:space="preserve"> </w:t>
      </w:r>
      <w:r w:rsidR="00325562" w:rsidRPr="00F3254C">
        <w:rPr>
          <w:rFonts w:cs="David" w:hint="eastAsia"/>
          <w:sz w:val="24"/>
          <w:szCs w:val="24"/>
          <w:rtl/>
        </w:rPr>
        <w:t>טיפול</w:t>
      </w:r>
      <w:r w:rsidR="00325562" w:rsidRPr="00F3254C">
        <w:rPr>
          <w:rFonts w:cs="David"/>
          <w:sz w:val="24"/>
          <w:szCs w:val="24"/>
          <w:rtl/>
        </w:rPr>
        <w:t xml:space="preserve"> </w:t>
      </w:r>
      <w:r w:rsidR="00325562" w:rsidRPr="00F3254C">
        <w:rPr>
          <w:rFonts w:cs="David" w:hint="eastAsia"/>
          <w:sz w:val="24"/>
          <w:szCs w:val="24"/>
          <w:rtl/>
        </w:rPr>
        <w:t>מונע</w:t>
      </w:r>
      <w:r w:rsidR="00325562" w:rsidRPr="00F3254C">
        <w:rPr>
          <w:rFonts w:cs="David"/>
          <w:sz w:val="24"/>
          <w:szCs w:val="24"/>
          <w:rtl/>
        </w:rPr>
        <w:t xml:space="preserve"> </w:t>
      </w:r>
      <w:r w:rsidR="00325562" w:rsidRPr="00F3254C">
        <w:rPr>
          <w:rFonts w:cs="David" w:hint="eastAsia"/>
          <w:sz w:val="24"/>
          <w:szCs w:val="24"/>
          <w:rtl/>
        </w:rPr>
        <w:t>למחלות</w:t>
      </w:r>
      <w:r w:rsidR="00325562" w:rsidRPr="00F3254C">
        <w:rPr>
          <w:rFonts w:cs="David"/>
          <w:sz w:val="24"/>
          <w:szCs w:val="24"/>
          <w:rtl/>
        </w:rPr>
        <w:t xml:space="preserve"> </w:t>
      </w:r>
      <w:r w:rsidR="00325562" w:rsidRPr="00F3254C">
        <w:rPr>
          <w:rFonts w:cs="David" w:hint="eastAsia"/>
          <w:sz w:val="24"/>
          <w:szCs w:val="24"/>
          <w:rtl/>
        </w:rPr>
        <w:t>מין</w:t>
      </w:r>
      <w:r w:rsidR="00325562" w:rsidRPr="00F3254C">
        <w:rPr>
          <w:rFonts w:cs="David"/>
          <w:sz w:val="24"/>
          <w:szCs w:val="24"/>
          <w:rtl/>
        </w:rPr>
        <w:t xml:space="preserve"> </w:t>
      </w:r>
      <w:r w:rsidR="00325562" w:rsidRPr="00F3254C">
        <w:rPr>
          <w:rFonts w:cs="David" w:hint="eastAsia"/>
          <w:sz w:val="24"/>
          <w:szCs w:val="24"/>
          <w:rtl/>
        </w:rPr>
        <w:t>עקב</w:t>
      </w:r>
      <w:r w:rsidR="00325562" w:rsidRPr="00F3254C">
        <w:rPr>
          <w:rFonts w:cs="David"/>
          <w:sz w:val="24"/>
          <w:szCs w:val="24"/>
          <w:rtl/>
        </w:rPr>
        <w:t xml:space="preserve"> </w:t>
      </w:r>
      <w:r w:rsidR="00325562" w:rsidRPr="00F3254C">
        <w:rPr>
          <w:rFonts w:cs="David" w:hint="eastAsia"/>
          <w:sz w:val="24"/>
          <w:szCs w:val="24"/>
          <w:rtl/>
        </w:rPr>
        <w:t>מגע</w:t>
      </w:r>
      <w:r w:rsidR="00325562" w:rsidRPr="00F3254C">
        <w:rPr>
          <w:rFonts w:cs="David"/>
          <w:sz w:val="24"/>
          <w:szCs w:val="24"/>
          <w:rtl/>
        </w:rPr>
        <w:t xml:space="preserve"> </w:t>
      </w:r>
      <w:r w:rsidR="00325562" w:rsidRPr="00F3254C">
        <w:rPr>
          <w:rFonts w:cs="David" w:hint="eastAsia"/>
          <w:sz w:val="24"/>
          <w:szCs w:val="24"/>
          <w:rtl/>
        </w:rPr>
        <w:t>מיני</w:t>
      </w:r>
      <w:r w:rsidR="00325562" w:rsidRPr="00F3254C">
        <w:rPr>
          <w:rFonts w:cs="David"/>
          <w:sz w:val="24"/>
          <w:szCs w:val="24"/>
          <w:rtl/>
        </w:rPr>
        <w:t xml:space="preserve"> </w:t>
      </w:r>
      <w:r w:rsidR="00325562" w:rsidRPr="00F3254C">
        <w:rPr>
          <w:rFonts w:cs="David" w:hint="eastAsia"/>
          <w:sz w:val="24"/>
          <w:szCs w:val="24"/>
          <w:rtl/>
        </w:rPr>
        <w:t>לא</w:t>
      </w:r>
      <w:r w:rsidR="00325562" w:rsidRPr="00F3254C">
        <w:rPr>
          <w:rFonts w:cs="David"/>
          <w:sz w:val="24"/>
          <w:szCs w:val="24"/>
          <w:rtl/>
        </w:rPr>
        <w:t xml:space="preserve"> </w:t>
      </w:r>
      <w:r w:rsidR="00325562" w:rsidRPr="00F3254C">
        <w:rPr>
          <w:rFonts w:cs="David" w:hint="eastAsia"/>
          <w:sz w:val="24"/>
          <w:szCs w:val="24"/>
          <w:rtl/>
        </w:rPr>
        <w:t>מוגן</w:t>
      </w:r>
      <w:r w:rsidR="00325562" w:rsidRPr="00F3254C">
        <w:rPr>
          <w:rFonts w:cs="David"/>
          <w:sz w:val="24"/>
          <w:szCs w:val="24"/>
          <w:rtl/>
        </w:rPr>
        <w:t xml:space="preserve"> </w:t>
      </w:r>
      <w:r w:rsidR="00325562" w:rsidRPr="00F3254C">
        <w:rPr>
          <w:rFonts w:cs="David" w:hint="eastAsia"/>
          <w:sz w:val="24"/>
          <w:szCs w:val="24"/>
          <w:rtl/>
        </w:rPr>
        <w:t>ועוד</w:t>
      </w:r>
      <w:r w:rsidR="00AB2F28" w:rsidRPr="00F3254C">
        <w:rPr>
          <w:rFonts w:cs="David" w:hint="cs"/>
          <w:sz w:val="24"/>
          <w:szCs w:val="24"/>
          <w:rtl/>
        </w:rPr>
        <w:t>"</w:t>
      </w:r>
      <w:r w:rsidR="00325562" w:rsidRPr="00F3254C">
        <w:rPr>
          <w:rFonts w:cs="David"/>
          <w:sz w:val="24"/>
          <w:szCs w:val="24"/>
          <w:rtl/>
        </w:rPr>
        <w:t>.</w:t>
      </w:r>
    </w:p>
    <w:p w:rsidR="002D44FC" w:rsidRDefault="002008BA" w:rsidP="009A4A89">
      <w:pPr>
        <w:spacing w:after="0" w:line="360" w:lineRule="auto"/>
        <w:jc w:val="both"/>
        <w:rPr>
          <w:rFonts w:cs="David"/>
          <w:sz w:val="24"/>
          <w:szCs w:val="24"/>
          <w:rtl/>
        </w:rPr>
      </w:pPr>
      <w:r w:rsidRPr="00F3254C">
        <w:rPr>
          <w:rFonts w:cs="David" w:hint="eastAsia"/>
          <w:sz w:val="24"/>
          <w:szCs w:val="24"/>
          <w:rtl/>
        </w:rPr>
        <w:t>ד</w:t>
      </w:r>
      <w:r w:rsidRPr="00F3254C">
        <w:rPr>
          <w:rFonts w:cs="David"/>
          <w:sz w:val="24"/>
          <w:szCs w:val="24"/>
          <w:rtl/>
        </w:rPr>
        <w:t>"</w:t>
      </w:r>
      <w:r w:rsidRPr="00F3254C">
        <w:rPr>
          <w:rFonts w:cs="David" w:hint="eastAsia"/>
          <w:sz w:val="24"/>
          <w:szCs w:val="24"/>
          <w:rtl/>
        </w:rPr>
        <w:t>ר</w:t>
      </w:r>
      <w:r w:rsidRPr="00F3254C">
        <w:rPr>
          <w:rFonts w:cs="David"/>
          <w:sz w:val="24"/>
          <w:szCs w:val="24"/>
          <w:rtl/>
        </w:rPr>
        <w:t xml:space="preserve"> </w:t>
      </w:r>
      <w:r w:rsidRPr="00F3254C">
        <w:rPr>
          <w:rFonts w:cs="David" w:hint="eastAsia"/>
          <w:sz w:val="24"/>
          <w:szCs w:val="24"/>
          <w:rtl/>
        </w:rPr>
        <w:t>רות</w:t>
      </w:r>
      <w:r w:rsidRPr="00F3254C">
        <w:rPr>
          <w:rFonts w:cs="David"/>
          <w:sz w:val="24"/>
          <w:szCs w:val="24"/>
          <w:rtl/>
        </w:rPr>
        <w:t xml:space="preserve"> </w:t>
      </w:r>
      <w:r w:rsidRPr="00F3254C">
        <w:rPr>
          <w:rFonts w:cs="David" w:hint="eastAsia"/>
          <w:sz w:val="24"/>
          <w:szCs w:val="24"/>
          <w:rtl/>
        </w:rPr>
        <w:t>גופן</w:t>
      </w:r>
      <w:r w:rsidRPr="00F3254C">
        <w:rPr>
          <w:rFonts w:cs="David"/>
          <w:sz w:val="24"/>
          <w:szCs w:val="24"/>
          <w:rtl/>
        </w:rPr>
        <w:t xml:space="preserve"> </w:t>
      </w:r>
      <w:r w:rsidR="00097A93">
        <w:rPr>
          <w:rFonts w:cs="David" w:hint="cs"/>
          <w:sz w:val="24"/>
          <w:szCs w:val="24"/>
          <w:rtl/>
        </w:rPr>
        <w:t>מהחברה לרפואת הלהט"ב</w:t>
      </w:r>
      <w:r w:rsidRPr="00F3254C">
        <w:rPr>
          <w:rFonts w:cs="David" w:hint="cs"/>
          <w:sz w:val="24"/>
          <w:szCs w:val="24"/>
          <w:rtl/>
        </w:rPr>
        <w:t xml:space="preserve">, הסבירה בדיון בוועדה בכנסת שקיימת בעיה קשה של שימוש ב"סמי מסיבות", שנחשבים מסוכנים מאוד. היא ציינה כי במסיבות במועדוני גברים משתמשים בסמים שמגבירים את החשק המיני והביטחון, ומצביעה על הסם </w:t>
      </w:r>
      <w:r w:rsidRPr="00F3254C">
        <w:rPr>
          <w:rFonts w:cs="David" w:hint="cs"/>
          <w:sz w:val="24"/>
          <w:szCs w:val="24"/>
        </w:rPr>
        <w:t>G</w:t>
      </w:r>
      <w:r w:rsidRPr="00F3254C">
        <w:rPr>
          <w:rFonts w:cs="David" w:hint="cs"/>
          <w:sz w:val="24"/>
          <w:szCs w:val="24"/>
          <w:rtl/>
        </w:rPr>
        <w:t xml:space="preserve">, "שזהו סם אונס לכל דבר". </w:t>
      </w:r>
    </w:p>
    <w:p w:rsidR="009A4A89" w:rsidRPr="00F3254C" w:rsidRDefault="009A4A89" w:rsidP="009A4A89">
      <w:pPr>
        <w:spacing w:after="0" w:line="360" w:lineRule="auto"/>
        <w:jc w:val="both"/>
        <w:rPr>
          <w:rFonts w:cs="David"/>
          <w:sz w:val="24"/>
          <w:szCs w:val="24"/>
          <w:rtl/>
        </w:rPr>
      </w:pPr>
    </w:p>
    <w:p w:rsidR="002008BA" w:rsidRPr="00F3254C" w:rsidRDefault="002008BA" w:rsidP="009A4A89">
      <w:pPr>
        <w:spacing w:after="0" w:line="360" w:lineRule="auto"/>
        <w:jc w:val="both"/>
        <w:rPr>
          <w:rFonts w:cs="David"/>
          <w:b/>
          <w:bCs/>
          <w:sz w:val="24"/>
          <w:szCs w:val="24"/>
          <w:rtl/>
        </w:rPr>
      </w:pPr>
      <w:r w:rsidRPr="00F3254C">
        <w:rPr>
          <w:rFonts w:cs="David" w:hint="cs"/>
          <w:b/>
          <w:bCs/>
          <w:sz w:val="24"/>
          <w:szCs w:val="24"/>
          <w:rtl/>
        </w:rPr>
        <w:t xml:space="preserve">הקשר בין סמים ואלכוהול לקהילת הלהט"ב </w:t>
      </w:r>
    </w:p>
    <w:p w:rsidR="00A72202" w:rsidRDefault="002008BA" w:rsidP="009A4A89">
      <w:pPr>
        <w:spacing w:after="0" w:line="360" w:lineRule="auto"/>
        <w:jc w:val="both"/>
        <w:rPr>
          <w:rFonts w:cs="David"/>
          <w:sz w:val="24"/>
          <w:szCs w:val="24"/>
          <w:rtl/>
        </w:rPr>
      </w:pPr>
      <w:r w:rsidRPr="00F3254C">
        <w:rPr>
          <w:rFonts w:cs="David" w:hint="cs"/>
          <w:sz w:val="24"/>
          <w:szCs w:val="24"/>
          <w:rtl/>
        </w:rPr>
        <w:t xml:space="preserve">זה אינו מקרי שצעירים מקהילת הלהט"ב משתמשים יותר בסמים קשים ואלכוהול. עו"ס שלומי </w:t>
      </w:r>
      <w:proofErr w:type="spellStart"/>
      <w:r w:rsidRPr="00F3254C">
        <w:rPr>
          <w:rFonts w:cs="David" w:hint="cs"/>
          <w:sz w:val="24"/>
          <w:szCs w:val="24"/>
          <w:rtl/>
        </w:rPr>
        <w:t>אינגר</w:t>
      </w:r>
      <w:proofErr w:type="spellEnd"/>
      <w:r w:rsidRPr="00F3254C">
        <w:rPr>
          <w:rFonts w:cs="David" w:hint="cs"/>
          <w:sz w:val="24"/>
          <w:szCs w:val="24"/>
          <w:rtl/>
        </w:rPr>
        <w:t xml:space="preserve">, שבשנים האחרונות טיפל במאות </w:t>
      </w:r>
      <w:r w:rsidR="00761C0A" w:rsidRPr="00F3254C">
        <w:rPr>
          <w:rFonts w:cs="David" w:hint="cs"/>
          <w:sz w:val="24"/>
          <w:szCs w:val="24"/>
          <w:rtl/>
        </w:rPr>
        <w:t>מטופלים מקהילת הלהט"ב, מסביר שהעובדה שמעמדה של קהילת הלהט"ב משתפר מבחינת זכויות והכרה, לא אומר</w:t>
      </w:r>
      <w:r w:rsidR="00F3254C" w:rsidRPr="00F3254C">
        <w:rPr>
          <w:rFonts w:cs="David" w:hint="cs"/>
          <w:sz w:val="24"/>
          <w:szCs w:val="24"/>
          <w:rtl/>
        </w:rPr>
        <w:t>ת</w:t>
      </w:r>
      <w:r w:rsidR="00761C0A" w:rsidRPr="00F3254C">
        <w:rPr>
          <w:rFonts w:cs="David" w:hint="cs"/>
          <w:sz w:val="24"/>
          <w:szCs w:val="24"/>
          <w:rtl/>
        </w:rPr>
        <w:t xml:space="preserve"> שמבחינה נפשית המצב טוב. להט"ב באופן כללי ובני נוער בפרט, חשופים לפגיעות נפשיות וחברתיות: "להיות להט"ב זה עדיין להיות </w:t>
      </w:r>
      <w:r w:rsidR="00E67E32">
        <w:rPr>
          <w:rFonts w:cs="David" w:hint="cs"/>
          <w:sz w:val="24"/>
          <w:szCs w:val="24"/>
          <w:rtl/>
        </w:rPr>
        <w:lastRenderedPageBreak/>
        <w:t>ח</w:t>
      </w:r>
      <w:r w:rsidR="00761C0A" w:rsidRPr="00F3254C">
        <w:rPr>
          <w:rFonts w:cs="David" w:hint="cs"/>
          <w:sz w:val="24"/>
          <w:szCs w:val="24"/>
          <w:rtl/>
        </w:rPr>
        <w:t xml:space="preserve">ריג ולהיות נתון לדעות קדומות וסטיגמות", הוא אומר. "בנוסף לכך, נער ש'נכנס לקהילה' לא בהכרח מתקבל בברכה, אלא עדיין נתון לשיפוטיות ולחצים חברתיים". אלה הגורמים לעובדה שבקהילת הלהט"ב משתמשים ומתמכרים הרבה יותר משאר האוכלוסייה לסמים ואלכוהול, לפי עו"ס </w:t>
      </w:r>
      <w:proofErr w:type="spellStart"/>
      <w:r w:rsidR="00761C0A" w:rsidRPr="00F3254C">
        <w:rPr>
          <w:rFonts w:cs="David" w:hint="cs"/>
          <w:sz w:val="24"/>
          <w:szCs w:val="24"/>
          <w:rtl/>
        </w:rPr>
        <w:t>אינגר</w:t>
      </w:r>
      <w:proofErr w:type="spellEnd"/>
      <w:r w:rsidR="00761C0A" w:rsidRPr="00F3254C">
        <w:rPr>
          <w:rFonts w:cs="David" w:hint="cs"/>
          <w:sz w:val="24"/>
          <w:szCs w:val="24"/>
          <w:rtl/>
        </w:rPr>
        <w:t>.</w:t>
      </w:r>
    </w:p>
    <w:p w:rsidR="007E06BA" w:rsidRDefault="00560EC7" w:rsidP="009A4A89">
      <w:pPr>
        <w:spacing w:after="0" w:line="360" w:lineRule="auto"/>
        <w:jc w:val="both"/>
        <w:rPr>
          <w:rFonts w:cs="David"/>
          <w:sz w:val="24"/>
          <w:szCs w:val="24"/>
          <w:rtl/>
        </w:rPr>
      </w:pPr>
      <w:r w:rsidRPr="00F3254C">
        <w:rPr>
          <w:rFonts w:cs="David" w:hint="cs"/>
          <w:sz w:val="24"/>
          <w:szCs w:val="24"/>
          <w:rtl/>
        </w:rPr>
        <w:t xml:space="preserve">ד"ר אנדרה </w:t>
      </w:r>
      <w:proofErr w:type="spellStart"/>
      <w:r w:rsidRPr="00F3254C">
        <w:rPr>
          <w:rFonts w:cs="David" w:hint="cs"/>
          <w:sz w:val="24"/>
          <w:szCs w:val="24"/>
          <w:rtl/>
        </w:rPr>
        <w:t>וויסמן</w:t>
      </w:r>
      <w:proofErr w:type="spellEnd"/>
      <w:r w:rsidRPr="00F3254C">
        <w:rPr>
          <w:rFonts w:cs="David" w:hint="cs"/>
          <w:sz w:val="24"/>
          <w:szCs w:val="24"/>
          <w:rtl/>
        </w:rPr>
        <w:t xml:space="preserve"> מהיחידה לגמילה מתקדמת בביה"ח ברזילי מאשר כי צעירים מקהילת הלהט"ב נמצאים תחת סיכון גבוהה להתמכרויות ביחס לשאר האוכלוסייה</w:t>
      </w:r>
      <w:r w:rsidR="007E06BA" w:rsidRPr="00F3254C">
        <w:rPr>
          <w:rFonts w:cs="David" w:hint="cs"/>
          <w:sz w:val="24"/>
          <w:szCs w:val="24"/>
          <w:rtl/>
        </w:rPr>
        <w:t xml:space="preserve">. </w:t>
      </w:r>
      <w:r w:rsidR="007E06BA" w:rsidRPr="00F3254C">
        <w:rPr>
          <w:rFonts w:cs="David"/>
          <w:sz w:val="24"/>
          <w:szCs w:val="24"/>
          <w:rtl/>
        </w:rPr>
        <w:t>"</w:t>
      </w:r>
      <w:r w:rsidR="007E06BA" w:rsidRPr="00F3254C">
        <w:rPr>
          <w:rFonts w:cs="David" w:hint="eastAsia"/>
          <w:sz w:val="24"/>
          <w:szCs w:val="24"/>
          <w:rtl/>
        </w:rPr>
        <w:t>מטופליי</w:t>
      </w:r>
      <w:r w:rsidR="007E06BA" w:rsidRPr="00F3254C">
        <w:rPr>
          <w:rFonts w:cs="David"/>
          <w:sz w:val="24"/>
          <w:szCs w:val="24"/>
          <w:rtl/>
        </w:rPr>
        <w:t xml:space="preserve"> </w:t>
      </w:r>
      <w:r w:rsidR="007E06BA" w:rsidRPr="00F3254C">
        <w:rPr>
          <w:rFonts w:cs="David" w:hint="eastAsia"/>
          <w:sz w:val="24"/>
          <w:szCs w:val="24"/>
          <w:rtl/>
        </w:rPr>
        <w:t>מספרים</w:t>
      </w:r>
      <w:r w:rsidR="007E06BA" w:rsidRPr="00F3254C">
        <w:rPr>
          <w:rFonts w:cs="David"/>
          <w:sz w:val="24"/>
          <w:szCs w:val="24"/>
          <w:rtl/>
        </w:rPr>
        <w:t xml:space="preserve"> </w:t>
      </w:r>
      <w:r w:rsidR="007E06BA" w:rsidRPr="00F3254C">
        <w:rPr>
          <w:rFonts w:cs="David" w:hint="eastAsia"/>
          <w:sz w:val="24"/>
          <w:szCs w:val="24"/>
          <w:rtl/>
        </w:rPr>
        <w:t>כי</w:t>
      </w:r>
      <w:r w:rsidR="007E06BA" w:rsidRPr="00F3254C">
        <w:rPr>
          <w:rFonts w:cs="David"/>
          <w:sz w:val="24"/>
          <w:szCs w:val="24"/>
          <w:rtl/>
        </w:rPr>
        <w:t xml:space="preserve"> </w:t>
      </w:r>
      <w:r w:rsidR="007E06BA" w:rsidRPr="00F3254C">
        <w:rPr>
          <w:rFonts w:cs="David" w:hint="eastAsia"/>
          <w:sz w:val="24"/>
          <w:szCs w:val="24"/>
          <w:rtl/>
        </w:rPr>
        <w:t>ברגע</w:t>
      </w:r>
      <w:r w:rsidR="007E06BA" w:rsidRPr="00F3254C">
        <w:rPr>
          <w:rFonts w:cs="David"/>
          <w:sz w:val="24"/>
          <w:szCs w:val="24"/>
          <w:rtl/>
        </w:rPr>
        <w:t xml:space="preserve"> </w:t>
      </w:r>
      <w:r w:rsidR="007E06BA" w:rsidRPr="00F3254C">
        <w:rPr>
          <w:rFonts w:cs="David" w:hint="eastAsia"/>
          <w:sz w:val="24"/>
          <w:szCs w:val="24"/>
          <w:rtl/>
        </w:rPr>
        <w:t>שהם</w:t>
      </w:r>
      <w:r w:rsidR="007E06BA" w:rsidRPr="00F3254C">
        <w:rPr>
          <w:rFonts w:cs="David"/>
          <w:sz w:val="24"/>
          <w:szCs w:val="24"/>
          <w:rtl/>
        </w:rPr>
        <w:t xml:space="preserve"> </w:t>
      </w:r>
      <w:r w:rsidR="007E06BA" w:rsidRPr="00F3254C">
        <w:rPr>
          <w:rFonts w:cs="David" w:hint="eastAsia"/>
          <w:sz w:val="24"/>
          <w:szCs w:val="24"/>
          <w:rtl/>
        </w:rPr>
        <w:t>נוגעים</w:t>
      </w:r>
      <w:r w:rsidR="007E06BA" w:rsidRPr="00F3254C">
        <w:rPr>
          <w:rFonts w:cs="David"/>
          <w:sz w:val="24"/>
          <w:szCs w:val="24"/>
          <w:rtl/>
        </w:rPr>
        <w:t xml:space="preserve"> </w:t>
      </w:r>
      <w:r w:rsidR="007E06BA" w:rsidRPr="00F3254C">
        <w:rPr>
          <w:rFonts w:cs="David" w:hint="eastAsia"/>
          <w:sz w:val="24"/>
          <w:szCs w:val="24"/>
          <w:rtl/>
        </w:rPr>
        <w:t>בתחום</w:t>
      </w:r>
      <w:r w:rsidR="007E06BA" w:rsidRPr="00F3254C">
        <w:rPr>
          <w:rFonts w:cs="David"/>
          <w:sz w:val="24"/>
          <w:szCs w:val="24"/>
          <w:rtl/>
        </w:rPr>
        <w:t xml:space="preserve"> </w:t>
      </w:r>
      <w:r w:rsidR="007E06BA" w:rsidRPr="00F3254C">
        <w:rPr>
          <w:rFonts w:cs="David" w:hint="eastAsia"/>
          <w:sz w:val="24"/>
          <w:szCs w:val="24"/>
          <w:rtl/>
        </w:rPr>
        <w:t>הסמים</w:t>
      </w:r>
      <w:r w:rsidR="007E06BA" w:rsidRPr="00F3254C">
        <w:rPr>
          <w:rFonts w:cs="David"/>
          <w:sz w:val="24"/>
          <w:szCs w:val="24"/>
          <w:rtl/>
        </w:rPr>
        <w:t xml:space="preserve"> </w:t>
      </w:r>
      <w:r w:rsidR="007E06BA" w:rsidRPr="00F3254C">
        <w:rPr>
          <w:rFonts w:cs="David" w:hint="eastAsia"/>
          <w:sz w:val="24"/>
          <w:szCs w:val="24"/>
          <w:rtl/>
        </w:rPr>
        <w:t>הללו</w:t>
      </w:r>
      <w:r w:rsidR="007E06BA" w:rsidRPr="00F3254C">
        <w:rPr>
          <w:rFonts w:cs="David"/>
          <w:sz w:val="24"/>
          <w:szCs w:val="24"/>
          <w:rtl/>
        </w:rPr>
        <w:t xml:space="preserve"> </w:t>
      </w:r>
      <w:r w:rsidR="007E06BA" w:rsidRPr="00F3254C">
        <w:rPr>
          <w:rFonts w:cs="David" w:hint="eastAsia"/>
          <w:sz w:val="24"/>
          <w:szCs w:val="24"/>
          <w:rtl/>
        </w:rPr>
        <w:t>הם</w:t>
      </w:r>
      <w:r w:rsidR="007E06BA" w:rsidRPr="00F3254C">
        <w:rPr>
          <w:rFonts w:cs="David"/>
          <w:sz w:val="24"/>
          <w:szCs w:val="24"/>
          <w:rtl/>
        </w:rPr>
        <w:t xml:space="preserve"> </w:t>
      </w:r>
      <w:r w:rsidR="007E06BA" w:rsidRPr="00F3254C">
        <w:rPr>
          <w:rFonts w:cs="David" w:hint="eastAsia"/>
          <w:sz w:val="24"/>
          <w:szCs w:val="24"/>
          <w:rtl/>
        </w:rPr>
        <w:t>קוראים</w:t>
      </w:r>
      <w:r w:rsidR="007E06BA" w:rsidRPr="00F3254C">
        <w:rPr>
          <w:rFonts w:cs="David"/>
          <w:sz w:val="24"/>
          <w:szCs w:val="24"/>
          <w:rtl/>
        </w:rPr>
        <w:t xml:space="preserve"> </w:t>
      </w:r>
      <w:r w:rsidR="007E06BA" w:rsidRPr="00F3254C">
        <w:rPr>
          <w:rFonts w:cs="David" w:hint="eastAsia"/>
          <w:sz w:val="24"/>
          <w:szCs w:val="24"/>
          <w:rtl/>
        </w:rPr>
        <w:t>להם</w:t>
      </w:r>
      <w:r w:rsidR="007E06BA" w:rsidRPr="00F3254C">
        <w:rPr>
          <w:rFonts w:cs="David"/>
          <w:sz w:val="24"/>
          <w:szCs w:val="24"/>
          <w:rtl/>
        </w:rPr>
        <w:t xml:space="preserve"> '</w:t>
      </w:r>
      <w:r w:rsidR="007E06BA" w:rsidRPr="00F3254C">
        <w:rPr>
          <w:rFonts w:cs="David" w:hint="eastAsia"/>
          <w:sz w:val="24"/>
          <w:szCs w:val="24"/>
          <w:rtl/>
        </w:rPr>
        <w:t>הסם</w:t>
      </w:r>
      <w:r w:rsidR="007E06BA" w:rsidRPr="00F3254C">
        <w:rPr>
          <w:rFonts w:cs="David"/>
          <w:sz w:val="24"/>
          <w:szCs w:val="24"/>
          <w:rtl/>
        </w:rPr>
        <w:t xml:space="preserve"> </w:t>
      </w:r>
      <w:r w:rsidR="007E06BA" w:rsidRPr="00F3254C">
        <w:rPr>
          <w:rFonts w:cs="David" w:hint="eastAsia"/>
          <w:sz w:val="24"/>
          <w:szCs w:val="24"/>
          <w:rtl/>
        </w:rPr>
        <w:t>שלי</w:t>
      </w:r>
      <w:r w:rsidR="007E06BA" w:rsidRPr="00F3254C">
        <w:rPr>
          <w:rFonts w:cs="David"/>
          <w:sz w:val="24"/>
          <w:szCs w:val="24"/>
          <w:rtl/>
        </w:rPr>
        <w:t xml:space="preserve">' </w:t>
      </w:r>
      <w:r w:rsidR="007E06BA" w:rsidRPr="00F3254C">
        <w:rPr>
          <w:rFonts w:cs="David" w:hint="eastAsia"/>
          <w:sz w:val="24"/>
          <w:szCs w:val="24"/>
          <w:rtl/>
        </w:rPr>
        <w:t>כי</w:t>
      </w:r>
      <w:r w:rsidR="007E06BA" w:rsidRPr="00F3254C">
        <w:rPr>
          <w:rFonts w:cs="David"/>
          <w:sz w:val="24"/>
          <w:szCs w:val="24"/>
          <w:rtl/>
        </w:rPr>
        <w:t xml:space="preserve"> </w:t>
      </w:r>
      <w:r w:rsidR="007E06BA" w:rsidRPr="00F3254C">
        <w:rPr>
          <w:rFonts w:cs="David" w:hint="eastAsia"/>
          <w:sz w:val="24"/>
          <w:szCs w:val="24"/>
          <w:rtl/>
        </w:rPr>
        <w:t>הסם</w:t>
      </w:r>
      <w:r w:rsidR="007E06BA" w:rsidRPr="00F3254C">
        <w:rPr>
          <w:rFonts w:cs="David"/>
          <w:sz w:val="24"/>
          <w:szCs w:val="24"/>
          <w:rtl/>
        </w:rPr>
        <w:t xml:space="preserve"> </w:t>
      </w:r>
      <w:r w:rsidR="007E06BA" w:rsidRPr="00F3254C">
        <w:rPr>
          <w:rFonts w:cs="David" w:hint="eastAsia"/>
          <w:sz w:val="24"/>
          <w:szCs w:val="24"/>
          <w:rtl/>
        </w:rPr>
        <w:t>הופך</w:t>
      </w:r>
      <w:r w:rsidR="007E06BA" w:rsidRPr="00F3254C">
        <w:rPr>
          <w:rFonts w:cs="David"/>
          <w:sz w:val="24"/>
          <w:szCs w:val="24"/>
          <w:rtl/>
        </w:rPr>
        <w:t xml:space="preserve"> </w:t>
      </w:r>
      <w:r w:rsidR="007E06BA" w:rsidRPr="00F3254C">
        <w:rPr>
          <w:rFonts w:cs="David" w:hint="eastAsia"/>
          <w:sz w:val="24"/>
          <w:szCs w:val="24"/>
          <w:rtl/>
        </w:rPr>
        <w:t>לגלולת</w:t>
      </w:r>
      <w:r w:rsidR="007E06BA" w:rsidRPr="00F3254C">
        <w:rPr>
          <w:rFonts w:cs="David"/>
          <w:sz w:val="24"/>
          <w:szCs w:val="24"/>
          <w:rtl/>
        </w:rPr>
        <w:t xml:space="preserve"> </w:t>
      </w:r>
      <w:r w:rsidR="007E06BA" w:rsidRPr="00F3254C">
        <w:rPr>
          <w:rFonts w:cs="David" w:hint="eastAsia"/>
          <w:sz w:val="24"/>
          <w:szCs w:val="24"/>
          <w:rtl/>
        </w:rPr>
        <w:t>הפתרון</w:t>
      </w:r>
      <w:r w:rsidR="007E06BA" w:rsidRPr="00F3254C">
        <w:rPr>
          <w:rFonts w:cs="David"/>
          <w:sz w:val="24"/>
          <w:szCs w:val="24"/>
          <w:rtl/>
        </w:rPr>
        <w:t xml:space="preserve"> </w:t>
      </w:r>
      <w:r w:rsidR="007E06BA" w:rsidRPr="00F3254C">
        <w:rPr>
          <w:rFonts w:cs="David" w:hint="eastAsia"/>
          <w:sz w:val="24"/>
          <w:szCs w:val="24"/>
          <w:rtl/>
        </w:rPr>
        <w:t>לכלל</w:t>
      </w:r>
      <w:r w:rsidR="007E06BA" w:rsidRPr="00F3254C">
        <w:rPr>
          <w:rFonts w:cs="David"/>
          <w:sz w:val="24"/>
          <w:szCs w:val="24"/>
          <w:rtl/>
        </w:rPr>
        <w:t xml:space="preserve"> </w:t>
      </w:r>
      <w:r w:rsidR="007E06BA" w:rsidRPr="00F3254C">
        <w:rPr>
          <w:rFonts w:cs="David" w:hint="eastAsia"/>
          <w:sz w:val="24"/>
          <w:szCs w:val="24"/>
          <w:rtl/>
        </w:rPr>
        <w:t>הצרות</w:t>
      </w:r>
      <w:r w:rsidR="00F3254C" w:rsidRPr="00F3254C">
        <w:rPr>
          <w:rFonts w:cs="David" w:hint="cs"/>
          <w:sz w:val="24"/>
          <w:szCs w:val="24"/>
          <w:rtl/>
        </w:rPr>
        <w:t xml:space="preserve">: </w:t>
      </w:r>
      <w:r w:rsidR="007E06BA" w:rsidRPr="00F3254C">
        <w:rPr>
          <w:rFonts w:cs="David" w:hint="eastAsia"/>
          <w:sz w:val="24"/>
          <w:szCs w:val="24"/>
          <w:rtl/>
        </w:rPr>
        <w:t>לכל</w:t>
      </w:r>
      <w:r w:rsidR="007E06BA" w:rsidRPr="00F3254C">
        <w:rPr>
          <w:rFonts w:cs="David"/>
          <w:sz w:val="24"/>
          <w:szCs w:val="24"/>
          <w:rtl/>
        </w:rPr>
        <w:t xml:space="preserve"> </w:t>
      </w:r>
      <w:r w:rsidR="007E06BA" w:rsidRPr="00F3254C">
        <w:rPr>
          <w:rFonts w:cs="David" w:hint="eastAsia"/>
          <w:sz w:val="24"/>
          <w:szCs w:val="24"/>
          <w:rtl/>
        </w:rPr>
        <w:t>הפחדים</w:t>
      </w:r>
      <w:r w:rsidR="007E06BA" w:rsidRPr="00F3254C">
        <w:rPr>
          <w:rFonts w:cs="David"/>
          <w:sz w:val="24"/>
          <w:szCs w:val="24"/>
          <w:rtl/>
        </w:rPr>
        <w:t xml:space="preserve">, </w:t>
      </w:r>
      <w:r w:rsidR="007E06BA" w:rsidRPr="00F3254C">
        <w:rPr>
          <w:rFonts w:cs="David" w:hint="eastAsia"/>
          <w:sz w:val="24"/>
          <w:szCs w:val="24"/>
          <w:rtl/>
        </w:rPr>
        <w:t>הלחצים</w:t>
      </w:r>
      <w:r w:rsidR="007E06BA" w:rsidRPr="00F3254C">
        <w:rPr>
          <w:rFonts w:cs="David"/>
          <w:sz w:val="24"/>
          <w:szCs w:val="24"/>
          <w:rtl/>
        </w:rPr>
        <w:t xml:space="preserve">, </w:t>
      </w:r>
      <w:r w:rsidR="007E06BA" w:rsidRPr="00F3254C">
        <w:rPr>
          <w:rFonts w:cs="David" w:hint="eastAsia"/>
          <w:sz w:val="24"/>
          <w:szCs w:val="24"/>
          <w:rtl/>
        </w:rPr>
        <w:t>החששות</w:t>
      </w:r>
      <w:r w:rsidR="007E06BA" w:rsidRPr="00F3254C">
        <w:rPr>
          <w:rFonts w:cs="David"/>
          <w:sz w:val="24"/>
          <w:szCs w:val="24"/>
          <w:rtl/>
        </w:rPr>
        <w:t xml:space="preserve">, </w:t>
      </w:r>
      <w:r w:rsidR="007E06BA" w:rsidRPr="00F3254C">
        <w:rPr>
          <w:rFonts w:cs="David" w:hint="eastAsia"/>
          <w:sz w:val="24"/>
          <w:szCs w:val="24"/>
          <w:rtl/>
        </w:rPr>
        <w:t>החרדות</w:t>
      </w:r>
      <w:r w:rsidR="007E06BA" w:rsidRPr="00F3254C">
        <w:rPr>
          <w:rFonts w:cs="David"/>
          <w:sz w:val="24"/>
          <w:szCs w:val="24"/>
          <w:rtl/>
        </w:rPr>
        <w:t xml:space="preserve">, </w:t>
      </w:r>
      <w:r w:rsidR="007E06BA" w:rsidRPr="00F3254C">
        <w:rPr>
          <w:rFonts w:cs="David" w:hint="eastAsia"/>
          <w:sz w:val="24"/>
          <w:szCs w:val="24"/>
          <w:rtl/>
        </w:rPr>
        <w:t>הדיכאון</w:t>
      </w:r>
      <w:r w:rsidR="007E06BA" w:rsidRPr="00F3254C">
        <w:rPr>
          <w:rFonts w:cs="David"/>
          <w:sz w:val="24"/>
          <w:szCs w:val="24"/>
          <w:rtl/>
        </w:rPr>
        <w:t xml:space="preserve"> </w:t>
      </w:r>
      <w:r w:rsidR="007E06BA" w:rsidRPr="00F3254C">
        <w:rPr>
          <w:rFonts w:cs="David" w:hint="eastAsia"/>
          <w:sz w:val="24"/>
          <w:szCs w:val="24"/>
          <w:rtl/>
        </w:rPr>
        <w:t>וכל</w:t>
      </w:r>
      <w:r w:rsidR="007E06BA" w:rsidRPr="00F3254C">
        <w:rPr>
          <w:rFonts w:cs="David"/>
          <w:sz w:val="24"/>
          <w:szCs w:val="24"/>
          <w:rtl/>
        </w:rPr>
        <w:t xml:space="preserve"> </w:t>
      </w:r>
      <w:r w:rsidR="007E06BA" w:rsidRPr="00F3254C">
        <w:rPr>
          <w:rFonts w:cs="David" w:hint="eastAsia"/>
          <w:sz w:val="24"/>
          <w:szCs w:val="24"/>
          <w:rtl/>
        </w:rPr>
        <w:t>שאר</w:t>
      </w:r>
      <w:r w:rsidR="007E06BA" w:rsidRPr="00F3254C">
        <w:rPr>
          <w:rFonts w:cs="David"/>
          <w:sz w:val="24"/>
          <w:szCs w:val="24"/>
          <w:rtl/>
        </w:rPr>
        <w:t xml:space="preserve"> </w:t>
      </w:r>
      <w:r w:rsidR="007E06BA" w:rsidRPr="00F3254C">
        <w:rPr>
          <w:rFonts w:cs="David" w:hint="eastAsia"/>
          <w:sz w:val="24"/>
          <w:szCs w:val="24"/>
          <w:rtl/>
        </w:rPr>
        <w:t>הדברים</w:t>
      </w:r>
      <w:r w:rsidR="007E06BA" w:rsidRPr="00F3254C">
        <w:rPr>
          <w:rFonts w:cs="David"/>
          <w:sz w:val="24"/>
          <w:szCs w:val="24"/>
          <w:rtl/>
        </w:rPr>
        <w:t xml:space="preserve"> </w:t>
      </w:r>
      <w:r w:rsidR="007E06BA" w:rsidRPr="00F3254C">
        <w:rPr>
          <w:rFonts w:cs="David" w:hint="eastAsia"/>
          <w:sz w:val="24"/>
          <w:szCs w:val="24"/>
          <w:rtl/>
        </w:rPr>
        <w:t>הלא</w:t>
      </w:r>
      <w:r w:rsidR="007E06BA" w:rsidRPr="00F3254C">
        <w:rPr>
          <w:rFonts w:cs="David"/>
          <w:sz w:val="24"/>
          <w:szCs w:val="24"/>
          <w:rtl/>
        </w:rPr>
        <w:t xml:space="preserve"> </w:t>
      </w:r>
      <w:r w:rsidR="007E06BA" w:rsidRPr="00F3254C">
        <w:rPr>
          <w:rFonts w:cs="David" w:hint="eastAsia"/>
          <w:sz w:val="24"/>
          <w:szCs w:val="24"/>
          <w:rtl/>
        </w:rPr>
        <w:t>נעימים</w:t>
      </w:r>
      <w:r w:rsidR="007E06BA" w:rsidRPr="00F3254C">
        <w:rPr>
          <w:rFonts w:cs="David"/>
          <w:sz w:val="24"/>
          <w:szCs w:val="24"/>
          <w:rtl/>
        </w:rPr>
        <w:t xml:space="preserve"> </w:t>
      </w:r>
      <w:r w:rsidR="007E06BA" w:rsidRPr="00F3254C">
        <w:rPr>
          <w:rFonts w:cs="David" w:hint="eastAsia"/>
          <w:sz w:val="24"/>
          <w:szCs w:val="24"/>
          <w:rtl/>
        </w:rPr>
        <w:t>שאנשים</w:t>
      </w:r>
      <w:r w:rsidR="007E06BA" w:rsidRPr="00F3254C">
        <w:rPr>
          <w:rFonts w:cs="David"/>
          <w:sz w:val="24"/>
          <w:szCs w:val="24"/>
          <w:rtl/>
        </w:rPr>
        <w:t xml:space="preserve"> </w:t>
      </w:r>
      <w:r w:rsidR="007E06BA" w:rsidRPr="00F3254C">
        <w:rPr>
          <w:rFonts w:cs="David" w:hint="eastAsia"/>
          <w:sz w:val="24"/>
          <w:szCs w:val="24"/>
          <w:rtl/>
        </w:rPr>
        <w:t>מפתחים</w:t>
      </w:r>
      <w:r w:rsidR="007E06BA" w:rsidRPr="00F3254C">
        <w:rPr>
          <w:rFonts w:cs="David"/>
          <w:sz w:val="24"/>
          <w:szCs w:val="24"/>
          <w:rtl/>
        </w:rPr>
        <w:t xml:space="preserve">, </w:t>
      </w:r>
      <w:r w:rsidR="007E06BA" w:rsidRPr="00F3254C">
        <w:rPr>
          <w:rFonts w:cs="David" w:hint="eastAsia"/>
          <w:sz w:val="24"/>
          <w:szCs w:val="24"/>
          <w:rtl/>
        </w:rPr>
        <w:t>בעיקר</w:t>
      </w:r>
      <w:r w:rsidR="007E06BA" w:rsidRPr="00F3254C">
        <w:rPr>
          <w:rFonts w:cs="David"/>
          <w:sz w:val="24"/>
          <w:szCs w:val="24"/>
          <w:rtl/>
        </w:rPr>
        <w:t xml:space="preserve"> </w:t>
      </w:r>
      <w:r w:rsidR="007E06BA" w:rsidRPr="00F3254C">
        <w:rPr>
          <w:rFonts w:cs="David" w:hint="eastAsia"/>
          <w:sz w:val="24"/>
          <w:szCs w:val="24"/>
          <w:rtl/>
        </w:rPr>
        <w:t>אם</w:t>
      </w:r>
      <w:r w:rsidR="007E06BA" w:rsidRPr="00F3254C">
        <w:rPr>
          <w:rFonts w:cs="David"/>
          <w:sz w:val="24"/>
          <w:szCs w:val="24"/>
          <w:rtl/>
        </w:rPr>
        <w:t xml:space="preserve"> </w:t>
      </w:r>
      <w:r w:rsidR="007E06BA" w:rsidRPr="00F3254C">
        <w:rPr>
          <w:rFonts w:cs="David" w:hint="eastAsia"/>
          <w:sz w:val="24"/>
          <w:szCs w:val="24"/>
          <w:rtl/>
        </w:rPr>
        <w:t>הם</w:t>
      </w:r>
      <w:r w:rsidR="007E06BA" w:rsidRPr="00F3254C">
        <w:rPr>
          <w:rFonts w:cs="David"/>
          <w:sz w:val="24"/>
          <w:szCs w:val="24"/>
          <w:rtl/>
        </w:rPr>
        <w:t xml:space="preserve"> </w:t>
      </w:r>
      <w:r w:rsidR="007E06BA" w:rsidRPr="00F3254C">
        <w:rPr>
          <w:rFonts w:cs="David" w:hint="eastAsia"/>
          <w:sz w:val="24"/>
          <w:szCs w:val="24"/>
          <w:rtl/>
        </w:rPr>
        <w:t>נמצאים</w:t>
      </w:r>
      <w:r w:rsidR="007E06BA" w:rsidRPr="00F3254C">
        <w:rPr>
          <w:rFonts w:cs="David"/>
          <w:sz w:val="24"/>
          <w:szCs w:val="24"/>
          <w:rtl/>
        </w:rPr>
        <w:t xml:space="preserve"> </w:t>
      </w:r>
      <w:r w:rsidR="007E06BA" w:rsidRPr="00F3254C">
        <w:rPr>
          <w:rFonts w:cs="David" w:hint="eastAsia"/>
          <w:sz w:val="24"/>
          <w:szCs w:val="24"/>
          <w:rtl/>
        </w:rPr>
        <w:t>באיזשהו</w:t>
      </w:r>
      <w:r w:rsidR="007E06BA" w:rsidRPr="00F3254C">
        <w:rPr>
          <w:rFonts w:cs="David"/>
          <w:sz w:val="24"/>
          <w:szCs w:val="24"/>
          <w:rtl/>
        </w:rPr>
        <w:t xml:space="preserve"> </w:t>
      </w:r>
      <w:r w:rsidR="007E06BA" w:rsidRPr="00F3254C">
        <w:rPr>
          <w:rFonts w:cs="David" w:hint="eastAsia"/>
          <w:sz w:val="24"/>
          <w:szCs w:val="24"/>
          <w:rtl/>
        </w:rPr>
        <w:t>תהליך</w:t>
      </w:r>
      <w:r w:rsidR="007E06BA" w:rsidRPr="00F3254C">
        <w:rPr>
          <w:rFonts w:cs="David"/>
          <w:sz w:val="24"/>
          <w:szCs w:val="24"/>
          <w:rtl/>
        </w:rPr>
        <w:t xml:space="preserve"> </w:t>
      </w:r>
      <w:r w:rsidR="007E06BA" w:rsidRPr="00F3254C">
        <w:rPr>
          <w:rFonts w:cs="David" w:hint="eastAsia"/>
          <w:sz w:val="24"/>
          <w:szCs w:val="24"/>
          <w:rtl/>
        </w:rPr>
        <w:t>של</w:t>
      </w:r>
      <w:r w:rsidR="007E06BA" w:rsidRPr="00F3254C">
        <w:rPr>
          <w:rFonts w:cs="David"/>
          <w:sz w:val="24"/>
          <w:szCs w:val="24"/>
          <w:rtl/>
        </w:rPr>
        <w:t xml:space="preserve"> </w:t>
      </w:r>
      <w:r w:rsidR="007E06BA" w:rsidRPr="00F3254C">
        <w:rPr>
          <w:rFonts w:cs="David" w:hint="eastAsia"/>
          <w:sz w:val="24"/>
          <w:szCs w:val="24"/>
          <w:rtl/>
        </w:rPr>
        <w:t>אי</w:t>
      </w:r>
      <w:r w:rsidR="007E06BA" w:rsidRPr="00F3254C">
        <w:rPr>
          <w:rFonts w:cs="David"/>
          <w:sz w:val="24"/>
          <w:szCs w:val="24"/>
          <w:rtl/>
        </w:rPr>
        <w:t xml:space="preserve"> </w:t>
      </w:r>
      <w:r w:rsidR="007E06BA" w:rsidRPr="00F3254C">
        <w:rPr>
          <w:rFonts w:cs="David" w:hint="eastAsia"/>
          <w:sz w:val="24"/>
          <w:szCs w:val="24"/>
          <w:rtl/>
        </w:rPr>
        <w:t>קבלה</w:t>
      </w:r>
      <w:r w:rsidR="007E06BA" w:rsidRPr="00F3254C">
        <w:rPr>
          <w:rFonts w:cs="David"/>
          <w:sz w:val="24"/>
          <w:szCs w:val="24"/>
          <w:rtl/>
        </w:rPr>
        <w:t xml:space="preserve">, </w:t>
      </w:r>
      <w:r w:rsidR="007E06BA" w:rsidRPr="00F3254C">
        <w:rPr>
          <w:rFonts w:cs="David" w:hint="eastAsia"/>
          <w:sz w:val="24"/>
          <w:szCs w:val="24"/>
          <w:rtl/>
        </w:rPr>
        <w:t>או</w:t>
      </w:r>
      <w:r w:rsidR="007E06BA" w:rsidRPr="00F3254C">
        <w:rPr>
          <w:rFonts w:cs="David"/>
          <w:sz w:val="24"/>
          <w:szCs w:val="24"/>
          <w:rtl/>
        </w:rPr>
        <w:t xml:space="preserve"> </w:t>
      </w:r>
      <w:r w:rsidR="007E06BA" w:rsidRPr="00F3254C">
        <w:rPr>
          <w:rFonts w:cs="David" w:hint="eastAsia"/>
          <w:sz w:val="24"/>
          <w:szCs w:val="24"/>
          <w:rtl/>
        </w:rPr>
        <w:t>שהסביבה</w:t>
      </w:r>
      <w:r w:rsidR="007E06BA" w:rsidRPr="00F3254C">
        <w:rPr>
          <w:rFonts w:cs="David"/>
          <w:sz w:val="24"/>
          <w:szCs w:val="24"/>
          <w:rtl/>
        </w:rPr>
        <w:t xml:space="preserve"> </w:t>
      </w:r>
      <w:r w:rsidR="007E06BA" w:rsidRPr="00F3254C">
        <w:rPr>
          <w:rFonts w:cs="David" w:hint="eastAsia"/>
          <w:sz w:val="24"/>
          <w:szCs w:val="24"/>
          <w:rtl/>
        </w:rPr>
        <w:t>אינה</w:t>
      </w:r>
      <w:r w:rsidR="007E06BA" w:rsidRPr="00F3254C">
        <w:rPr>
          <w:rFonts w:cs="David"/>
          <w:sz w:val="24"/>
          <w:szCs w:val="24"/>
          <w:rtl/>
        </w:rPr>
        <w:t xml:space="preserve"> </w:t>
      </w:r>
      <w:r w:rsidR="007E06BA" w:rsidRPr="00F3254C">
        <w:rPr>
          <w:rFonts w:cs="David" w:hint="eastAsia"/>
          <w:sz w:val="24"/>
          <w:szCs w:val="24"/>
          <w:rtl/>
        </w:rPr>
        <w:t>מקבלת</w:t>
      </w:r>
      <w:r w:rsidR="007E06BA" w:rsidRPr="00F3254C">
        <w:rPr>
          <w:rFonts w:cs="David"/>
          <w:sz w:val="24"/>
          <w:szCs w:val="24"/>
          <w:rtl/>
        </w:rPr>
        <w:t xml:space="preserve"> </w:t>
      </w:r>
      <w:r w:rsidR="007E06BA" w:rsidRPr="00F3254C">
        <w:rPr>
          <w:rFonts w:cs="David" w:hint="eastAsia"/>
          <w:sz w:val="24"/>
          <w:szCs w:val="24"/>
          <w:rtl/>
        </w:rPr>
        <w:t>ותומכת</w:t>
      </w:r>
      <w:r w:rsidR="007E06BA" w:rsidRPr="00F3254C">
        <w:rPr>
          <w:rFonts w:cs="David"/>
          <w:sz w:val="24"/>
          <w:szCs w:val="24"/>
          <w:rtl/>
        </w:rPr>
        <w:t xml:space="preserve"> </w:t>
      </w:r>
      <w:r w:rsidR="007E06BA" w:rsidRPr="00F3254C">
        <w:rPr>
          <w:rFonts w:cs="David" w:hint="eastAsia"/>
          <w:sz w:val="24"/>
          <w:szCs w:val="24"/>
          <w:rtl/>
        </w:rPr>
        <w:t>בהם</w:t>
      </w:r>
      <w:r w:rsidR="007E06BA" w:rsidRPr="00F3254C">
        <w:rPr>
          <w:rFonts w:cs="David"/>
          <w:sz w:val="24"/>
          <w:szCs w:val="24"/>
          <w:rtl/>
        </w:rPr>
        <w:t xml:space="preserve"> </w:t>
      </w:r>
      <w:r w:rsidR="007E06BA" w:rsidRPr="00F3254C">
        <w:rPr>
          <w:rFonts w:cs="David" w:hint="eastAsia"/>
          <w:sz w:val="24"/>
          <w:szCs w:val="24"/>
          <w:rtl/>
        </w:rPr>
        <w:t>וממגוון</w:t>
      </w:r>
      <w:r w:rsidR="007E06BA" w:rsidRPr="00F3254C">
        <w:rPr>
          <w:rFonts w:cs="David"/>
          <w:sz w:val="24"/>
          <w:szCs w:val="24"/>
          <w:rtl/>
        </w:rPr>
        <w:t xml:space="preserve"> </w:t>
      </w:r>
      <w:r w:rsidR="007E06BA" w:rsidRPr="00F3254C">
        <w:rPr>
          <w:rFonts w:cs="David" w:hint="eastAsia"/>
          <w:sz w:val="24"/>
          <w:szCs w:val="24"/>
          <w:rtl/>
        </w:rPr>
        <w:t>של</w:t>
      </w:r>
      <w:r w:rsidR="007E06BA" w:rsidRPr="00F3254C">
        <w:rPr>
          <w:rFonts w:cs="David"/>
          <w:sz w:val="24"/>
          <w:szCs w:val="24"/>
          <w:rtl/>
        </w:rPr>
        <w:t xml:space="preserve"> </w:t>
      </w:r>
      <w:r w:rsidR="007E06BA" w:rsidRPr="00F3254C">
        <w:rPr>
          <w:rFonts w:cs="David" w:hint="eastAsia"/>
          <w:sz w:val="24"/>
          <w:szCs w:val="24"/>
          <w:rtl/>
        </w:rPr>
        <w:t>סיבות</w:t>
      </w:r>
      <w:r w:rsidR="007E06BA" w:rsidRPr="00F3254C">
        <w:rPr>
          <w:rFonts w:cs="David"/>
          <w:sz w:val="24"/>
          <w:szCs w:val="24"/>
          <w:rtl/>
        </w:rPr>
        <w:t xml:space="preserve"> </w:t>
      </w:r>
      <w:r w:rsidR="007E06BA" w:rsidRPr="00F3254C">
        <w:rPr>
          <w:rFonts w:cs="David" w:hint="eastAsia"/>
          <w:sz w:val="24"/>
          <w:szCs w:val="24"/>
          <w:rtl/>
        </w:rPr>
        <w:t>אחרות</w:t>
      </w:r>
      <w:r w:rsidR="007E06BA" w:rsidRPr="00F3254C">
        <w:rPr>
          <w:rFonts w:cs="David"/>
          <w:sz w:val="24"/>
          <w:szCs w:val="24"/>
          <w:rtl/>
        </w:rPr>
        <w:t xml:space="preserve"> </w:t>
      </w:r>
      <w:r w:rsidR="007E06BA" w:rsidRPr="00F3254C">
        <w:rPr>
          <w:rFonts w:cs="David" w:hint="eastAsia"/>
          <w:sz w:val="24"/>
          <w:szCs w:val="24"/>
          <w:rtl/>
        </w:rPr>
        <w:t>כמובן</w:t>
      </w:r>
      <w:r w:rsidR="007E06BA" w:rsidRPr="00F3254C">
        <w:rPr>
          <w:rFonts w:cs="David" w:hint="cs"/>
          <w:sz w:val="24"/>
          <w:szCs w:val="24"/>
          <w:rtl/>
        </w:rPr>
        <w:t xml:space="preserve">" אומר ד"ר </w:t>
      </w:r>
      <w:proofErr w:type="spellStart"/>
      <w:r w:rsidR="007E06BA" w:rsidRPr="00F3254C">
        <w:rPr>
          <w:rFonts w:cs="David" w:hint="cs"/>
          <w:sz w:val="24"/>
          <w:szCs w:val="24"/>
          <w:rtl/>
        </w:rPr>
        <w:t>וייסמן</w:t>
      </w:r>
      <w:proofErr w:type="spellEnd"/>
      <w:r w:rsidR="007E06BA" w:rsidRPr="00F3254C">
        <w:rPr>
          <w:rFonts w:cs="David" w:hint="cs"/>
          <w:sz w:val="24"/>
          <w:szCs w:val="24"/>
          <w:rtl/>
        </w:rPr>
        <w:t>.</w:t>
      </w:r>
    </w:p>
    <w:p w:rsidR="002D44FC" w:rsidRDefault="007E06BA" w:rsidP="009A4A89">
      <w:pPr>
        <w:spacing w:after="0" w:line="360" w:lineRule="auto"/>
        <w:jc w:val="both"/>
        <w:rPr>
          <w:rFonts w:cs="David"/>
          <w:sz w:val="24"/>
          <w:szCs w:val="24"/>
          <w:rtl/>
        </w:rPr>
      </w:pPr>
      <w:r w:rsidRPr="00F3254C">
        <w:rPr>
          <w:rFonts w:cs="David"/>
          <w:sz w:val="24"/>
          <w:szCs w:val="24"/>
          <w:rtl/>
        </w:rPr>
        <w:t>"</w:t>
      </w:r>
      <w:r w:rsidRPr="00F3254C">
        <w:rPr>
          <w:rFonts w:cs="David" w:hint="eastAsia"/>
          <w:sz w:val="24"/>
          <w:szCs w:val="24"/>
          <w:rtl/>
        </w:rPr>
        <w:t>במיוחד</w:t>
      </w:r>
      <w:r w:rsidRPr="00F3254C">
        <w:rPr>
          <w:rFonts w:cs="David"/>
          <w:sz w:val="24"/>
          <w:szCs w:val="24"/>
          <w:rtl/>
        </w:rPr>
        <w:t xml:space="preserve"> </w:t>
      </w:r>
      <w:r w:rsidRPr="00F3254C">
        <w:rPr>
          <w:rFonts w:cs="David" w:hint="eastAsia"/>
          <w:sz w:val="24"/>
          <w:szCs w:val="24"/>
          <w:rtl/>
        </w:rPr>
        <w:t>אצל</w:t>
      </w:r>
      <w:r w:rsidRPr="00F3254C">
        <w:rPr>
          <w:rFonts w:cs="David"/>
          <w:sz w:val="24"/>
          <w:szCs w:val="24"/>
          <w:rtl/>
        </w:rPr>
        <w:t xml:space="preserve"> </w:t>
      </w:r>
      <w:r w:rsidRPr="00F3254C">
        <w:rPr>
          <w:rFonts w:cs="David" w:hint="eastAsia"/>
          <w:sz w:val="24"/>
          <w:szCs w:val="24"/>
          <w:rtl/>
        </w:rPr>
        <w:t>מטופלים</w:t>
      </w:r>
      <w:r w:rsidRPr="00F3254C">
        <w:rPr>
          <w:rFonts w:cs="David"/>
          <w:sz w:val="24"/>
          <w:szCs w:val="24"/>
          <w:rtl/>
        </w:rPr>
        <w:t xml:space="preserve"> </w:t>
      </w:r>
      <w:r w:rsidRPr="00F3254C">
        <w:rPr>
          <w:rFonts w:cs="David" w:hint="eastAsia"/>
          <w:sz w:val="24"/>
          <w:szCs w:val="24"/>
          <w:rtl/>
        </w:rPr>
        <w:t>ומטופלות</w:t>
      </w:r>
      <w:r w:rsidRPr="00F3254C">
        <w:rPr>
          <w:rFonts w:cs="David"/>
          <w:sz w:val="24"/>
          <w:szCs w:val="24"/>
          <w:rtl/>
        </w:rPr>
        <w:t xml:space="preserve"> </w:t>
      </w:r>
      <w:r w:rsidRPr="00F3254C">
        <w:rPr>
          <w:rFonts w:cs="David" w:hint="eastAsia"/>
          <w:sz w:val="24"/>
          <w:szCs w:val="24"/>
          <w:rtl/>
        </w:rPr>
        <w:t>מן</w:t>
      </w:r>
      <w:r w:rsidRPr="00F3254C">
        <w:rPr>
          <w:rFonts w:cs="David"/>
          <w:sz w:val="24"/>
          <w:szCs w:val="24"/>
          <w:rtl/>
        </w:rPr>
        <w:t xml:space="preserve"> </w:t>
      </w:r>
      <w:r w:rsidRPr="00F3254C">
        <w:rPr>
          <w:rFonts w:cs="David" w:hint="eastAsia"/>
          <w:sz w:val="24"/>
          <w:szCs w:val="24"/>
          <w:rtl/>
        </w:rPr>
        <w:t>הקהילה</w:t>
      </w:r>
      <w:r w:rsidRPr="00F3254C">
        <w:rPr>
          <w:rFonts w:cs="David"/>
          <w:sz w:val="24"/>
          <w:szCs w:val="24"/>
          <w:rtl/>
        </w:rPr>
        <w:t xml:space="preserve"> </w:t>
      </w:r>
      <w:r w:rsidRPr="00F3254C">
        <w:rPr>
          <w:rFonts w:cs="David" w:hint="eastAsia"/>
          <w:sz w:val="24"/>
          <w:szCs w:val="24"/>
          <w:rtl/>
        </w:rPr>
        <w:t>ישנה</w:t>
      </w:r>
      <w:r w:rsidRPr="00F3254C">
        <w:rPr>
          <w:rFonts w:cs="David"/>
          <w:sz w:val="24"/>
          <w:szCs w:val="24"/>
          <w:rtl/>
        </w:rPr>
        <w:t xml:space="preserve"> </w:t>
      </w:r>
      <w:r w:rsidRPr="00F3254C">
        <w:rPr>
          <w:rFonts w:cs="David" w:hint="eastAsia"/>
          <w:sz w:val="24"/>
          <w:szCs w:val="24"/>
          <w:rtl/>
        </w:rPr>
        <w:t>בעיה</w:t>
      </w:r>
      <w:r w:rsidRPr="00F3254C">
        <w:rPr>
          <w:rFonts w:cs="David"/>
          <w:sz w:val="24"/>
          <w:szCs w:val="24"/>
          <w:rtl/>
        </w:rPr>
        <w:t xml:space="preserve"> </w:t>
      </w:r>
      <w:r w:rsidRPr="00F3254C">
        <w:rPr>
          <w:rFonts w:cs="David" w:hint="eastAsia"/>
          <w:sz w:val="24"/>
          <w:szCs w:val="24"/>
          <w:rtl/>
        </w:rPr>
        <w:t>קשה</w:t>
      </w:r>
      <w:r w:rsidRPr="00F3254C">
        <w:rPr>
          <w:rFonts w:cs="David"/>
          <w:sz w:val="24"/>
          <w:szCs w:val="24"/>
          <w:rtl/>
        </w:rPr>
        <w:t xml:space="preserve"> </w:t>
      </w:r>
      <w:r w:rsidRPr="00F3254C">
        <w:rPr>
          <w:rFonts w:cs="David" w:hint="eastAsia"/>
          <w:sz w:val="24"/>
          <w:szCs w:val="24"/>
          <w:rtl/>
        </w:rPr>
        <w:t>כי</w:t>
      </w:r>
      <w:r w:rsidRPr="00F3254C">
        <w:rPr>
          <w:rFonts w:cs="David"/>
          <w:sz w:val="24"/>
          <w:szCs w:val="24"/>
          <w:rtl/>
        </w:rPr>
        <w:t xml:space="preserve"> </w:t>
      </w:r>
      <w:r w:rsidRPr="00F3254C">
        <w:rPr>
          <w:rFonts w:cs="David" w:hint="eastAsia"/>
          <w:sz w:val="24"/>
          <w:szCs w:val="24"/>
          <w:rtl/>
        </w:rPr>
        <w:t>ברגע</w:t>
      </w:r>
      <w:r w:rsidRPr="00F3254C">
        <w:rPr>
          <w:rFonts w:cs="David"/>
          <w:sz w:val="24"/>
          <w:szCs w:val="24"/>
          <w:rtl/>
        </w:rPr>
        <w:t xml:space="preserve"> </w:t>
      </w:r>
      <w:r w:rsidRPr="00F3254C">
        <w:rPr>
          <w:rFonts w:cs="David" w:hint="eastAsia"/>
          <w:sz w:val="24"/>
          <w:szCs w:val="24"/>
          <w:rtl/>
        </w:rPr>
        <w:t>שהסם</w:t>
      </w:r>
      <w:r w:rsidRPr="00F3254C">
        <w:rPr>
          <w:rFonts w:cs="David"/>
          <w:sz w:val="24"/>
          <w:szCs w:val="24"/>
          <w:rtl/>
        </w:rPr>
        <w:t xml:space="preserve"> </w:t>
      </w:r>
      <w:r w:rsidRPr="00F3254C">
        <w:rPr>
          <w:rFonts w:cs="David" w:hint="eastAsia"/>
          <w:sz w:val="24"/>
          <w:szCs w:val="24"/>
          <w:rtl/>
        </w:rPr>
        <w:t>מגיע</w:t>
      </w:r>
      <w:r w:rsidRPr="00F3254C">
        <w:rPr>
          <w:rFonts w:cs="David"/>
          <w:sz w:val="24"/>
          <w:szCs w:val="24"/>
          <w:rtl/>
        </w:rPr>
        <w:t xml:space="preserve"> </w:t>
      </w:r>
      <w:r w:rsidRPr="00F3254C">
        <w:rPr>
          <w:rFonts w:cs="David" w:hint="eastAsia"/>
          <w:sz w:val="24"/>
          <w:szCs w:val="24"/>
          <w:rtl/>
        </w:rPr>
        <w:t>למערכות</w:t>
      </w:r>
      <w:r w:rsidRPr="00F3254C">
        <w:rPr>
          <w:rFonts w:cs="David"/>
          <w:sz w:val="24"/>
          <w:szCs w:val="24"/>
          <w:rtl/>
        </w:rPr>
        <w:t xml:space="preserve"> </w:t>
      </w:r>
      <w:r w:rsidRPr="00F3254C">
        <w:rPr>
          <w:rFonts w:cs="David" w:hint="eastAsia"/>
          <w:sz w:val="24"/>
          <w:szCs w:val="24"/>
          <w:rtl/>
        </w:rPr>
        <w:t>בגוף</w:t>
      </w:r>
      <w:r w:rsidRPr="00F3254C">
        <w:rPr>
          <w:rFonts w:cs="David"/>
          <w:sz w:val="24"/>
          <w:szCs w:val="24"/>
          <w:rtl/>
        </w:rPr>
        <w:t xml:space="preserve">, </w:t>
      </w:r>
      <w:r w:rsidRPr="00F3254C">
        <w:rPr>
          <w:rFonts w:cs="David" w:hint="eastAsia"/>
          <w:sz w:val="24"/>
          <w:szCs w:val="24"/>
          <w:rtl/>
        </w:rPr>
        <w:t>המחשבה</w:t>
      </w:r>
      <w:r w:rsidRPr="00F3254C">
        <w:rPr>
          <w:rFonts w:cs="David"/>
          <w:sz w:val="24"/>
          <w:szCs w:val="24"/>
          <w:rtl/>
        </w:rPr>
        <w:t xml:space="preserve"> </w:t>
      </w:r>
      <w:r w:rsidRPr="00F3254C">
        <w:rPr>
          <w:rFonts w:cs="David" w:hint="eastAsia"/>
          <w:sz w:val="24"/>
          <w:szCs w:val="24"/>
          <w:rtl/>
        </w:rPr>
        <w:t>אצל</w:t>
      </w:r>
      <w:r w:rsidRPr="00F3254C">
        <w:rPr>
          <w:rFonts w:cs="David"/>
          <w:sz w:val="24"/>
          <w:szCs w:val="24"/>
          <w:rtl/>
        </w:rPr>
        <w:t xml:space="preserve"> </w:t>
      </w:r>
      <w:r w:rsidRPr="00F3254C">
        <w:rPr>
          <w:rFonts w:cs="David" w:hint="eastAsia"/>
          <w:sz w:val="24"/>
          <w:szCs w:val="24"/>
          <w:rtl/>
        </w:rPr>
        <w:t>הצורך</w:t>
      </w:r>
      <w:r w:rsidRPr="00F3254C">
        <w:rPr>
          <w:rFonts w:cs="David"/>
          <w:sz w:val="24"/>
          <w:szCs w:val="24"/>
          <w:rtl/>
        </w:rPr>
        <w:t xml:space="preserve"> </w:t>
      </w:r>
      <w:r w:rsidRPr="00F3254C">
        <w:rPr>
          <w:rFonts w:cs="David" w:hint="eastAsia"/>
          <w:sz w:val="24"/>
          <w:szCs w:val="24"/>
          <w:rtl/>
        </w:rPr>
        <w:t>היא</w:t>
      </w:r>
      <w:r w:rsidRPr="00F3254C">
        <w:rPr>
          <w:rFonts w:cs="David"/>
          <w:sz w:val="24"/>
          <w:szCs w:val="24"/>
          <w:rtl/>
        </w:rPr>
        <w:t xml:space="preserve"> </w:t>
      </w:r>
      <w:r w:rsidRPr="00F3254C">
        <w:rPr>
          <w:rFonts w:cs="David" w:hint="eastAsia"/>
          <w:sz w:val="24"/>
          <w:szCs w:val="24"/>
          <w:rtl/>
        </w:rPr>
        <w:t>שכל</w:t>
      </w:r>
      <w:r w:rsidRPr="00F3254C">
        <w:rPr>
          <w:rFonts w:cs="David"/>
          <w:sz w:val="24"/>
          <w:szCs w:val="24"/>
          <w:rtl/>
        </w:rPr>
        <w:t xml:space="preserve"> </w:t>
      </w:r>
      <w:r w:rsidRPr="00F3254C">
        <w:rPr>
          <w:rFonts w:cs="David" w:hint="eastAsia"/>
          <w:sz w:val="24"/>
          <w:szCs w:val="24"/>
          <w:rtl/>
        </w:rPr>
        <w:t>העולם</w:t>
      </w:r>
      <w:r w:rsidRPr="00F3254C">
        <w:rPr>
          <w:rFonts w:cs="David"/>
          <w:sz w:val="24"/>
          <w:szCs w:val="24"/>
          <w:rtl/>
        </w:rPr>
        <w:t xml:space="preserve"> </w:t>
      </w:r>
      <w:r w:rsidRPr="00F3254C">
        <w:rPr>
          <w:rFonts w:cs="David" w:hint="eastAsia"/>
          <w:sz w:val="24"/>
          <w:szCs w:val="24"/>
          <w:rtl/>
        </w:rPr>
        <w:t>מקבל</w:t>
      </w:r>
      <w:r w:rsidRPr="00F3254C">
        <w:rPr>
          <w:rFonts w:cs="David"/>
          <w:sz w:val="24"/>
          <w:szCs w:val="24"/>
          <w:rtl/>
        </w:rPr>
        <w:t xml:space="preserve"> </w:t>
      </w:r>
      <w:r w:rsidRPr="00F3254C">
        <w:rPr>
          <w:rFonts w:cs="David" w:hint="eastAsia"/>
          <w:sz w:val="24"/>
          <w:szCs w:val="24"/>
          <w:rtl/>
        </w:rPr>
        <w:t>אותו</w:t>
      </w:r>
      <w:r w:rsidRPr="00F3254C">
        <w:rPr>
          <w:rFonts w:cs="David"/>
          <w:sz w:val="24"/>
          <w:szCs w:val="24"/>
          <w:rtl/>
        </w:rPr>
        <w:t xml:space="preserve">, </w:t>
      </w:r>
      <w:r w:rsidRPr="00F3254C">
        <w:rPr>
          <w:rFonts w:cs="David" w:hint="eastAsia"/>
          <w:sz w:val="24"/>
          <w:szCs w:val="24"/>
          <w:rtl/>
        </w:rPr>
        <w:t>חרדה</w:t>
      </w:r>
      <w:r w:rsidRPr="00F3254C">
        <w:rPr>
          <w:rFonts w:cs="David"/>
          <w:sz w:val="24"/>
          <w:szCs w:val="24"/>
          <w:rtl/>
        </w:rPr>
        <w:t xml:space="preserve"> </w:t>
      </w:r>
      <w:r w:rsidRPr="00F3254C">
        <w:rPr>
          <w:rFonts w:cs="David" w:hint="eastAsia"/>
          <w:sz w:val="24"/>
          <w:szCs w:val="24"/>
          <w:rtl/>
        </w:rPr>
        <w:t>היא</w:t>
      </w:r>
      <w:r w:rsidRPr="00F3254C">
        <w:rPr>
          <w:rFonts w:cs="David"/>
          <w:sz w:val="24"/>
          <w:szCs w:val="24"/>
          <w:rtl/>
        </w:rPr>
        <w:t xml:space="preserve"> </w:t>
      </w:r>
      <w:r w:rsidRPr="00F3254C">
        <w:rPr>
          <w:rFonts w:cs="David" w:hint="eastAsia"/>
          <w:sz w:val="24"/>
          <w:szCs w:val="24"/>
          <w:rtl/>
        </w:rPr>
        <w:t>כבר</w:t>
      </w:r>
      <w:r w:rsidRPr="00F3254C">
        <w:rPr>
          <w:rFonts w:cs="David"/>
          <w:sz w:val="24"/>
          <w:szCs w:val="24"/>
          <w:rtl/>
        </w:rPr>
        <w:t xml:space="preserve"> </w:t>
      </w:r>
      <w:r w:rsidRPr="00F3254C">
        <w:rPr>
          <w:rFonts w:cs="David" w:hint="eastAsia"/>
          <w:sz w:val="24"/>
          <w:szCs w:val="24"/>
          <w:rtl/>
        </w:rPr>
        <w:t>לא</w:t>
      </w:r>
      <w:r w:rsidRPr="00F3254C">
        <w:rPr>
          <w:rFonts w:cs="David"/>
          <w:sz w:val="24"/>
          <w:szCs w:val="24"/>
          <w:rtl/>
        </w:rPr>
        <w:t xml:space="preserve"> </w:t>
      </w:r>
      <w:r w:rsidRPr="00F3254C">
        <w:rPr>
          <w:rFonts w:cs="David" w:hint="eastAsia"/>
          <w:sz w:val="24"/>
          <w:szCs w:val="24"/>
          <w:rtl/>
        </w:rPr>
        <w:t>חרדה</w:t>
      </w:r>
      <w:r w:rsidRPr="00F3254C">
        <w:rPr>
          <w:rFonts w:cs="David"/>
          <w:sz w:val="24"/>
          <w:szCs w:val="24"/>
          <w:rtl/>
        </w:rPr>
        <w:t xml:space="preserve">, </w:t>
      </w:r>
      <w:r w:rsidRPr="00F3254C">
        <w:rPr>
          <w:rFonts w:cs="David" w:hint="eastAsia"/>
          <w:sz w:val="24"/>
          <w:szCs w:val="24"/>
          <w:rtl/>
        </w:rPr>
        <w:t>דיכאון</w:t>
      </w:r>
      <w:r w:rsidRPr="00F3254C">
        <w:rPr>
          <w:rFonts w:cs="David"/>
          <w:sz w:val="24"/>
          <w:szCs w:val="24"/>
          <w:rtl/>
        </w:rPr>
        <w:t xml:space="preserve"> </w:t>
      </w:r>
      <w:r w:rsidRPr="00F3254C">
        <w:rPr>
          <w:rFonts w:cs="David" w:hint="eastAsia"/>
          <w:sz w:val="24"/>
          <w:szCs w:val="24"/>
          <w:rtl/>
        </w:rPr>
        <w:t>אינו</w:t>
      </w:r>
      <w:r w:rsidRPr="00F3254C">
        <w:rPr>
          <w:rFonts w:cs="David"/>
          <w:sz w:val="24"/>
          <w:szCs w:val="24"/>
          <w:rtl/>
        </w:rPr>
        <w:t xml:space="preserve"> </w:t>
      </w:r>
      <w:r w:rsidRPr="00F3254C">
        <w:rPr>
          <w:rFonts w:cs="David" w:hint="eastAsia"/>
          <w:sz w:val="24"/>
          <w:szCs w:val="24"/>
          <w:rtl/>
        </w:rPr>
        <w:t>דיכאון</w:t>
      </w:r>
      <w:r w:rsidRPr="00F3254C">
        <w:rPr>
          <w:rFonts w:cs="David"/>
          <w:sz w:val="24"/>
          <w:szCs w:val="24"/>
          <w:rtl/>
        </w:rPr>
        <w:t xml:space="preserve">, </w:t>
      </w:r>
      <w:r w:rsidRPr="00F3254C">
        <w:rPr>
          <w:rFonts w:cs="David" w:hint="eastAsia"/>
          <w:sz w:val="24"/>
          <w:szCs w:val="24"/>
          <w:rtl/>
        </w:rPr>
        <w:t>לחצים</w:t>
      </w:r>
      <w:r w:rsidRPr="00F3254C">
        <w:rPr>
          <w:rFonts w:cs="David"/>
          <w:sz w:val="24"/>
          <w:szCs w:val="24"/>
          <w:rtl/>
        </w:rPr>
        <w:t xml:space="preserve"> </w:t>
      </w:r>
      <w:r w:rsidRPr="00F3254C">
        <w:rPr>
          <w:rFonts w:cs="David" w:hint="eastAsia"/>
          <w:sz w:val="24"/>
          <w:szCs w:val="24"/>
          <w:rtl/>
        </w:rPr>
        <w:t>מתמוגגים</w:t>
      </w:r>
      <w:r w:rsidRPr="00F3254C">
        <w:rPr>
          <w:rFonts w:cs="David"/>
          <w:sz w:val="24"/>
          <w:szCs w:val="24"/>
          <w:rtl/>
        </w:rPr>
        <w:t xml:space="preserve">, </w:t>
      </w:r>
      <w:r w:rsidRPr="00F3254C">
        <w:rPr>
          <w:rFonts w:cs="David" w:hint="eastAsia"/>
          <w:sz w:val="24"/>
          <w:szCs w:val="24"/>
          <w:rtl/>
        </w:rPr>
        <w:t>זה</w:t>
      </w:r>
      <w:r w:rsidRPr="00F3254C">
        <w:rPr>
          <w:rFonts w:cs="David"/>
          <w:sz w:val="24"/>
          <w:szCs w:val="24"/>
          <w:rtl/>
        </w:rPr>
        <w:t xml:space="preserve"> </w:t>
      </w:r>
      <w:r w:rsidRPr="00F3254C">
        <w:rPr>
          <w:rFonts w:cs="David" w:hint="eastAsia"/>
          <w:sz w:val="24"/>
          <w:szCs w:val="24"/>
          <w:rtl/>
        </w:rPr>
        <w:t>פשוט</w:t>
      </w:r>
      <w:r w:rsidRPr="00F3254C">
        <w:rPr>
          <w:rFonts w:cs="David"/>
          <w:sz w:val="24"/>
          <w:szCs w:val="24"/>
          <w:rtl/>
        </w:rPr>
        <w:t xml:space="preserve"> '</w:t>
      </w:r>
      <w:r w:rsidRPr="00F3254C">
        <w:rPr>
          <w:rFonts w:cs="David" w:hint="eastAsia"/>
          <w:sz w:val="24"/>
          <w:szCs w:val="24"/>
          <w:rtl/>
        </w:rPr>
        <w:t>מסדר</w:t>
      </w:r>
      <w:r w:rsidRPr="00F3254C">
        <w:rPr>
          <w:rFonts w:cs="David"/>
          <w:sz w:val="24"/>
          <w:szCs w:val="24"/>
          <w:rtl/>
        </w:rPr>
        <w:t xml:space="preserve"> </w:t>
      </w:r>
      <w:r w:rsidRPr="00F3254C">
        <w:rPr>
          <w:rFonts w:cs="David" w:hint="eastAsia"/>
          <w:sz w:val="24"/>
          <w:szCs w:val="24"/>
          <w:rtl/>
        </w:rPr>
        <w:t>ומאזן</w:t>
      </w:r>
      <w:r w:rsidRPr="00F3254C">
        <w:rPr>
          <w:rFonts w:cs="David"/>
          <w:sz w:val="24"/>
          <w:szCs w:val="24"/>
          <w:rtl/>
        </w:rPr>
        <w:t xml:space="preserve">' </w:t>
      </w:r>
      <w:r w:rsidRPr="00F3254C">
        <w:rPr>
          <w:rFonts w:cs="David" w:hint="eastAsia"/>
          <w:sz w:val="24"/>
          <w:szCs w:val="24"/>
          <w:rtl/>
        </w:rPr>
        <w:t>אותם</w:t>
      </w:r>
      <w:r w:rsidRPr="00F3254C">
        <w:rPr>
          <w:rFonts w:cs="David"/>
          <w:sz w:val="24"/>
          <w:szCs w:val="24"/>
          <w:rtl/>
        </w:rPr>
        <w:t xml:space="preserve">. </w:t>
      </w:r>
      <w:r w:rsidRPr="00F3254C">
        <w:rPr>
          <w:rFonts w:cs="David" w:hint="eastAsia"/>
          <w:sz w:val="24"/>
          <w:szCs w:val="24"/>
          <w:rtl/>
        </w:rPr>
        <w:t>אצל</w:t>
      </w:r>
      <w:r w:rsidRPr="00F3254C">
        <w:rPr>
          <w:rFonts w:cs="David"/>
          <w:sz w:val="24"/>
          <w:szCs w:val="24"/>
          <w:rtl/>
        </w:rPr>
        <w:t xml:space="preserve"> </w:t>
      </w:r>
      <w:r w:rsidRPr="00F3254C">
        <w:rPr>
          <w:rFonts w:cs="David" w:hint="eastAsia"/>
          <w:sz w:val="24"/>
          <w:szCs w:val="24"/>
          <w:rtl/>
        </w:rPr>
        <w:t>להט</w:t>
      </w:r>
      <w:r w:rsidRPr="00F3254C">
        <w:rPr>
          <w:rFonts w:cs="David"/>
          <w:sz w:val="24"/>
          <w:szCs w:val="24"/>
          <w:rtl/>
        </w:rPr>
        <w:t>"</w:t>
      </w:r>
      <w:r w:rsidRPr="00F3254C">
        <w:rPr>
          <w:rFonts w:cs="David" w:hint="eastAsia"/>
          <w:sz w:val="24"/>
          <w:szCs w:val="24"/>
          <w:rtl/>
        </w:rPr>
        <w:t>בים</w:t>
      </w:r>
      <w:r w:rsidRPr="00F3254C">
        <w:rPr>
          <w:rFonts w:cs="David"/>
          <w:sz w:val="24"/>
          <w:szCs w:val="24"/>
          <w:rtl/>
        </w:rPr>
        <w:t xml:space="preserve"> </w:t>
      </w:r>
      <w:r w:rsidRPr="00F3254C">
        <w:rPr>
          <w:rFonts w:cs="David" w:hint="eastAsia"/>
          <w:sz w:val="24"/>
          <w:szCs w:val="24"/>
          <w:rtl/>
        </w:rPr>
        <w:t>הנטייה</w:t>
      </w:r>
      <w:r w:rsidRPr="00F3254C">
        <w:rPr>
          <w:rFonts w:cs="David"/>
          <w:sz w:val="24"/>
          <w:szCs w:val="24"/>
          <w:rtl/>
        </w:rPr>
        <w:t xml:space="preserve"> </w:t>
      </w:r>
      <w:r w:rsidRPr="00F3254C">
        <w:rPr>
          <w:rFonts w:cs="David" w:hint="eastAsia"/>
          <w:sz w:val="24"/>
          <w:szCs w:val="24"/>
          <w:rtl/>
        </w:rPr>
        <w:t>היא</w:t>
      </w:r>
      <w:r w:rsidRPr="00F3254C">
        <w:rPr>
          <w:rFonts w:cs="David"/>
          <w:sz w:val="24"/>
          <w:szCs w:val="24"/>
          <w:rtl/>
        </w:rPr>
        <w:t xml:space="preserve"> </w:t>
      </w:r>
      <w:r w:rsidRPr="00F3254C">
        <w:rPr>
          <w:rFonts w:cs="David" w:hint="eastAsia"/>
          <w:sz w:val="24"/>
          <w:szCs w:val="24"/>
          <w:rtl/>
        </w:rPr>
        <w:t>לחזור</w:t>
      </w:r>
      <w:r w:rsidRPr="00F3254C">
        <w:rPr>
          <w:rFonts w:cs="David"/>
          <w:sz w:val="24"/>
          <w:szCs w:val="24"/>
          <w:rtl/>
        </w:rPr>
        <w:t xml:space="preserve"> </w:t>
      </w:r>
      <w:r w:rsidRPr="00F3254C">
        <w:rPr>
          <w:rFonts w:cs="David" w:hint="eastAsia"/>
          <w:sz w:val="24"/>
          <w:szCs w:val="24"/>
          <w:rtl/>
        </w:rPr>
        <w:t>לשימוש</w:t>
      </w:r>
      <w:r w:rsidRPr="00F3254C">
        <w:rPr>
          <w:rFonts w:cs="David"/>
          <w:sz w:val="24"/>
          <w:szCs w:val="24"/>
          <w:rtl/>
        </w:rPr>
        <w:t xml:space="preserve"> </w:t>
      </w:r>
      <w:proofErr w:type="spellStart"/>
      <w:r w:rsidRPr="00F3254C">
        <w:rPr>
          <w:rFonts w:cs="David" w:hint="eastAsia"/>
          <w:sz w:val="24"/>
          <w:szCs w:val="24"/>
          <w:rtl/>
        </w:rPr>
        <w:t>בנרקוטיקה</w:t>
      </w:r>
      <w:proofErr w:type="spellEnd"/>
      <w:r w:rsidRPr="00F3254C">
        <w:rPr>
          <w:rFonts w:cs="David"/>
          <w:sz w:val="24"/>
          <w:szCs w:val="24"/>
          <w:rtl/>
        </w:rPr>
        <w:t xml:space="preserve"> </w:t>
      </w:r>
      <w:r w:rsidRPr="00F3254C">
        <w:rPr>
          <w:rFonts w:cs="David" w:hint="eastAsia"/>
          <w:sz w:val="24"/>
          <w:szCs w:val="24"/>
          <w:rtl/>
        </w:rPr>
        <w:t>כמעט</w:t>
      </w:r>
      <w:r w:rsidRPr="00F3254C">
        <w:rPr>
          <w:rFonts w:cs="David"/>
          <w:sz w:val="24"/>
          <w:szCs w:val="24"/>
          <w:rtl/>
        </w:rPr>
        <w:t xml:space="preserve"> </w:t>
      </w:r>
      <w:r w:rsidRPr="00F3254C">
        <w:rPr>
          <w:rFonts w:cs="David" w:hint="eastAsia"/>
          <w:sz w:val="24"/>
          <w:szCs w:val="24"/>
          <w:rtl/>
        </w:rPr>
        <w:t>כמו</w:t>
      </w:r>
      <w:r w:rsidRPr="00F3254C">
        <w:rPr>
          <w:rFonts w:cs="David"/>
          <w:sz w:val="24"/>
          <w:szCs w:val="24"/>
          <w:rtl/>
        </w:rPr>
        <w:t xml:space="preserve"> </w:t>
      </w:r>
      <w:r w:rsidRPr="00F3254C">
        <w:rPr>
          <w:rFonts w:cs="David" w:hint="eastAsia"/>
          <w:sz w:val="24"/>
          <w:szCs w:val="24"/>
          <w:rtl/>
        </w:rPr>
        <w:t>תרופה</w:t>
      </w:r>
      <w:r w:rsidRPr="00F3254C">
        <w:rPr>
          <w:rFonts w:cs="David"/>
          <w:sz w:val="24"/>
          <w:szCs w:val="24"/>
          <w:rtl/>
        </w:rPr>
        <w:t xml:space="preserve">, </w:t>
      </w:r>
      <w:r w:rsidRPr="00F3254C">
        <w:rPr>
          <w:rFonts w:cs="David" w:hint="eastAsia"/>
          <w:sz w:val="24"/>
          <w:szCs w:val="24"/>
          <w:rtl/>
        </w:rPr>
        <w:t>ולכן</w:t>
      </w:r>
      <w:r w:rsidRPr="00F3254C">
        <w:rPr>
          <w:rFonts w:cs="David"/>
          <w:sz w:val="24"/>
          <w:szCs w:val="24"/>
          <w:rtl/>
        </w:rPr>
        <w:t xml:space="preserve"> </w:t>
      </w:r>
      <w:r w:rsidRPr="00F3254C">
        <w:rPr>
          <w:rFonts w:cs="David" w:hint="eastAsia"/>
          <w:sz w:val="24"/>
          <w:szCs w:val="24"/>
          <w:rtl/>
        </w:rPr>
        <w:t>הקהילה</w:t>
      </w:r>
      <w:r w:rsidRPr="00F3254C">
        <w:rPr>
          <w:rFonts w:cs="David"/>
          <w:sz w:val="24"/>
          <w:szCs w:val="24"/>
          <w:rtl/>
        </w:rPr>
        <w:t xml:space="preserve"> </w:t>
      </w:r>
      <w:r w:rsidRPr="00F3254C">
        <w:rPr>
          <w:rFonts w:cs="David" w:hint="eastAsia"/>
          <w:sz w:val="24"/>
          <w:szCs w:val="24"/>
          <w:rtl/>
        </w:rPr>
        <w:t>מתמכרת</w:t>
      </w:r>
      <w:r w:rsidRPr="00F3254C">
        <w:rPr>
          <w:rFonts w:cs="David"/>
          <w:sz w:val="24"/>
          <w:szCs w:val="24"/>
          <w:rtl/>
        </w:rPr>
        <w:t xml:space="preserve"> </w:t>
      </w:r>
      <w:r w:rsidRPr="00F3254C">
        <w:rPr>
          <w:rFonts w:cs="David" w:hint="eastAsia"/>
          <w:sz w:val="24"/>
          <w:szCs w:val="24"/>
          <w:rtl/>
        </w:rPr>
        <w:t>יותר</w:t>
      </w:r>
      <w:r w:rsidRPr="00F3254C">
        <w:rPr>
          <w:rFonts w:cs="David"/>
          <w:sz w:val="24"/>
          <w:szCs w:val="24"/>
          <w:rtl/>
        </w:rPr>
        <w:t xml:space="preserve"> </w:t>
      </w:r>
      <w:r w:rsidRPr="00F3254C">
        <w:rPr>
          <w:rFonts w:cs="David" w:hint="eastAsia"/>
          <w:sz w:val="24"/>
          <w:szCs w:val="24"/>
          <w:rtl/>
        </w:rPr>
        <w:t>מאוכלוסיות</w:t>
      </w:r>
      <w:r w:rsidRPr="00F3254C">
        <w:rPr>
          <w:rFonts w:cs="David"/>
          <w:sz w:val="24"/>
          <w:szCs w:val="24"/>
          <w:rtl/>
        </w:rPr>
        <w:t xml:space="preserve"> </w:t>
      </w:r>
      <w:r w:rsidRPr="00F3254C">
        <w:rPr>
          <w:rFonts w:cs="David" w:hint="eastAsia"/>
          <w:sz w:val="24"/>
          <w:szCs w:val="24"/>
          <w:rtl/>
        </w:rPr>
        <w:t>אחרות</w:t>
      </w:r>
      <w:r w:rsidRPr="00F3254C">
        <w:rPr>
          <w:rFonts w:cs="David"/>
          <w:sz w:val="24"/>
          <w:szCs w:val="24"/>
          <w:rtl/>
        </w:rPr>
        <w:t xml:space="preserve"> </w:t>
      </w:r>
      <w:r w:rsidRPr="00F3254C">
        <w:rPr>
          <w:rFonts w:cs="David" w:hint="eastAsia"/>
          <w:sz w:val="24"/>
          <w:szCs w:val="24"/>
          <w:rtl/>
        </w:rPr>
        <w:t>לפי</w:t>
      </w:r>
      <w:r w:rsidRPr="00F3254C">
        <w:rPr>
          <w:rFonts w:cs="David"/>
          <w:sz w:val="24"/>
          <w:szCs w:val="24"/>
          <w:rtl/>
        </w:rPr>
        <w:t xml:space="preserve"> </w:t>
      </w:r>
      <w:r w:rsidRPr="00F3254C">
        <w:rPr>
          <w:rFonts w:cs="David" w:hint="eastAsia"/>
          <w:sz w:val="24"/>
          <w:szCs w:val="24"/>
          <w:rtl/>
        </w:rPr>
        <w:t>פרשנותי</w:t>
      </w:r>
      <w:r w:rsidRPr="00F3254C">
        <w:rPr>
          <w:rFonts w:cs="David"/>
          <w:sz w:val="24"/>
          <w:szCs w:val="24"/>
          <w:rtl/>
        </w:rPr>
        <w:t xml:space="preserve"> </w:t>
      </w:r>
      <w:r w:rsidRPr="00F3254C">
        <w:rPr>
          <w:rFonts w:cs="David" w:hint="eastAsia"/>
          <w:sz w:val="24"/>
          <w:szCs w:val="24"/>
          <w:rtl/>
        </w:rPr>
        <w:t>וניסיוני</w:t>
      </w:r>
      <w:r w:rsidRPr="00F3254C">
        <w:rPr>
          <w:rFonts w:cs="David"/>
          <w:sz w:val="24"/>
          <w:szCs w:val="24"/>
          <w:rtl/>
        </w:rPr>
        <w:t xml:space="preserve"> (</w:t>
      </w:r>
      <w:r w:rsidRPr="00F3254C">
        <w:rPr>
          <w:rFonts w:cs="David" w:hint="eastAsia"/>
          <w:sz w:val="24"/>
          <w:szCs w:val="24"/>
          <w:rtl/>
        </w:rPr>
        <w:t>למעלה</w:t>
      </w:r>
      <w:r w:rsidRPr="00F3254C">
        <w:rPr>
          <w:rFonts w:cs="David"/>
          <w:sz w:val="24"/>
          <w:szCs w:val="24"/>
          <w:rtl/>
        </w:rPr>
        <w:t xml:space="preserve"> </w:t>
      </w:r>
      <w:r w:rsidRPr="00F3254C">
        <w:rPr>
          <w:rFonts w:cs="David" w:hint="eastAsia"/>
          <w:sz w:val="24"/>
          <w:szCs w:val="24"/>
          <w:rtl/>
        </w:rPr>
        <w:t>מ</w:t>
      </w:r>
      <w:r w:rsidRPr="00F3254C">
        <w:rPr>
          <w:rFonts w:cs="David"/>
          <w:sz w:val="24"/>
          <w:szCs w:val="24"/>
          <w:rtl/>
        </w:rPr>
        <w:t xml:space="preserve">-20 </w:t>
      </w:r>
      <w:r w:rsidRPr="00F3254C">
        <w:rPr>
          <w:rFonts w:cs="David" w:hint="eastAsia"/>
          <w:sz w:val="24"/>
          <w:szCs w:val="24"/>
          <w:rtl/>
        </w:rPr>
        <w:t>שנה</w:t>
      </w:r>
      <w:r w:rsidRPr="00F3254C">
        <w:rPr>
          <w:rFonts w:cs="David"/>
          <w:sz w:val="24"/>
          <w:szCs w:val="24"/>
          <w:rtl/>
        </w:rPr>
        <w:t>)".</w:t>
      </w:r>
    </w:p>
    <w:p w:rsidR="009A4A89" w:rsidRDefault="009A4A89" w:rsidP="009A4A89">
      <w:pPr>
        <w:spacing w:after="0" w:line="360" w:lineRule="auto"/>
        <w:jc w:val="both"/>
        <w:rPr>
          <w:rFonts w:cs="David"/>
          <w:sz w:val="24"/>
          <w:szCs w:val="24"/>
          <w:rtl/>
        </w:rPr>
      </w:pPr>
    </w:p>
    <w:p w:rsidR="00097A93" w:rsidRDefault="002008BA" w:rsidP="009A4A89">
      <w:pPr>
        <w:spacing w:after="0" w:line="360" w:lineRule="auto"/>
        <w:jc w:val="both"/>
        <w:rPr>
          <w:rFonts w:cs="David"/>
          <w:sz w:val="24"/>
          <w:szCs w:val="24"/>
          <w:rtl/>
        </w:rPr>
      </w:pPr>
      <w:r w:rsidRPr="001D77BD">
        <w:rPr>
          <w:rFonts w:cs="David" w:hint="eastAsia"/>
          <w:b/>
          <w:bCs/>
          <w:sz w:val="24"/>
          <w:szCs w:val="24"/>
          <w:rtl/>
        </w:rPr>
        <w:t>משיחות</w:t>
      </w:r>
      <w:r w:rsidRPr="001D77BD">
        <w:rPr>
          <w:rFonts w:cs="David"/>
          <w:b/>
          <w:bCs/>
          <w:sz w:val="24"/>
          <w:szCs w:val="24"/>
          <w:rtl/>
        </w:rPr>
        <w:t xml:space="preserve"> </w:t>
      </w:r>
      <w:r w:rsidRPr="001D77BD">
        <w:rPr>
          <w:rFonts w:cs="David" w:hint="eastAsia"/>
          <w:b/>
          <w:bCs/>
          <w:sz w:val="24"/>
          <w:szCs w:val="24"/>
          <w:rtl/>
        </w:rPr>
        <w:t>עומק</w:t>
      </w:r>
      <w:r w:rsidRPr="001D77BD">
        <w:rPr>
          <w:rFonts w:cs="David"/>
          <w:b/>
          <w:bCs/>
          <w:sz w:val="24"/>
          <w:szCs w:val="24"/>
          <w:rtl/>
        </w:rPr>
        <w:t xml:space="preserve"> </w:t>
      </w:r>
      <w:r w:rsidRPr="001D77BD">
        <w:rPr>
          <w:rFonts w:cs="David" w:hint="eastAsia"/>
          <w:b/>
          <w:bCs/>
          <w:sz w:val="24"/>
          <w:szCs w:val="24"/>
          <w:rtl/>
        </w:rPr>
        <w:t>שנערכו</w:t>
      </w:r>
      <w:r w:rsidRPr="001D77BD">
        <w:rPr>
          <w:rFonts w:cs="David"/>
          <w:b/>
          <w:bCs/>
          <w:sz w:val="24"/>
          <w:szCs w:val="24"/>
          <w:rtl/>
        </w:rPr>
        <w:t xml:space="preserve"> </w:t>
      </w:r>
      <w:r w:rsidRPr="001D77BD">
        <w:rPr>
          <w:rFonts w:cs="David" w:hint="eastAsia"/>
          <w:b/>
          <w:bCs/>
          <w:sz w:val="24"/>
          <w:szCs w:val="24"/>
          <w:rtl/>
        </w:rPr>
        <w:t>עם</w:t>
      </w:r>
      <w:r w:rsidRPr="001D77BD">
        <w:rPr>
          <w:rFonts w:cs="David"/>
          <w:b/>
          <w:bCs/>
          <w:sz w:val="24"/>
          <w:szCs w:val="24"/>
          <w:rtl/>
        </w:rPr>
        <w:t xml:space="preserve"> </w:t>
      </w:r>
      <w:r w:rsidRPr="001D77BD">
        <w:rPr>
          <w:rFonts w:cs="David" w:hint="eastAsia"/>
          <w:b/>
          <w:bCs/>
          <w:sz w:val="24"/>
          <w:szCs w:val="24"/>
          <w:rtl/>
        </w:rPr>
        <w:t>מדריכי</w:t>
      </w:r>
      <w:r w:rsidRPr="001D77BD">
        <w:rPr>
          <w:rFonts w:cs="David"/>
          <w:b/>
          <w:bCs/>
          <w:sz w:val="24"/>
          <w:szCs w:val="24"/>
          <w:rtl/>
        </w:rPr>
        <w:t xml:space="preserve"> </w:t>
      </w:r>
      <w:r w:rsidRPr="001D77BD">
        <w:rPr>
          <w:rFonts w:cs="David" w:hint="eastAsia"/>
          <w:b/>
          <w:bCs/>
          <w:sz w:val="24"/>
          <w:szCs w:val="24"/>
          <w:rtl/>
        </w:rPr>
        <w:t>איגי</w:t>
      </w:r>
      <w:r w:rsidRPr="001D77BD">
        <w:rPr>
          <w:rFonts w:cs="David"/>
          <w:b/>
          <w:bCs/>
          <w:sz w:val="24"/>
          <w:szCs w:val="24"/>
          <w:rtl/>
        </w:rPr>
        <w:t xml:space="preserve"> </w:t>
      </w:r>
      <w:r w:rsidRPr="001D77BD">
        <w:rPr>
          <w:rFonts w:cs="David" w:hint="eastAsia"/>
          <w:b/>
          <w:bCs/>
          <w:sz w:val="24"/>
          <w:szCs w:val="24"/>
          <w:rtl/>
        </w:rPr>
        <w:t>עלו</w:t>
      </w:r>
      <w:r w:rsidRPr="001D77BD">
        <w:rPr>
          <w:rFonts w:cs="David"/>
          <w:b/>
          <w:bCs/>
          <w:sz w:val="24"/>
          <w:szCs w:val="24"/>
          <w:rtl/>
        </w:rPr>
        <w:t xml:space="preserve"> </w:t>
      </w:r>
      <w:r w:rsidRPr="001D77BD">
        <w:rPr>
          <w:rFonts w:cs="David" w:hint="eastAsia"/>
          <w:b/>
          <w:bCs/>
          <w:sz w:val="24"/>
          <w:szCs w:val="24"/>
          <w:rtl/>
        </w:rPr>
        <w:t>מספר</w:t>
      </w:r>
      <w:r w:rsidRPr="001D77BD">
        <w:rPr>
          <w:rFonts w:cs="David"/>
          <w:b/>
          <w:bCs/>
          <w:sz w:val="24"/>
          <w:szCs w:val="24"/>
          <w:rtl/>
        </w:rPr>
        <w:t xml:space="preserve"> </w:t>
      </w:r>
      <w:r w:rsidRPr="001D77BD">
        <w:rPr>
          <w:rFonts w:cs="David" w:hint="eastAsia"/>
          <w:b/>
          <w:bCs/>
          <w:sz w:val="24"/>
          <w:szCs w:val="24"/>
          <w:rtl/>
        </w:rPr>
        <w:t>גורמים</w:t>
      </w:r>
      <w:r w:rsidRPr="001D77BD">
        <w:rPr>
          <w:rFonts w:cs="David"/>
          <w:b/>
          <w:bCs/>
          <w:sz w:val="24"/>
          <w:szCs w:val="24"/>
          <w:rtl/>
        </w:rPr>
        <w:t xml:space="preserve"> </w:t>
      </w:r>
      <w:r w:rsidRPr="001D77BD">
        <w:rPr>
          <w:rFonts w:cs="David" w:hint="eastAsia"/>
          <w:b/>
          <w:bCs/>
          <w:sz w:val="24"/>
          <w:szCs w:val="24"/>
          <w:rtl/>
        </w:rPr>
        <w:t>המסבירים</w:t>
      </w:r>
      <w:r w:rsidRPr="001D77BD">
        <w:rPr>
          <w:rFonts w:cs="David"/>
          <w:b/>
          <w:bCs/>
          <w:sz w:val="24"/>
          <w:szCs w:val="24"/>
          <w:rtl/>
        </w:rPr>
        <w:t xml:space="preserve"> </w:t>
      </w:r>
      <w:r w:rsidRPr="001D77BD">
        <w:rPr>
          <w:rFonts w:cs="David" w:hint="eastAsia"/>
          <w:b/>
          <w:bCs/>
          <w:sz w:val="24"/>
          <w:szCs w:val="24"/>
          <w:rtl/>
        </w:rPr>
        <w:t>את</w:t>
      </w:r>
      <w:r w:rsidRPr="001D77BD">
        <w:rPr>
          <w:rFonts w:cs="David"/>
          <w:b/>
          <w:bCs/>
          <w:sz w:val="24"/>
          <w:szCs w:val="24"/>
          <w:rtl/>
        </w:rPr>
        <w:t xml:space="preserve"> </w:t>
      </w:r>
      <w:r w:rsidRPr="001D77BD">
        <w:rPr>
          <w:rFonts w:cs="David" w:hint="eastAsia"/>
          <w:b/>
          <w:bCs/>
          <w:sz w:val="24"/>
          <w:szCs w:val="24"/>
          <w:rtl/>
        </w:rPr>
        <w:t>הצריכה</w:t>
      </w:r>
      <w:r w:rsidRPr="001D77BD">
        <w:rPr>
          <w:rFonts w:cs="David"/>
          <w:b/>
          <w:bCs/>
          <w:sz w:val="24"/>
          <w:szCs w:val="24"/>
          <w:rtl/>
        </w:rPr>
        <w:t xml:space="preserve"> </w:t>
      </w:r>
      <w:r w:rsidRPr="001D77BD">
        <w:rPr>
          <w:rFonts w:cs="David" w:hint="eastAsia"/>
          <w:b/>
          <w:bCs/>
          <w:sz w:val="24"/>
          <w:szCs w:val="24"/>
          <w:rtl/>
        </w:rPr>
        <w:t>המוגברת</w:t>
      </w:r>
      <w:r w:rsidRPr="001D77BD">
        <w:rPr>
          <w:rFonts w:cs="David"/>
          <w:b/>
          <w:bCs/>
          <w:sz w:val="24"/>
          <w:szCs w:val="24"/>
          <w:rtl/>
        </w:rPr>
        <w:t xml:space="preserve"> </w:t>
      </w:r>
      <w:r w:rsidRPr="001D77BD">
        <w:rPr>
          <w:rFonts w:cs="David" w:hint="eastAsia"/>
          <w:b/>
          <w:bCs/>
          <w:sz w:val="24"/>
          <w:szCs w:val="24"/>
          <w:rtl/>
        </w:rPr>
        <w:t>של</w:t>
      </w:r>
      <w:r w:rsidRPr="001D77BD">
        <w:rPr>
          <w:rFonts w:cs="David"/>
          <w:b/>
          <w:bCs/>
          <w:sz w:val="24"/>
          <w:szCs w:val="24"/>
          <w:rtl/>
        </w:rPr>
        <w:t xml:space="preserve"> </w:t>
      </w:r>
      <w:r w:rsidRPr="001D77BD">
        <w:rPr>
          <w:rFonts w:cs="David" w:hint="eastAsia"/>
          <w:b/>
          <w:bCs/>
          <w:sz w:val="24"/>
          <w:szCs w:val="24"/>
          <w:rtl/>
        </w:rPr>
        <w:t>אלכוהול</w:t>
      </w:r>
      <w:r w:rsidRPr="001D77BD">
        <w:rPr>
          <w:rFonts w:cs="David"/>
          <w:b/>
          <w:bCs/>
          <w:sz w:val="24"/>
          <w:szCs w:val="24"/>
          <w:rtl/>
        </w:rPr>
        <w:t xml:space="preserve"> </w:t>
      </w:r>
      <w:r w:rsidRPr="001D77BD">
        <w:rPr>
          <w:rFonts w:cs="David" w:hint="eastAsia"/>
          <w:b/>
          <w:bCs/>
          <w:sz w:val="24"/>
          <w:szCs w:val="24"/>
          <w:rtl/>
        </w:rPr>
        <w:t>בקרב</w:t>
      </w:r>
      <w:r w:rsidRPr="001D77BD">
        <w:rPr>
          <w:rFonts w:cs="David"/>
          <w:b/>
          <w:bCs/>
          <w:sz w:val="24"/>
          <w:szCs w:val="24"/>
          <w:rtl/>
        </w:rPr>
        <w:t xml:space="preserve"> </w:t>
      </w:r>
      <w:r w:rsidRPr="001D77BD">
        <w:rPr>
          <w:rFonts w:cs="David" w:hint="eastAsia"/>
          <w:b/>
          <w:bCs/>
          <w:sz w:val="24"/>
          <w:szCs w:val="24"/>
          <w:rtl/>
        </w:rPr>
        <w:t>הקהילה</w:t>
      </w:r>
      <w:r w:rsidRPr="001D77BD">
        <w:rPr>
          <w:rFonts w:cs="David"/>
          <w:b/>
          <w:bCs/>
          <w:sz w:val="24"/>
          <w:szCs w:val="24"/>
          <w:rtl/>
        </w:rPr>
        <w:t xml:space="preserve"> </w:t>
      </w:r>
      <w:r w:rsidRPr="001D77BD">
        <w:rPr>
          <w:rFonts w:cs="David" w:hint="eastAsia"/>
          <w:b/>
          <w:bCs/>
          <w:sz w:val="24"/>
          <w:szCs w:val="24"/>
          <w:rtl/>
        </w:rPr>
        <w:t>הגאה</w:t>
      </w:r>
      <w:r w:rsidRPr="001D77BD">
        <w:rPr>
          <w:rFonts w:cs="David"/>
          <w:b/>
          <w:bCs/>
          <w:sz w:val="24"/>
          <w:szCs w:val="24"/>
          <w:rtl/>
        </w:rPr>
        <w:t xml:space="preserve"> </w:t>
      </w:r>
      <w:r w:rsidRPr="001D77BD">
        <w:rPr>
          <w:rFonts w:cs="David" w:hint="eastAsia"/>
          <w:b/>
          <w:bCs/>
          <w:sz w:val="24"/>
          <w:szCs w:val="24"/>
          <w:rtl/>
        </w:rPr>
        <w:t>בגיל</w:t>
      </w:r>
      <w:r w:rsidRPr="001D77BD">
        <w:rPr>
          <w:rFonts w:cs="David"/>
          <w:b/>
          <w:bCs/>
          <w:sz w:val="24"/>
          <w:szCs w:val="24"/>
          <w:rtl/>
        </w:rPr>
        <w:t xml:space="preserve"> </w:t>
      </w:r>
      <w:r w:rsidRPr="001D77BD">
        <w:rPr>
          <w:rFonts w:cs="David" w:hint="eastAsia"/>
          <w:b/>
          <w:bCs/>
          <w:sz w:val="24"/>
          <w:szCs w:val="24"/>
          <w:rtl/>
        </w:rPr>
        <w:t>כה</w:t>
      </w:r>
      <w:r w:rsidRPr="001D77BD">
        <w:rPr>
          <w:rFonts w:cs="David"/>
          <w:b/>
          <w:bCs/>
          <w:sz w:val="24"/>
          <w:szCs w:val="24"/>
          <w:rtl/>
        </w:rPr>
        <w:t xml:space="preserve"> </w:t>
      </w:r>
      <w:r w:rsidRPr="001D77BD">
        <w:rPr>
          <w:rFonts w:cs="David" w:hint="eastAsia"/>
          <w:b/>
          <w:bCs/>
          <w:sz w:val="24"/>
          <w:szCs w:val="24"/>
          <w:rtl/>
        </w:rPr>
        <w:t>צעיר</w:t>
      </w:r>
      <w:r w:rsidRPr="00F3254C">
        <w:rPr>
          <w:rFonts w:cs="David" w:hint="cs"/>
          <w:sz w:val="24"/>
          <w:szCs w:val="24"/>
          <w:rtl/>
        </w:rPr>
        <w:t xml:space="preserve">: </w:t>
      </w:r>
    </w:p>
    <w:p w:rsidR="00B92F23" w:rsidRDefault="002008BA" w:rsidP="009A4A89">
      <w:pPr>
        <w:pStyle w:val="a8"/>
        <w:numPr>
          <w:ilvl w:val="0"/>
          <w:numId w:val="45"/>
        </w:numPr>
        <w:spacing w:after="0" w:line="360" w:lineRule="auto"/>
        <w:jc w:val="both"/>
        <w:rPr>
          <w:rFonts w:cs="David"/>
          <w:sz w:val="24"/>
          <w:szCs w:val="24"/>
        </w:rPr>
      </w:pPr>
      <w:r w:rsidRPr="001D77BD">
        <w:rPr>
          <w:rFonts w:cs="David" w:hint="eastAsia"/>
          <w:sz w:val="24"/>
          <w:szCs w:val="24"/>
          <w:rtl/>
        </w:rPr>
        <w:t>תחושת</w:t>
      </w:r>
      <w:r w:rsidRPr="001D77BD">
        <w:rPr>
          <w:rFonts w:cs="David"/>
          <w:sz w:val="24"/>
          <w:szCs w:val="24"/>
          <w:rtl/>
        </w:rPr>
        <w:t xml:space="preserve"> </w:t>
      </w:r>
      <w:r w:rsidRPr="001D77BD">
        <w:rPr>
          <w:rFonts w:cs="David" w:hint="eastAsia"/>
          <w:sz w:val="24"/>
          <w:szCs w:val="24"/>
          <w:rtl/>
        </w:rPr>
        <w:t>הזרות</w:t>
      </w:r>
      <w:r w:rsidRPr="001D77BD">
        <w:rPr>
          <w:rFonts w:cs="David"/>
          <w:sz w:val="24"/>
          <w:szCs w:val="24"/>
          <w:rtl/>
        </w:rPr>
        <w:t xml:space="preserve"> </w:t>
      </w:r>
      <w:r w:rsidRPr="001D77BD">
        <w:rPr>
          <w:rFonts w:cs="David" w:hint="eastAsia"/>
          <w:sz w:val="24"/>
          <w:szCs w:val="24"/>
          <w:rtl/>
        </w:rPr>
        <w:t>והשונות</w:t>
      </w:r>
      <w:r w:rsidRPr="001D77BD">
        <w:rPr>
          <w:rFonts w:cs="David"/>
          <w:sz w:val="24"/>
          <w:szCs w:val="24"/>
          <w:rtl/>
        </w:rPr>
        <w:t xml:space="preserve"> </w:t>
      </w:r>
      <w:r w:rsidRPr="001D77BD">
        <w:rPr>
          <w:rFonts w:cs="David" w:hint="eastAsia"/>
          <w:sz w:val="24"/>
          <w:szCs w:val="24"/>
          <w:rtl/>
        </w:rPr>
        <w:t>שחש</w:t>
      </w:r>
      <w:r w:rsidRPr="001D77BD">
        <w:rPr>
          <w:rFonts w:cs="David"/>
          <w:sz w:val="24"/>
          <w:szCs w:val="24"/>
          <w:rtl/>
        </w:rPr>
        <w:t xml:space="preserve"> </w:t>
      </w:r>
      <w:r w:rsidRPr="001D77BD">
        <w:rPr>
          <w:rFonts w:cs="David" w:hint="eastAsia"/>
          <w:sz w:val="24"/>
          <w:szCs w:val="24"/>
          <w:rtl/>
        </w:rPr>
        <w:t>הנוער</w:t>
      </w:r>
      <w:r w:rsidRPr="001D77BD">
        <w:rPr>
          <w:rFonts w:cs="David"/>
          <w:sz w:val="24"/>
          <w:szCs w:val="24"/>
          <w:rtl/>
        </w:rPr>
        <w:t xml:space="preserve"> </w:t>
      </w:r>
      <w:r w:rsidRPr="001D77BD">
        <w:rPr>
          <w:rFonts w:cs="David" w:hint="eastAsia"/>
          <w:sz w:val="24"/>
          <w:szCs w:val="24"/>
          <w:rtl/>
        </w:rPr>
        <w:t>בהשוואה</w:t>
      </w:r>
      <w:r w:rsidRPr="001D77BD">
        <w:rPr>
          <w:rFonts w:cs="David"/>
          <w:sz w:val="24"/>
          <w:szCs w:val="24"/>
          <w:rtl/>
        </w:rPr>
        <w:t xml:space="preserve"> </w:t>
      </w:r>
      <w:r w:rsidRPr="001D77BD">
        <w:rPr>
          <w:rFonts w:cs="David" w:hint="eastAsia"/>
          <w:sz w:val="24"/>
          <w:szCs w:val="24"/>
          <w:rtl/>
        </w:rPr>
        <w:t>לחבריו</w:t>
      </w:r>
      <w:r w:rsidRPr="001D77BD">
        <w:rPr>
          <w:rFonts w:cs="David"/>
          <w:sz w:val="24"/>
          <w:szCs w:val="24"/>
          <w:rtl/>
        </w:rPr>
        <w:t xml:space="preserve"> </w:t>
      </w:r>
      <w:r w:rsidRPr="001D77BD">
        <w:rPr>
          <w:rFonts w:cs="David" w:hint="eastAsia"/>
          <w:sz w:val="24"/>
          <w:szCs w:val="24"/>
          <w:rtl/>
        </w:rPr>
        <w:t>ההטרוסקסואלים</w:t>
      </w:r>
    </w:p>
    <w:p w:rsidR="001D77BD" w:rsidRDefault="002008BA" w:rsidP="009A4A89">
      <w:pPr>
        <w:pStyle w:val="a8"/>
        <w:numPr>
          <w:ilvl w:val="0"/>
          <w:numId w:val="45"/>
        </w:numPr>
        <w:spacing w:after="0" w:line="360" w:lineRule="auto"/>
        <w:jc w:val="both"/>
        <w:rPr>
          <w:rFonts w:cs="David"/>
          <w:sz w:val="24"/>
          <w:szCs w:val="24"/>
        </w:rPr>
      </w:pPr>
      <w:r w:rsidRPr="001D77BD">
        <w:rPr>
          <w:rFonts w:cs="David" w:hint="eastAsia"/>
          <w:sz w:val="24"/>
          <w:szCs w:val="24"/>
          <w:rtl/>
        </w:rPr>
        <w:t>אירועי</w:t>
      </w:r>
      <w:r w:rsidRPr="001D77BD">
        <w:rPr>
          <w:rFonts w:cs="David"/>
          <w:sz w:val="24"/>
          <w:szCs w:val="24"/>
          <w:rtl/>
        </w:rPr>
        <w:t xml:space="preserve">-שנאה שחווה הנוער בבית ובבית </w:t>
      </w:r>
      <w:r w:rsidRPr="001D77BD">
        <w:rPr>
          <w:rFonts w:cs="David" w:hint="eastAsia"/>
          <w:sz w:val="24"/>
          <w:szCs w:val="24"/>
          <w:rtl/>
        </w:rPr>
        <w:t>הספר</w:t>
      </w:r>
    </w:p>
    <w:p w:rsidR="00B92F23" w:rsidRPr="001D77BD" w:rsidRDefault="002008BA" w:rsidP="009A4A89">
      <w:pPr>
        <w:pStyle w:val="a8"/>
        <w:numPr>
          <w:ilvl w:val="0"/>
          <w:numId w:val="45"/>
        </w:numPr>
        <w:spacing w:after="0" w:line="360" w:lineRule="auto"/>
        <w:jc w:val="both"/>
        <w:rPr>
          <w:rFonts w:cs="David"/>
          <w:sz w:val="24"/>
          <w:szCs w:val="24"/>
        </w:rPr>
      </w:pPr>
      <w:r w:rsidRPr="001D77BD">
        <w:rPr>
          <w:rFonts w:cs="David" w:hint="eastAsia"/>
          <w:sz w:val="24"/>
          <w:szCs w:val="24"/>
          <w:rtl/>
        </w:rPr>
        <w:t>תגובות</w:t>
      </w:r>
      <w:r w:rsidRPr="001D77BD">
        <w:rPr>
          <w:rFonts w:cs="David"/>
          <w:sz w:val="24"/>
          <w:szCs w:val="24"/>
          <w:rtl/>
        </w:rPr>
        <w:t xml:space="preserve"> </w:t>
      </w:r>
      <w:r w:rsidRPr="001D77BD">
        <w:rPr>
          <w:rFonts w:cs="David" w:hint="eastAsia"/>
          <w:sz w:val="24"/>
          <w:szCs w:val="24"/>
          <w:rtl/>
        </w:rPr>
        <w:t>חריפות</w:t>
      </w:r>
      <w:r w:rsidRPr="001D77BD">
        <w:rPr>
          <w:rFonts w:cs="David"/>
          <w:sz w:val="24"/>
          <w:szCs w:val="24"/>
          <w:rtl/>
        </w:rPr>
        <w:t xml:space="preserve"> </w:t>
      </w:r>
      <w:r w:rsidRPr="001D77BD">
        <w:rPr>
          <w:rFonts w:cs="David" w:hint="eastAsia"/>
          <w:sz w:val="24"/>
          <w:szCs w:val="24"/>
          <w:rtl/>
        </w:rPr>
        <w:t>מצד</w:t>
      </w:r>
      <w:r w:rsidRPr="001D77BD">
        <w:rPr>
          <w:rFonts w:cs="David"/>
          <w:sz w:val="24"/>
          <w:szCs w:val="24"/>
          <w:rtl/>
        </w:rPr>
        <w:t xml:space="preserve"> </w:t>
      </w:r>
      <w:r w:rsidRPr="001D77BD">
        <w:rPr>
          <w:rFonts w:cs="David" w:hint="eastAsia"/>
          <w:sz w:val="24"/>
          <w:szCs w:val="24"/>
          <w:rtl/>
        </w:rPr>
        <w:t>החברה</w:t>
      </w:r>
      <w:r w:rsidRPr="001D77BD">
        <w:rPr>
          <w:rFonts w:cs="David"/>
          <w:sz w:val="24"/>
          <w:szCs w:val="24"/>
          <w:rtl/>
        </w:rPr>
        <w:t xml:space="preserve"> </w:t>
      </w:r>
      <w:r w:rsidRPr="001D77BD">
        <w:rPr>
          <w:rFonts w:cs="David" w:hint="eastAsia"/>
          <w:sz w:val="24"/>
          <w:szCs w:val="24"/>
          <w:rtl/>
        </w:rPr>
        <w:t>וההורים</w:t>
      </w:r>
      <w:r w:rsidRPr="001D77BD">
        <w:rPr>
          <w:rFonts w:cs="David"/>
          <w:sz w:val="24"/>
          <w:szCs w:val="24"/>
          <w:rtl/>
        </w:rPr>
        <w:t xml:space="preserve"> </w:t>
      </w:r>
      <w:r w:rsidRPr="001D77BD">
        <w:rPr>
          <w:rFonts w:cs="David" w:hint="eastAsia"/>
          <w:sz w:val="24"/>
          <w:szCs w:val="24"/>
          <w:rtl/>
        </w:rPr>
        <w:t>טרם</w:t>
      </w:r>
      <w:r w:rsidRPr="001D77BD">
        <w:rPr>
          <w:rFonts w:cs="David"/>
          <w:sz w:val="24"/>
          <w:szCs w:val="24"/>
          <w:rtl/>
        </w:rPr>
        <w:t xml:space="preserve"> </w:t>
      </w:r>
      <w:r w:rsidRPr="001D77BD">
        <w:rPr>
          <w:rFonts w:cs="David" w:hint="eastAsia"/>
          <w:sz w:val="24"/>
          <w:szCs w:val="24"/>
          <w:rtl/>
        </w:rPr>
        <w:t>ולאחר</w:t>
      </w:r>
      <w:r w:rsidRPr="001D77BD">
        <w:rPr>
          <w:rFonts w:cs="David"/>
          <w:sz w:val="24"/>
          <w:szCs w:val="24"/>
          <w:rtl/>
        </w:rPr>
        <w:t xml:space="preserve"> </w:t>
      </w:r>
      <w:r w:rsidRPr="001D77BD">
        <w:rPr>
          <w:rFonts w:cs="David" w:hint="eastAsia"/>
          <w:sz w:val="24"/>
          <w:szCs w:val="24"/>
          <w:rtl/>
        </w:rPr>
        <w:t>היציאה</w:t>
      </w:r>
      <w:r w:rsidRPr="001D77BD">
        <w:rPr>
          <w:rFonts w:cs="David"/>
          <w:sz w:val="24"/>
          <w:szCs w:val="24"/>
          <w:rtl/>
        </w:rPr>
        <w:t xml:space="preserve"> </w:t>
      </w:r>
      <w:r w:rsidRPr="001D77BD">
        <w:rPr>
          <w:rFonts w:cs="David" w:hint="eastAsia"/>
          <w:sz w:val="24"/>
          <w:szCs w:val="24"/>
          <w:rtl/>
        </w:rPr>
        <w:t>מהארון</w:t>
      </w:r>
    </w:p>
    <w:p w:rsidR="009A4A89" w:rsidRDefault="009A4A89" w:rsidP="009A4A89">
      <w:pPr>
        <w:spacing w:after="0" w:line="360" w:lineRule="auto"/>
        <w:jc w:val="both"/>
        <w:rPr>
          <w:rFonts w:cs="David"/>
          <w:sz w:val="24"/>
          <w:szCs w:val="24"/>
          <w:rtl/>
        </w:rPr>
      </w:pPr>
    </w:p>
    <w:p w:rsidR="002008BA" w:rsidRPr="001D77BD" w:rsidRDefault="00B92F23" w:rsidP="009A4A89">
      <w:pPr>
        <w:spacing w:after="0" w:line="360" w:lineRule="auto"/>
        <w:jc w:val="both"/>
        <w:rPr>
          <w:rFonts w:cs="David"/>
          <w:sz w:val="24"/>
          <w:szCs w:val="24"/>
          <w:rtl/>
        </w:rPr>
      </w:pPr>
      <w:r>
        <w:rPr>
          <w:rFonts w:cs="David" w:hint="cs"/>
          <w:sz w:val="24"/>
          <w:szCs w:val="24"/>
          <w:rtl/>
        </w:rPr>
        <w:t>סיבות אלה ועוד מובילות</w:t>
      </w:r>
      <w:r w:rsidR="002008BA" w:rsidRPr="001D77BD">
        <w:rPr>
          <w:rFonts w:cs="David"/>
          <w:sz w:val="24"/>
          <w:szCs w:val="24"/>
          <w:rtl/>
        </w:rPr>
        <w:t xml:space="preserve"> נוער גאה לניסיון בשימוש בסמים קשים בגיל צעיר בהשוואה לבני נוער אחרים. </w:t>
      </w:r>
    </w:p>
    <w:p w:rsidR="002D44FC" w:rsidRDefault="00560EC7" w:rsidP="009A4A89">
      <w:pPr>
        <w:spacing w:after="0" w:line="360" w:lineRule="auto"/>
        <w:jc w:val="both"/>
        <w:rPr>
          <w:rFonts w:cs="David"/>
          <w:sz w:val="24"/>
          <w:szCs w:val="24"/>
          <w:rtl/>
        </w:rPr>
      </w:pPr>
      <w:r w:rsidRPr="00F3254C">
        <w:rPr>
          <w:rFonts w:cs="David" w:hint="cs"/>
          <w:sz w:val="24"/>
          <w:szCs w:val="24"/>
          <w:rtl/>
        </w:rPr>
        <w:t>בנוסף לריבוי ההתמכרויות והשימוש המוגבר בסמי מסיבות, ניתן לומר כי קיים קשר גם בין חיי המין של להט"ב לשימוש בסמים ואלכוהול. צעירים צורכים סמים במהלך קיום יחסי מין לצורך הגברת ההנאה, הביטחון וערפול החושים. מלבד סמים ספציפיים הנפוצים בעת קיום יחסי מין (</w:t>
      </w:r>
      <w:proofErr w:type="spellStart"/>
      <w:r w:rsidRPr="00F3254C">
        <w:rPr>
          <w:rFonts w:cs="David" w:hint="cs"/>
          <w:sz w:val="24"/>
          <w:szCs w:val="24"/>
          <w:rtl/>
        </w:rPr>
        <w:t>פופרס</w:t>
      </w:r>
      <w:proofErr w:type="spellEnd"/>
      <w:r w:rsidRPr="00F3254C">
        <w:rPr>
          <w:rFonts w:cs="David" w:hint="cs"/>
          <w:sz w:val="24"/>
          <w:szCs w:val="24"/>
          <w:rtl/>
        </w:rPr>
        <w:t xml:space="preserve">, </w:t>
      </w:r>
      <w:r w:rsidRPr="00F3254C">
        <w:rPr>
          <w:rFonts w:cs="David" w:hint="cs"/>
          <w:sz w:val="24"/>
          <w:szCs w:val="24"/>
        </w:rPr>
        <w:t>G</w:t>
      </w:r>
      <w:r w:rsidRPr="00F3254C">
        <w:rPr>
          <w:rFonts w:cs="David" w:hint="cs"/>
          <w:sz w:val="24"/>
          <w:szCs w:val="24"/>
          <w:rtl/>
        </w:rPr>
        <w:t xml:space="preserve"> וכדומה), שיקול הדעת של הפרטנרים מתערפל וכך הסיכוי לקיום יחסי מין בלתי-מוגנים וחשיפה למחלות מין </w:t>
      </w:r>
      <w:r w:rsidR="007E06BA" w:rsidRPr="00F3254C">
        <w:rPr>
          <w:rFonts w:cs="David" w:hint="cs"/>
          <w:sz w:val="24"/>
          <w:szCs w:val="24"/>
          <w:rtl/>
        </w:rPr>
        <w:t>ו-</w:t>
      </w:r>
      <w:r w:rsidR="007E06BA" w:rsidRPr="00F3254C">
        <w:rPr>
          <w:rFonts w:cs="David" w:hint="cs"/>
          <w:sz w:val="24"/>
          <w:szCs w:val="24"/>
        </w:rPr>
        <w:t>HIV</w:t>
      </w:r>
      <w:r w:rsidR="007E06BA" w:rsidRPr="00F3254C">
        <w:rPr>
          <w:rFonts w:cs="David" w:hint="cs"/>
          <w:sz w:val="24"/>
          <w:szCs w:val="24"/>
          <w:rtl/>
        </w:rPr>
        <w:t xml:space="preserve"> </w:t>
      </w:r>
      <w:r w:rsidRPr="00F3254C">
        <w:rPr>
          <w:rFonts w:cs="David"/>
          <w:sz w:val="24"/>
          <w:szCs w:val="24"/>
          <w:rtl/>
        </w:rPr>
        <w:t>–</w:t>
      </w:r>
      <w:r w:rsidRPr="00F3254C">
        <w:rPr>
          <w:rFonts w:cs="David" w:hint="cs"/>
          <w:sz w:val="24"/>
          <w:szCs w:val="24"/>
          <w:rtl/>
        </w:rPr>
        <w:t xml:space="preserve"> גובר משמעותית.</w:t>
      </w:r>
    </w:p>
    <w:p w:rsidR="009A4A89" w:rsidRPr="00F3254C" w:rsidRDefault="009A4A89" w:rsidP="009A4A89">
      <w:pPr>
        <w:spacing w:after="0" w:line="360" w:lineRule="auto"/>
        <w:jc w:val="both"/>
        <w:rPr>
          <w:rFonts w:cs="David"/>
          <w:sz w:val="24"/>
          <w:szCs w:val="24"/>
          <w:rtl/>
        </w:rPr>
      </w:pPr>
    </w:p>
    <w:p w:rsidR="00325562" w:rsidRPr="00F3254C" w:rsidRDefault="00F56A1D" w:rsidP="009A4A89">
      <w:pPr>
        <w:spacing w:after="0" w:line="360" w:lineRule="auto"/>
        <w:jc w:val="both"/>
        <w:rPr>
          <w:rFonts w:cs="David"/>
          <w:b/>
          <w:bCs/>
          <w:sz w:val="24"/>
          <w:szCs w:val="24"/>
          <w:rtl/>
        </w:rPr>
      </w:pPr>
      <w:r w:rsidRPr="00F3254C">
        <w:rPr>
          <w:rFonts w:cs="David" w:hint="cs"/>
          <w:b/>
          <w:bCs/>
          <w:sz w:val="24"/>
          <w:szCs w:val="24"/>
          <w:rtl/>
        </w:rPr>
        <w:t xml:space="preserve">ארגון הנוער הגאה </w:t>
      </w:r>
      <w:r w:rsidRPr="00F3254C">
        <w:rPr>
          <w:rFonts w:cs="David"/>
          <w:b/>
          <w:bCs/>
          <w:sz w:val="24"/>
          <w:szCs w:val="24"/>
          <w:rtl/>
        </w:rPr>
        <w:t>–</w:t>
      </w:r>
      <w:r w:rsidRPr="00F3254C">
        <w:rPr>
          <w:rFonts w:cs="David" w:hint="cs"/>
          <w:b/>
          <w:bCs/>
          <w:sz w:val="24"/>
          <w:szCs w:val="24"/>
          <w:rtl/>
        </w:rPr>
        <w:t xml:space="preserve"> איגי בהתמודדות עם התופעה</w:t>
      </w:r>
    </w:p>
    <w:p w:rsidR="00AB04BC" w:rsidRPr="00F3254C" w:rsidRDefault="0001261A" w:rsidP="009A4A89">
      <w:pPr>
        <w:spacing w:after="0" w:line="360" w:lineRule="auto"/>
        <w:jc w:val="both"/>
        <w:rPr>
          <w:rFonts w:cs="David"/>
          <w:sz w:val="24"/>
          <w:szCs w:val="24"/>
          <w:rtl/>
        </w:rPr>
      </w:pPr>
      <w:r>
        <w:rPr>
          <w:rFonts w:cs="David" w:hint="cs"/>
          <w:sz w:val="24"/>
          <w:szCs w:val="24"/>
          <w:rtl/>
        </w:rPr>
        <w:t>כבר למעלה מ-</w:t>
      </w:r>
      <w:r w:rsidR="00AB04BC" w:rsidRPr="00F3254C">
        <w:rPr>
          <w:rFonts w:cs="David" w:hint="cs"/>
          <w:sz w:val="24"/>
          <w:szCs w:val="24"/>
          <w:rtl/>
        </w:rPr>
        <w:t>15</w:t>
      </w:r>
      <w:r w:rsidR="00DF35EE" w:rsidRPr="00F3254C">
        <w:rPr>
          <w:rFonts w:cs="David" w:hint="cs"/>
          <w:sz w:val="24"/>
          <w:szCs w:val="24"/>
          <w:rtl/>
        </w:rPr>
        <w:t xml:space="preserve"> שנים</w:t>
      </w:r>
      <w:r>
        <w:rPr>
          <w:rFonts w:cs="David" w:hint="cs"/>
          <w:sz w:val="24"/>
          <w:szCs w:val="24"/>
          <w:rtl/>
        </w:rPr>
        <w:t xml:space="preserve"> איגי- ארגון הנוער הגאה מהווה</w:t>
      </w:r>
      <w:r w:rsidR="00DF35EE" w:rsidRPr="00F3254C">
        <w:rPr>
          <w:rFonts w:cs="David" w:hint="cs"/>
          <w:sz w:val="24"/>
          <w:szCs w:val="24"/>
          <w:rtl/>
        </w:rPr>
        <w:t xml:space="preserve"> מסגרת חברתית עבור בנות ובני נוער מהקהילה הגאה</w:t>
      </w:r>
      <w:r w:rsidR="006D12A4" w:rsidRPr="00F3254C">
        <w:rPr>
          <w:rFonts w:cs="David" w:hint="cs"/>
          <w:sz w:val="24"/>
          <w:szCs w:val="24"/>
          <w:rtl/>
        </w:rPr>
        <w:t xml:space="preserve">, </w:t>
      </w:r>
      <w:r w:rsidR="00DF35EE" w:rsidRPr="00F3254C">
        <w:rPr>
          <w:rFonts w:cs="David" w:hint="cs"/>
          <w:sz w:val="24"/>
          <w:szCs w:val="24"/>
          <w:rtl/>
        </w:rPr>
        <w:t>אנו נתקלים לא פעם בחניך או חניכה עם ניסיון בצריכת סמים. אין</w:t>
      </w:r>
      <w:r>
        <w:rPr>
          <w:rFonts w:cs="David" w:hint="cs"/>
          <w:sz w:val="24"/>
          <w:szCs w:val="24"/>
          <w:rtl/>
        </w:rPr>
        <w:t xml:space="preserve"> זה מפתיע למצוא בין</w:t>
      </w:r>
      <w:r w:rsidR="00DF35EE" w:rsidRPr="00F3254C">
        <w:rPr>
          <w:rFonts w:cs="David" w:hint="cs"/>
          <w:sz w:val="24"/>
          <w:szCs w:val="24"/>
          <w:rtl/>
        </w:rPr>
        <w:t xml:space="preserve"> </w:t>
      </w:r>
      <w:r>
        <w:rPr>
          <w:rFonts w:cs="David" w:hint="cs"/>
          <w:sz w:val="24"/>
          <w:szCs w:val="24"/>
          <w:rtl/>
        </w:rPr>
        <w:t>ה</w:t>
      </w:r>
      <w:r w:rsidR="00DF35EE" w:rsidRPr="00F3254C">
        <w:rPr>
          <w:rFonts w:cs="David" w:hint="cs"/>
          <w:sz w:val="24"/>
          <w:szCs w:val="24"/>
          <w:rtl/>
        </w:rPr>
        <w:t xml:space="preserve">חניכים </w:t>
      </w:r>
      <w:r>
        <w:rPr>
          <w:rFonts w:cs="David" w:hint="cs"/>
          <w:sz w:val="24"/>
          <w:szCs w:val="24"/>
          <w:rtl/>
        </w:rPr>
        <w:t xml:space="preserve">כאלה </w:t>
      </w:r>
      <w:r w:rsidR="00DF35EE" w:rsidRPr="00F3254C">
        <w:rPr>
          <w:rFonts w:cs="David" w:hint="cs"/>
          <w:sz w:val="24"/>
          <w:szCs w:val="24"/>
          <w:rtl/>
        </w:rPr>
        <w:t xml:space="preserve">עם ניסיון עבר או הווה </w:t>
      </w:r>
      <w:r w:rsidR="00F3254C" w:rsidRPr="00F3254C">
        <w:rPr>
          <w:rFonts w:cs="David" w:hint="cs"/>
          <w:sz w:val="24"/>
          <w:szCs w:val="24"/>
          <w:rtl/>
        </w:rPr>
        <w:t xml:space="preserve">של </w:t>
      </w:r>
      <w:r w:rsidR="00DF35EE" w:rsidRPr="00F3254C">
        <w:rPr>
          <w:rFonts w:cs="David" w:hint="cs"/>
          <w:sz w:val="24"/>
          <w:szCs w:val="24"/>
          <w:rtl/>
        </w:rPr>
        <w:t>שימוש בסמים, בין אם מדובר בסמים קשים ובין אם בסמים קלים, בין אם בשימוש זמני ובין אם בשימוש קבוע.</w:t>
      </w:r>
    </w:p>
    <w:p w:rsidR="00AB04BC" w:rsidRPr="00F3254C" w:rsidRDefault="00DF35EE" w:rsidP="009A4A89">
      <w:pPr>
        <w:spacing w:after="0" w:line="360" w:lineRule="auto"/>
        <w:jc w:val="both"/>
        <w:rPr>
          <w:rFonts w:cs="David"/>
          <w:sz w:val="24"/>
          <w:szCs w:val="24"/>
          <w:rtl/>
        </w:rPr>
      </w:pPr>
      <w:r w:rsidRPr="00F3254C">
        <w:rPr>
          <w:rFonts w:cs="David" w:hint="cs"/>
          <w:sz w:val="24"/>
          <w:szCs w:val="24"/>
          <w:rtl/>
        </w:rPr>
        <w:lastRenderedPageBreak/>
        <w:t>מיותר לציין כי המרחבים אותם מפעיל ארגון</w:t>
      </w:r>
      <w:r w:rsidR="002D44FC">
        <w:rPr>
          <w:rFonts w:cs="David" w:hint="cs"/>
          <w:sz w:val="24"/>
          <w:szCs w:val="24"/>
          <w:rtl/>
        </w:rPr>
        <w:t xml:space="preserve"> הנוער הגאה נטולי סמים ואלכוהול</w:t>
      </w:r>
      <w:r w:rsidRPr="00F3254C">
        <w:rPr>
          <w:rFonts w:cs="David" w:hint="cs"/>
          <w:sz w:val="24"/>
          <w:szCs w:val="24"/>
          <w:rtl/>
        </w:rPr>
        <w:t>, אך מאחר שהמציאות מנכיחה אותנו מול התופעה אנו עושים כל שניתן בכדי למגרה.</w:t>
      </w:r>
      <w:r w:rsidR="00F3254C" w:rsidRPr="00F3254C">
        <w:rPr>
          <w:rFonts w:cs="David" w:hint="cs"/>
          <w:sz w:val="24"/>
          <w:szCs w:val="24"/>
          <w:rtl/>
        </w:rPr>
        <w:t xml:space="preserve"> עקב כך</w:t>
      </w:r>
      <w:r w:rsidRPr="00F3254C">
        <w:rPr>
          <w:rFonts w:cs="David" w:hint="cs"/>
          <w:sz w:val="24"/>
          <w:szCs w:val="24"/>
          <w:rtl/>
        </w:rPr>
        <w:t xml:space="preserve"> אנו מכשירים את צוות המדריכים המונה מעל </w:t>
      </w:r>
      <w:r w:rsidR="009A4A89">
        <w:rPr>
          <w:rFonts w:cs="David" w:hint="cs"/>
          <w:sz w:val="24"/>
          <w:szCs w:val="24"/>
          <w:rtl/>
        </w:rPr>
        <w:t>28</w:t>
      </w:r>
      <w:r w:rsidR="00AB04BC" w:rsidRPr="00F3254C">
        <w:rPr>
          <w:rFonts w:cs="David" w:hint="cs"/>
          <w:sz w:val="24"/>
          <w:szCs w:val="24"/>
          <w:rtl/>
        </w:rPr>
        <w:t>0</w:t>
      </w:r>
      <w:r w:rsidRPr="00F3254C">
        <w:rPr>
          <w:rFonts w:cs="David" w:hint="cs"/>
          <w:sz w:val="24"/>
          <w:szCs w:val="24"/>
          <w:rtl/>
        </w:rPr>
        <w:t xml:space="preserve"> מתנדבות ומתנדבים</w:t>
      </w:r>
      <w:r w:rsidR="006D12A4" w:rsidRPr="00F3254C">
        <w:rPr>
          <w:rFonts w:cs="David" w:hint="cs"/>
          <w:sz w:val="24"/>
          <w:szCs w:val="24"/>
          <w:rtl/>
        </w:rPr>
        <w:t>,</w:t>
      </w:r>
      <w:r w:rsidRPr="00F3254C">
        <w:rPr>
          <w:rFonts w:cs="David" w:hint="cs"/>
          <w:sz w:val="24"/>
          <w:szCs w:val="24"/>
          <w:rtl/>
        </w:rPr>
        <w:t xml:space="preserve"> כך שאלו ידעו כיצד לזהות, להגיב ולהעביר לטיפול </w:t>
      </w:r>
      <w:r w:rsidR="00F3254C" w:rsidRPr="00F3254C">
        <w:rPr>
          <w:rFonts w:cs="David" w:hint="cs"/>
          <w:sz w:val="24"/>
          <w:szCs w:val="24"/>
          <w:rtl/>
        </w:rPr>
        <w:t xml:space="preserve">מוסמך </w:t>
      </w:r>
      <w:r w:rsidRPr="00F3254C">
        <w:rPr>
          <w:rFonts w:cs="David" w:hint="cs"/>
          <w:sz w:val="24"/>
          <w:szCs w:val="24"/>
          <w:rtl/>
        </w:rPr>
        <w:t xml:space="preserve">מקרים של חניכים הנחשדים בשימוש באלכוהול ובסמים. </w:t>
      </w:r>
    </w:p>
    <w:p w:rsidR="009A4A89" w:rsidRDefault="009A4A89" w:rsidP="009A4A89">
      <w:pPr>
        <w:spacing w:after="0" w:line="360" w:lineRule="auto"/>
        <w:jc w:val="both"/>
        <w:rPr>
          <w:rFonts w:cs="David"/>
          <w:b/>
          <w:bCs/>
          <w:sz w:val="24"/>
          <w:szCs w:val="24"/>
          <w:rtl/>
        </w:rPr>
      </w:pPr>
    </w:p>
    <w:p w:rsidR="00DF35EE" w:rsidRDefault="00DF35EE" w:rsidP="009A4A89">
      <w:pPr>
        <w:spacing w:after="0" w:line="360" w:lineRule="auto"/>
        <w:jc w:val="both"/>
        <w:rPr>
          <w:rFonts w:cs="David"/>
          <w:sz w:val="24"/>
          <w:szCs w:val="24"/>
          <w:rtl/>
        </w:rPr>
      </w:pPr>
      <w:r w:rsidRPr="000A0B4C">
        <w:rPr>
          <w:rFonts w:cs="David" w:hint="eastAsia"/>
          <w:b/>
          <w:bCs/>
          <w:sz w:val="24"/>
          <w:szCs w:val="24"/>
          <w:rtl/>
        </w:rPr>
        <w:t>לאור</w:t>
      </w:r>
      <w:r w:rsidRPr="000A0B4C">
        <w:rPr>
          <w:rFonts w:cs="David"/>
          <w:b/>
          <w:bCs/>
          <w:sz w:val="24"/>
          <w:szCs w:val="24"/>
          <w:rtl/>
        </w:rPr>
        <w:t xml:space="preserve"> </w:t>
      </w:r>
      <w:r w:rsidRPr="000A0B4C">
        <w:rPr>
          <w:rFonts w:cs="David" w:hint="eastAsia"/>
          <w:b/>
          <w:bCs/>
          <w:sz w:val="24"/>
          <w:szCs w:val="24"/>
          <w:rtl/>
        </w:rPr>
        <w:t>ניסיוננו</w:t>
      </w:r>
      <w:r w:rsidRPr="000A0B4C">
        <w:rPr>
          <w:rFonts w:cs="David"/>
          <w:b/>
          <w:bCs/>
          <w:sz w:val="24"/>
          <w:szCs w:val="24"/>
          <w:rtl/>
        </w:rPr>
        <w:t xml:space="preserve"> </w:t>
      </w:r>
      <w:r w:rsidRPr="000A0B4C">
        <w:rPr>
          <w:rFonts w:cs="David" w:hint="eastAsia"/>
          <w:b/>
          <w:bCs/>
          <w:sz w:val="24"/>
          <w:szCs w:val="24"/>
          <w:rtl/>
        </w:rPr>
        <w:t>הרב</w:t>
      </w:r>
      <w:r w:rsidRPr="000A0B4C">
        <w:rPr>
          <w:rFonts w:cs="David"/>
          <w:b/>
          <w:bCs/>
          <w:sz w:val="24"/>
          <w:szCs w:val="24"/>
          <w:rtl/>
        </w:rPr>
        <w:t xml:space="preserve"> </w:t>
      </w:r>
      <w:r w:rsidRPr="000A0B4C">
        <w:rPr>
          <w:rFonts w:cs="David" w:hint="eastAsia"/>
          <w:b/>
          <w:bCs/>
          <w:sz w:val="24"/>
          <w:szCs w:val="24"/>
          <w:rtl/>
        </w:rPr>
        <w:t>עם</w:t>
      </w:r>
      <w:r w:rsidRPr="000A0B4C">
        <w:rPr>
          <w:rFonts w:cs="David"/>
          <w:b/>
          <w:bCs/>
          <w:sz w:val="24"/>
          <w:szCs w:val="24"/>
          <w:rtl/>
        </w:rPr>
        <w:t xml:space="preserve"> </w:t>
      </w:r>
      <w:r w:rsidRPr="000A0B4C">
        <w:rPr>
          <w:rFonts w:cs="David" w:hint="eastAsia"/>
          <w:b/>
          <w:bCs/>
          <w:sz w:val="24"/>
          <w:szCs w:val="24"/>
          <w:rtl/>
        </w:rPr>
        <w:t>בני</w:t>
      </w:r>
      <w:r w:rsidRPr="000A0B4C">
        <w:rPr>
          <w:rFonts w:cs="David"/>
          <w:b/>
          <w:bCs/>
          <w:sz w:val="24"/>
          <w:szCs w:val="24"/>
          <w:rtl/>
        </w:rPr>
        <w:t xml:space="preserve"> </w:t>
      </w:r>
      <w:r w:rsidRPr="000A0B4C">
        <w:rPr>
          <w:rFonts w:cs="David" w:hint="eastAsia"/>
          <w:b/>
          <w:bCs/>
          <w:sz w:val="24"/>
          <w:szCs w:val="24"/>
          <w:rtl/>
        </w:rPr>
        <w:t>נוער</w:t>
      </w:r>
      <w:r w:rsidRPr="000A0B4C">
        <w:rPr>
          <w:rFonts w:cs="David"/>
          <w:b/>
          <w:bCs/>
          <w:sz w:val="24"/>
          <w:szCs w:val="24"/>
          <w:rtl/>
        </w:rPr>
        <w:t xml:space="preserve"> </w:t>
      </w:r>
      <w:r w:rsidRPr="000A0B4C">
        <w:rPr>
          <w:rFonts w:cs="David" w:hint="eastAsia"/>
          <w:b/>
          <w:bCs/>
          <w:sz w:val="24"/>
          <w:szCs w:val="24"/>
          <w:rtl/>
        </w:rPr>
        <w:t>המוגדרים</w:t>
      </w:r>
      <w:r w:rsidRPr="000A0B4C">
        <w:rPr>
          <w:rFonts w:cs="David"/>
          <w:b/>
          <w:bCs/>
          <w:sz w:val="24"/>
          <w:szCs w:val="24"/>
          <w:rtl/>
        </w:rPr>
        <w:t xml:space="preserve"> </w:t>
      </w:r>
      <w:r w:rsidRPr="000A0B4C">
        <w:rPr>
          <w:rFonts w:cs="David" w:hint="eastAsia"/>
          <w:b/>
          <w:bCs/>
          <w:sz w:val="24"/>
          <w:szCs w:val="24"/>
          <w:rtl/>
        </w:rPr>
        <w:t>בקבוצת</w:t>
      </w:r>
      <w:r w:rsidRPr="000A0B4C">
        <w:rPr>
          <w:rFonts w:cs="David"/>
          <w:b/>
          <w:bCs/>
          <w:sz w:val="24"/>
          <w:szCs w:val="24"/>
          <w:rtl/>
        </w:rPr>
        <w:t xml:space="preserve"> </w:t>
      </w:r>
      <w:r w:rsidRPr="000A0B4C">
        <w:rPr>
          <w:rFonts w:cs="David" w:hint="eastAsia"/>
          <w:b/>
          <w:bCs/>
          <w:sz w:val="24"/>
          <w:szCs w:val="24"/>
          <w:rtl/>
        </w:rPr>
        <w:t>סיכון</w:t>
      </w:r>
      <w:r w:rsidRPr="00F3254C">
        <w:rPr>
          <w:rFonts w:cs="David" w:hint="cs"/>
          <w:sz w:val="24"/>
          <w:szCs w:val="24"/>
          <w:rtl/>
        </w:rPr>
        <w:t xml:space="preserve">, אנו יכולים להמליץ על מספר דרכי </w:t>
      </w:r>
      <w:r w:rsidRPr="00F3254C">
        <w:rPr>
          <w:rFonts w:cs="David"/>
          <w:sz w:val="24"/>
          <w:szCs w:val="24"/>
          <w:rtl/>
        </w:rPr>
        <w:t>–</w:t>
      </w:r>
      <w:r w:rsidRPr="00F3254C">
        <w:rPr>
          <w:rFonts w:cs="David" w:hint="cs"/>
          <w:sz w:val="24"/>
          <w:szCs w:val="24"/>
          <w:rtl/>
        </w:rPr>
        <w:t>פעולה שתוכלנה לסייע במיגור התופעה והוצאת נוער ממעגל השימוש באלכוהול בטרם יפתח התמכרות שתקשה על גמילתו בשלב מאוחר יותר:</w:t>
      </w:r>
    </w:p>
    <w:p w:rsidR="0001261A" w:rsidRDefault="0001261A" w:rsidP="009A4A89">
      <w:pPr>
        <w:pStyle w:val="a8"/>
        <w:numPr>
          <w:ilvl w:val="0"/>
          <w:numId w:val="46"/>
        </w:numPr>
        <w:spacing w:after="0" w:line="360" w:lineRule="auto"/>
        <w:jc w:val="both"/>
        <w:rPr>
          <w:rFonts w:cs="David"/>
          <w:sz w:val="24"/>
          <w:szCs w:val="24"/>
        </w:rPr>
      </w:pPr>
      <w:r>
        <w:rPr>
          <w:rFonts w:cs="David" w:hint="cs"/>
          <w:sz w:val="24"/>
          <w:szCs w:val="24"/>
          <w:rtl/>
        </w:rPr>
        <w:t>קמפיין ייעודי ברשתות החברתיות והמדיות השונות של איגי אשר מג</w:t>
      </w:r>
      <w:r w:rsidR="00AC7F95">
        <w:rPr>
          <w:rFonts w:cs="David" w:hint="cs"/>
          <w:sz w:val="24"/>
          <w:szCs w:val="24"/>
          <w:rtl/>
        </w:rPr>
        <w:t>יעות לעשרות אלפי בני נוער להט"ב</w:t>
      </w:r>
      <w:r w:rsidR="00AB3383">
        <w:rPr>
          <w:rFonts w:cs="David" w:hint="cs"/>
          <w:sz w:val="24"/>
          <w:szCs w:val="24"/>
          <w:rtl/>
        </w:rPr>
        <w:t xml:space="preserve"> על ההשפעה והתופעה של שימוש בסמים ואלכוהול בקרב נוער גאה</w:t>
      </w:r>
      <w:r w:rsidR="000A0B4C">
        <w:rPr>
          <w:rFonts w:cs="David" w:hint="cs"/>
          <w:sz w:val="24"/>
          <w:szCs w:val="24"/>
          <w:rtl/>
        </w:rPr>
        <w:t>.</w:t>
      </w:r>
    </w:p>
    <w:p w:rsidR="00922623" w:rsidRDefault="009A4A89" w:rsidP="009A4A89">
      <w:pPr>
        <w:pStyle w:val="a8"/>
        <w:numPr>
          <w:ilvl w:val="0"/>
          <w:numId w:val="46"/>
        </w:numPr>
        <w:spacing w:after="0" w:line="360" w:lineRule="auto"/>
        <w:jc w:val="both"/>
        <w:rPr>
          <w:rFonts w:cs="David"/>
          <w:sz w:val="24"/>
          <w:szCs w:val="24"/>
        </w:rPr>
      </w:pPr>
      <w:r>
        <w:rPr>
          <w:rFonts w:cs="David" w:hint="cs"/>
          <w:sz w:val="24"/>
          <w:szCs w:val="24"/>
          <w:rtl/>
        </w:rPr>
        <w:t>ס</w:t>
      </w:r>
      <w:r w:rsidR="0001261A" w:rsidRPr="00922623">
        <w:rPr>
          <w:rFonts w:cs="David" w:hint="cs"/>
          <w:sz w:val="24"/>
          <w:szCs w:val="24"/>
          <w:rtl/>
        </w:rPr>
        <w:t>דרת כתבות אטרקטיביות עם מידע נגיש וזמין בנוגע לצריכת סמים ואלכוהול בקרב נוער להט"ב</w:t>
      </w:r>
      <w:r w:rsidR="000A0B4C" w:rsidRPr="00922623">
        <w:rPr>
          <w:rFonts w:cs="David" w:hint="cs"/>
          <w:sz w:val="24"/>
          <w:szCs w:val="24"/>
          <w:rtl/>
        </w:rPr>
        <w:t>.</w:t>
      </w:r>
    </w:p>
    <w:p w:rsidR="00922623" w:rsidRDefault="0001261A" w:rsidP="009A4A89">
      <w:pPr>
        <w:pStyle w:val="a8"/>
        <w:numPr>
          <w:ilvl w:val="0"/>
          <w:numId w:val="46"/>
        </w:numPr>
        <w:spacing w:after="0" w:line="360" w:lineRule="auto"/>
        <w:jc w:val="both"/>
        <w:rPr>
          <w:rFonts w:cs="David"/>
          <w:sz w:val="24"/>
          <w:szCs w:val="24"/>
        </w:rPr>
      </w:pPr>
      <w:r w:rsidRPr="00922623">
        <w:rPr>
          <w:rFonts w:cs="David" w:hint="cs"/>
          <w:sz w:val="24"/>
          <w:szCs w:val="24"/>
          <w:rtl/>
        </w:rPr>
        <w:t>פיתוח תוכן והדרכה של יום עיון ייעודי בנושא צריכת סמים ואלכוהול בקרב נוער וצעירים להט</w:t>
      </w:r>
      <w:r w:rsidR="005A429C" w:rsidRPr="00922623">
        <w:rPr>
          <w:rFonts w:cs="David" w:hint="cs"/>
          <w:sz w:val="24"/>
          <w:szCs w:val="24"/>
          <w:rtl/>
        </w:rPr>
        <w:t>"ב בעבור מדריכות ומדריכים איגי</w:t>
      </w:r>
      <w:r w:rsidR="00922623" w:rsidRPr="00922623">
        <w:rPr>
          <w:rFonts w:cs="David" w:hint="cs"/>
          <w:sz w:val="24"/>
          <w:szCs w:val="24"/>
          <w:rtl/>
        </w:rPr>
        <w:t>.</w:t>
      </w:r>
    </w:p>
    <w:p w:rsidR="00922623" w:rsidRDefault="0001261A" w:rsidP="009A4A89">
      <w:pPr>
        <w:pStyle w:val="a8"/>
        <w:numPr>
          <w:ilvl w:val="0"/>
          <w:numId w:val="46"/>
        </w:numPr>
        <w:spacing w:after="0" w:line="360" w:lineRule="auto"/>
        <w:jc w:val="both"/>
        <w:rPr>
          <w:rFonts w:cs="David"/>
          <w:sz w:val="24"/>
          <w:szCs w:val="24"/>
        </w:rPr>
      </w:pPr>
      <w:r w:rsidRPr="00922623">
        <w:rPr>
          <w:rFonts w:cs="David" w:hint="cs"/>
          <w:sz w:val="24"/>
          <w:szCs w:val="24"/>
          <w:rtl/>
        </w:rPr>
        <w:t xml:space="preserve">פיתוח מערך פעילות עבור מדריכות ומדריכים של הקבוצות נוער וצעירים שלנו, וקיום מחקר </w:t>
      </w:r>
      <w:r w:rsidR="00D341B0" w:rsidRPr="00922623">
        <w:rPr>
          <w:rFonts w:cs="David" w:hint="cs"/>
          <w:sz w:val="24"/>
          <w:szCs w:val="24"/>
          <w:rtl/>
        </w:rPr>
        <w:t>מעמיק לגבי צריכת סמים ואלכוהול בקרב נוער גאה בישר</w:t>
      </w:r>
      <w:r w:rsidR="00AC7F95" w:rsidRPr="00922623">
        <w:rPr>
          <w:rFonts w:cs="David" w:hint="cs"/>
          <w:sz w:val="24"/>
          <w:szCs w:val="24"/>
          <w:rtl/>
        </w:rPr>
        <w:t>אל</w:t>
      </w:r>
      <w:r w:rsidR="00922623" w:rsidRPr="00922623">
        <w:rPr>
          <w:rFonts w:cs="David" w:hint="cs"/>
          <w:sz w:val="24"/>
          <w:szCs w:val="24"/>
          <w:rtl/>
        </w:rPr>
        <w:t>.</w:t>
      </w:r>
    </w:p>
    <w:p w:rsidR="00922623" w:rsidRDefault="0001261A" w:rsidP="009A4A89">
      <w:pPr>
        <w:pStyle w:val="a8"/>
        <w:numPr>
          <w:ilvl w:val="0"/>
          <w:numId w:val="46"/>
        </w:numPr>
        <w:spacing w:after="0" w:line="360" w:lineRule="auto"/>
        <w:jc w:val="both"/>
        <w:rPr>
          <w:rFonts w:cs="David"/>
          <w:sz w:val="24"/>
          <w:szCs w:val="24"/>
        </w:rPr>
      </w:pPr>
      <w:r w:rsidRPr="00922623">
        <w:rPr>
          <w:rFonts w:cs="David" w:hint="cs"/>
          <w:sz w:val="24"/>
          <w:szCs w:val="24"/>
          <w:rtl/>
        </w:rPr>
        <w:t xml:space="preserve">מלווים צעירים- פרויקט ליווי </w:t>
      </w:r>
      <w:r w:rsidR="00FD4AB1" w:rsidRPr="00922623">
        <w:rPr>
          <w:rFonts w:cs="David" w:hint="cs"/>
          <w:sz w:val="24"/>
          <w:szCs w:val="24"/>
          <w:rtl/>
        </w:rPr>
        <w:t xml:space="preserve">פרטני וקבוצתי </w:t>
      </w:r>
      <w:r w:rsidRPr="00922623">
        <w:rPr>
          <w:rFonts w:cs="David" w:hint="cs"/>
          <w:sz w:val="24"/>
          <w:szCs w:val="24"/>
          <w:rtl/>
        </w:rPr>
        <w:t xml:space="preserve">של נוער וצעירים (16-22) אשר </w:t>
      </w:r>
      <w:r w:rsidR="00FD4AB1" w:rsidRPr="00922623">
        <w:rPr>
          <w:rFonts w:cs="David" w:hint="cs"/>
          <w:sz w:val="24"/>
          <w:szCs w:val="24"/>
          <w:rtl/>
        </w:rPr>
        <w:t>משתמשים בסמים או צורכים אלכוהול הכולל סיור במסיבות וחיי לילה, חיזוק מערך האיתור ברשת של איגי ברשתות האינטרנט, (בדגש על אתרי הכרויות) ושיחות אישיות</w:t>
      </w:r>
      <w:r w:rsidR="00922623">
        <w:rPr>
          <w:rFonts w:cs="David" w:hint="cs"/>
          <w:sz w:val="24"/>
          <w:szCs w:val="24"/>
          <w:rtl/>
        </w:rPr>
        <w:t>.</w:t>
      </w:r>
    </w:p>
    <w:p w:rsidR="002711B4" w:rsidRPr="00922623" w:rsidRDefault="002711B4" w:rsidP="009A4A89">
      <w:pPr>
        <w:pStyle w:val="a8"/>
        <w:numPr>
          <w:ilvl w:val="0"/>
          <w:numId w:val="46"/>
        </w:numPr>
        <w:spacing w:after="0" w:line="360" w:lineRule="auto"/>
        <w:jc w:val="both"/>
        <w:rPr>
          <w:rFonts w:cs="David"/>
          <w:sz w:val="24"/>
          <w:szCs w:val="24"/>
        </w:rPr>
      </w:pPr>
      <w:r w:rsidRPr="00922623">
        <w:rPr>
          <w:rFonts w:cs="David" w:hint="cs"/>
          <w:sz w:val="24"/>
          <w:szCs w:val="24"/>
          <w:rtl/>
        </w:rPr>
        <w:t>חיבור ופעילות משותפת עם הרשות למלחמה בסמים ואלכוהול</w:t>
      </w:r>
      <w:r w:rsidR="00922623">
        <w:rPr>
          <w:rFonts w:cs="David" w:hint="cs"/>
          <w:sz w:val="24"/>
          <w:szCs w:val="24"/>
          <w:rtl/>
        </w:rPr>
        <w:t>.</w:t>
      </w:r>
    </w:p>
    <w:p w:rsidR="009A4A89" w:rsidRDefault="009A4A89" w:rsidP="009A4A89">
      <w:pPr>
        <w:spacing w:after="0" w:line="360" w:lineRule="auto"/>
        <w:jc w:val="both"/>
        <w:rPr>
          <w:rFonts w:cs="David"/>
          <w:sz w:val="24"/>
          <w:szCs w:val="24"/>
          <w:rtl/>
        </w:rPr>
      </w:pPr>
    </w:p>
    <w:p w:rsidR="0001261A" w:rsidRDefault="00B92F23" w:rsidP="009A4A89">
      <w:pPr>
        <w:spacing w:after="0" w:line="360" w:lineRule="auto"/>
        <w:jc w:val="both"/>
        <w:rPr>
          <w:rFonts w:cs="David"/>
          <w:sz w:val="24"/>
          <w:szCs w:val="24"/>
          <w:rtl/>
        </w:rPr>
      </w:pPr>
      <w:r>
        <w:rPr>
          <w:rFonts w:cs="David" w:hint="cs"/>
          <w:sz w:val="24"/>
          <w:szCs w:val="24"/>
          <w:rtl/>
        </w:rPr>
        <w:t xml:space="preserve">לצערנו, אין באפשרות איגי כארגון חברה אזרחית לעמוד לבדו במערכה אל מול השימוש ההולך וגובר בסמים בקרב בני נוער להט"בים. על המדינה לראות את עצמה כאחראית </w:t>
      </w:r>
      <w:proofErr w:type="spellStart"/>
      <w:r>
        <w:rPr>
          <w:rFonts w:cs="David" w:hint="cs"/>
          <w:sz w:val="24"/>
          <w:szCs w:val="24"/>
          <w:rtl/>
        </w:rPr>
        <w:t>ולתכלל</w:t>
      </w:r>
      <w:proofErr w:type="spellEnd"/>
      <w:r>
        <w:rPr>
          <w:rFonts w:cs="David" w:hint="cs"/>
          <w:sz w:val="24"/>
          <w:szCs w:val="24"/>
          <w:rtl/>
        </w:rPr>
        <w:t xml:space="preserve"> תכנית מניעה וטיפול כוללת אשר תאפשר מצד אחד לספק תמיכה רפואית ורגשית לאותם בני נוער ומצד שני לסייע בהסברה ובאכיפה מהצד השני.</w:t>
      </w:r>
    </w:p>
    <w:p w:rsidR="009A4A89" w:rsidRDefault="009A4A89" w:rsidP="009A4A89">
      <w:pPr>
        <w:spacing w:after="0" w:line="360" w:lineRule="auto"/>
        <w:jc w:val="both"/>
        <w:rPr>
          <w:rFonts w:cs="David"/>
          <w:sz w:val="24"/>
          <w:szCs w:val="24"/>
          <w:rtl/>
        </w:rPr>
      </w:pPr>
    </w:p>
    <w:p w:rsidR="00B92F23" w:rsidRPr="000A0B4C" w:rsidRDefault="00B92F23" w:rsidP="009A4A89">
      <w:pPr>
        <w:spacing w:after="0" w:line="360" w:lineRule="auto"/>
        <w:jc w:val="both"/>
        <w:rPr>
          <w:rFonts w:cs="David"/>
          <w:b/>
          <w:bCs/>
          <w:sz w:val="24"/>
          <w:szCs w:val="24"/>
          <w:rtl/>
        </w:rPr>
      </w:pPr>
      <w:r w:rsidRPr="000A0B4C">
        <w:rPr>
          <w:rFonts w:cs="David" w:hint="eastAsia"/>
          <w:b/>
          <w:bCs/>
          <w:sz w:val="24"/>
          <w:szCs w:val="24"/>
          <w:rtl/>
        </w:rPr>
        <w:t>אנו</w:t>
      </w:r>
      <w:r w:rsidRPr="000A0B4C">
        <w:rPr>
          <w:rFonts w:cs="David"/>
          <w:b/>
          <w:bCs/>
          <w:sz w:val="24"/>
          <w:szCs w:val="24"/>
          <w:rtl/>
        </w:rPr>
        <w:t xml:space="preserve"> קוראים לוועדה לדרוש ממשרדי הבריאות, הרווחה, שוויון חברתי והרשות למלחמה בסמים ואלכוהול לפעול לתקצוב תוכניות ייעודיות לאזרחים מקרב קהילת </w:t>
      </w:r>
      <w:r w:rsidRPr="000A0B4C">
        <w:rPr>
          <w:rFonts w:cs="David" w:hint="eastAsia"/>
          <w:b/>
          <w:bCs/>
          <w:sz w:val="24"/>
          <w:szCs w:val="24"/>
          <w:rtl/>
        </w:rPr>
        <w:t>הלהט</w:t>
      </w:r>
      <w:r w:rsidRPr="000A0B4C">
        <w:rPr>
          <w:rFonts w:cs="David"/>
          <w:b/>
          <w:bCs/>
          <w:sz w:val="24"/>
          <w:szCs w:val="24"/>
          <w:rtl/>
        </w:rPr>
        <w:t>"ב בכ</w:t>
      </w:r>
      <w:r w:rsidRPr="000A0B4C">
        <w:rPr>
          <w:rFonts w:cs="David" w:hint="eastAsia"/>
          <w:b/>
          <w:bCs/>
          <w:sz w:val="24"/>
          <w:szCs w:val="24"/>
          <w:rtl/>
        </w:rPr>
        <w:t>לל</w:t>
      </w:r>
      <w:r w:rsidRPr="000A0B4C">
        <w:rPr>
          <w:rFonts w:cs="David"/>
          <w:b/>
          <w:bCs/>
          <w:sz w:val="24"/>
          <w:szCs w:val="24"/>
          <w:rtl/>
        </w:rPr>
        <w:t xml:space="preserve"> </w:t>
      </w:r>
      <w:r w:rsidRPr="000A0B4C">
        <w:rPr>
          <w:rFonts w:cs="David" w:hint="eastAsia"/>
          <w:b/>
          <w:bCs/>
          <w:sz w:val="24"/>
          <w:szCs w:val="24"/>
          <w:rtl/>
        </w:rPr>
        <w:t>ובני</w:t>
      </w:r>
      <w:r w:rsidRPr="000A0B4C">
        <w:rPr>
          <w:rFonts w:cs="David"/>
          <w:b/>
          <w:bCs/>
          <w:sz w:val="24"/>
          <w:szCs w:val="24"/>
          <w:rtl/>
        </w:rPr>
        <w:t xml:space="preserve"> </w:t>
      </w:r>
      <w:r w:rsidRPr="000A0B4C">
        <w:rPr>
          <w:rFonts w:cs="David" w:hint="eastAsia"/>
          <w:b/>
          <w:bCs/>
          <w:sz w:val="24"/>
          <w:szCs w:val="24"/>
          <w:rtl/>
        </w:rPr>
        <w:t>נוער</w:t>
      </w:r>
      <w:r w:rsidRPr="000A0B4C">
        <w:rPr>
          <w:rFonts w:cs="David"/>
          <w:b/>
          <w:bCs/>
          <w:sz w:val="24"/>
          <w:szCs w:val="24"/>
          <w:rtl/>
        </w:rPr>
        <w:t xml:space="preserve"> </w:t>
      </w:r>
      <w:r w:rsidRPr="000A0B4C">
        <w:rPr>
          <w:rFonts w:cs="David" w:hint="eastAsia"/>
          <w:b/>
          <w:bCs/>
          <w:sz w:val="24"/>
          <w:szCs w:val="24"/>
          <w:rtl/>
        </w:rPr>
        <w:t>בפרט</w:t>
      </w:r>
      <w:r w:rsidRPr="000A0B4C">
        <w:rPr>
          <w:rFonts w:cs="David"/>
          <w:b/>
          <w:bCs/>
          <w:sz w:val="24"/>
          <w:szCs w:val="24"/>
          <w:rtl/>
        </w:rPr>
        <w:t>.</w:t>
      </w:r>
    </w:p>
    <w:p w:rsidR="00732063" w:rsidRPr="00F3254C" w:rsidRDefault="00B92F23" w:rsidP="009A4A89">
      <w:pPr>
        <w:spacing w:after="0" w:line="360" w:lineRule="auto"/>
        <w:jc w:val="both"/>
        <w:rPr>
          <w:rFonts w:cs="David"/>
          <w:sz w:val="24"/>
          <w:szCs w:val="24"/>
          <w:rtl/>
        </w:rPr>
      </w:pPr>
      <w:r w:rsidRPr="000A0B4C">
        <w:rPr>
          <w:rFonts w:cs="David" w:hint="eastAsia"/>
          <w:sz w:val="24"/>
          <w:szCs w:val="24"/>
          <w:u w:val="single"/>
          <w:rtl/>
        </w:rPr>
        <w:t>אנו</w:t>
      </w:r>
      <w:r w:rsidRPr="000A0B4C">
        <w:rPr>
          <w:rFonts w:cs="David"/>
          <w:sz w:val="24"/>
          <w:szCs w:val="24"/>
          <w:u w:val="single"/>
          <w:rtl/>
        </w:rPr>
        <w:t xml:space="preserve"> </w:t>
      </w:r>
      <w:r w:rsidRPr="000A0B4C">
        <w:rPr>
          <w:rFonts w:cs="David" w:hint="eastAsia"/>
          <w:sz w:val="24"/>
          <w:szCs w:val="24"/>
          <w:u w:val="single"/>
          <w:rtl/>
        </w:rPr>
        <w:t>באיגי</w:t>
      </w:r>
      <w:r w:rsidRPr="000A0B4C">
        <w:rPr>
          <w:rFonts w:cs="David"/>
          <w:sz w:val="24"/>
          <w:szCs w:val="24"/>
          <w:u w:val="single"/>
          <w:rtl/>
        </w:rPr>
        <w:t xml:space="preserve"> נשמח לעמוד לרשות הוועדה ומשרדי הממשלה ולסייע ככל האפשר בבנייה ויישום תוכניות שכאלה.</w:t>
      </w:r>
    </w:p>
    <w:sectPr w:rsidR="00732063" w:rsidRPr="00F3254C" w:rsidSect="005D24C3">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6253" w:rsidRDefault="008B6253" w:rsidP="00516CE7">
      <w:pPr>
        <w:spacing w:after="0" w:line="240" w:lineRule="auto"/>
      </w:pPr>
      <w:r>
        <w:separator/>
      </w:r>
    </w:p>
  </w:endnote>
  <w:endnote w:type="continuationSeparator" w:id="0">
    <w:p w:rsidR="008B6253" w:rsidRDefault="008B6253" w:rsidP="00516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B1"/>
    <w:family w:val="swiss"/>
    <w:notTrueType/>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6253" w:rsidRDefault="008B6253" w:rsidP="00516CE7">
      <w:pPr>
        <w:spacing w:after="0" w:line="240" w:lineRule="auto"/>
      </w:pPr>
      <w:r>
        <w:separator/>
      </w:r>
    </w:p>
  </w:footnote>
  <w:footnote w:type="continuationSeparator" w:id="0">
    <w:p w:rsidR="008B6253" w:rsidRDefault="008B6253" w:rsidP="00516C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0881" w:rsidRDefault="00795927">
    <w:pPr>
      <w:pStyle w:val="a3"/>
      <w:rPr>
        <w:ins w:id="1" w:author="Tal Elovits" w:date="2018-02-14T14:02:00Z"/>
        <w:rtl/>
      </w:rPr>
    </w:pPr>
    <w:r>
      <w:rPr>
        <w:noProof/>
      </w:rPr>
      <w:drawing>
        <wp:anchor distT="0" distB="0" distL="114300" distR="114300" simplePos="0" relativeHeight="251657728" behindDoc="0" locked="0" layoutInCell="1" allowOverlap="1">
          <wp:simplePos x="0" y="0"/>
          <wp:positionH relativeFrom="column">
            <wp:posOffset>3619500</wp:posOffset>
          </wp:positionH>
          <wp:positionV relativeFrom="paragraph">
            <wp:posOffset>-182880</wp:posOffset>
          </wp:positionV>
          <wp:extent cx="1914525" cy="857250"/>
          <wp:effectExtent l="0" t="0" r="0" b="0"/>
          <wp:wrapNone/>
          <wp:docPr id="1" name="תמונה 2" descr="איגי ארגון נוער גאה לוגו 0611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איגי ארגון נוער גאה לוגו 061120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4525" cy="857250"/>
                  </a:xfrm>
                  <a:prstGeom prst="rect">
                    <a:avLst/>
                  </a:prstGeom>
                  <a:noFill/>
                </pic:spPr>
              </pic:pic>
            </a:graphicData>
          </a:graphic>
          <wp14:sizeRelH relativeFrom="page">
            <wp14:pctWidth>0</wp14:pctWidth>
          </wp14:sizeRelH>
          <wp14:sizeRelV relativeFrom="page">
            <wp14:pctHeight>0</wp14:pctHeight>
          </wp14:sizeRelV>
        </wp:anchor>
      </w:drawing>
    </w:r>
  </w:p>
  <w:p w:rsidR="00B92F23" w:rsidRDefault="00B92F23">
    <w:pPr>
      <w:pStyle w:val="a3"/>
      <w:rPr>
        <w:ins w:id="2" w:author="Tal Elovits" w:date="2018-02-14T14:02:00Z"/>
        <w:rtl/>
      </w:rPr>
    </w:pPr>
  </w:p>
  <w:p w:rsidR="00B92F23" w:rsidRDefault="00B92F23">
    <w:pPr>
      <w:pStyle w:val="a3"/>
      <w:rPr>
        <w:ins w:id="3" w:author="Tal Elovits" w:date="2018-02-14T14:02:00Z"/>
        <w:rtl/>
      </w:rPr>
    </w:pPr>
  </w:p>
  <w:p w:rsidR="00B92F23" w:rsidRDefault="00B92F23">
    <w:pPr>
      <w:pStyle w:val="a3"/>
      <w:rPr>
        <w:ins w:id="4" w:author="Tal Elovits" w:date="2018-02-14T14:02:00Z"/>
        <w:rtl/>
      </w:rPr>
    </w:pPr>
  </w:p>
  <w:p w:rsidR="00B92F23" w:rsidRDefault="00B92F2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20133"/>
    <w:multiLevelType w:val="hybridMultilevel"/>
    <w:tmpl w:val="85F21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CC7962"/>
    <w:multiLevelType w:val="hybridMultilevel"/>
    <w:tmpl w:val="2E2255C4"/>
    <w:lvl w:ilvl="0" w:tplc="EB5225EC">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4C251F"/>
    <w:multiLevelType w:val="hybridMultilevel"/>
    <w:tmpl w:val="BC5A7C0C"/>
    <w:lvl w:ilvl="0" w:tplc="4A063F96">
      <w:numFmt w:val="bullet"/>
      <w:lvlText w:val="-"/>
      <w:lvlJc w:val="left"/>
      <w:pPr>
        <w:ind w:left="785"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2E34"/>
    <w:multiLevelType w:val="hybridMultilevel"/>
    <w:tmpl w:val="9FCCC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7F6F44"/>
    <w:multiLevelType w:val="hybridMultilevel"/>
    <w:tmpl w:val="93D2617E"/>
    <w:lvl w:ilvl="0" w:tplc="6562B9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BB7F7F"/>
    <w:multiLevelType w:val="hybridMultilevel"/>
    <w:tmpl w:val="423ED700"/>
    <w:lvl w:ilvl="0" w:tplc="6A804F28">
      <w:numFmt w:val="bullet"/>
      <w:lvlText w:val="-"/>
      <w:lvlJc w:val="left"/>
      <w:pPr>
        <w:ind w:left="1145" w:hanging="360"/>
      </w:pPr>
      <w:rPr>
        <w:rFonts w:ascii="Arial" w:eastAsia="Times New Roman" w:hAnsi="Arial" w:hint="default"/>
      </w:rPr>
    </w:lvl>
    <w:lvl w:ilvl="1" w:tplc="04090003" w:tentative="1">
      <w:start w:val="1"/>
      <w:numFmt w:val="bullet"/>
      <w:lvlText w:val="o"/>
      <w:lvlJc w:val="left"/>
      <w:pPr>
        <w:ind w:left="1865" w:hanging="360"/>
      </w:pPr>
      <w:rPr>
        <w:rFonts w:ascii="Courier New" w:hAnsi="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6" w15:restartNumberingAfterBreak="0">
    <w:nsid w:val="19E23548"/>
    <w:multiLevelType w:val="multilevel"/>
    <w:tmpl w:val="7666B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0C30FF"/>
    <w:multiLevelType w:val="hybridMultilevel"/>
    <w:tmpl w:val="B0BE0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7A1DCE"/>
    <w:multiLevelType w:val="hybridMultilevel"/>
    <w:tmpl w:val="55D07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A51C16"/>
    <w:multiLevelType w:val="multilevel"/>
    <w:tmpl w:val="4D425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BA189E"/>
    <w:multiLevelType w:val="hybridMultilevel"/>
    <w:tmpl w:val="3F74B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EF1232"/>
    <w:multiLevelType w:val="hybridMultilevel"/>
    <w:tmpl w:val="78FCCD76"/>
    <w:lvl w:ilvl="0" w:tplc="4A063F96">
      <w:numFmt w:val="bullet"/>
      <w:lvlText w:val="-"/>
      <w:lvlJc w:val="left"/>
      <w:pPr>
        <w:ind w:left="785"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DA091F"/>
    <w:multiLevelType w:val="hybridMultilevel"/>
    <w:tmpl w:val="175A1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F161B6"/>
    <w:multiLevelType w:val="multilevel"/>
    <w:tmpl w:val="BDFCE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8C5B35"/>
    <w:multiLevelType w:val="hybridMultilevel"/>
    <w:tmpl w:val="70CE0CA2"/>
    <w:lvl w:ilvl="0" w:tplc="4BD80998">
      <w:start w:val="1"/>
      <w:numFmt w:val="hebrew1"/>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15" w15:restartNumberingAfterBreak="0">
    <w:nsid w:val="25057128"/>
    <w:multiLevelType w:val="hybridMultilevel"/>
    <w:tmpl w:val="A02C4F74"/>
    <w:lvl w:ilvl="0" w:tplc="4A063F96">
      <w:numFmt w:val="bullet"/>
      <w:lvlText w:val="-"/>
      <w:lvlJc w:val="left"/>
      <w:pPr>
        <w:ind w:left="785"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301334"/>
    <w:multiLevelType w:val="multilevel"/>
    <w:tmpl w:val="CFFA3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773B66"/>
    <w:multiLevelType w:val="hybridMultilevel"/>
    <w:tmpl w:val="37C61C8A"/>
    <w:lvl w:ilvl="0" w:tplc="4A063F96">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13088B"/>
    <w:multiLevelType w:val="hybridMultilevel"/>
    <w:tmpl w:val="CB7A8664"/>
    <w:lvl w:ilvl="0" w:tplc="04090011">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9" w15:restartNumberingAfterBreak="0">
    <w:nsid w:val="33BA15E8"/>
    <w:multiLevelType w:val="hybridMultilevel"/>
    <w:tmpl w:val="82FC78AC"/>
    <w:lvl w:ilvl="0" w:tplc="ABD8165E">
      <w:numFmt w:val="bullet"/>
      <w:lvlText w:val="-"/>
      <w:lvlJc w:val="left"/>
      <w:pPr>
        <w:ind w:left="785" w:hanging="360"/>
      </w:pPr>
      <w:rPr>
        <w:rFonts w:ascii="Arial" w:eastAsia="Times New Roman" w:hAnsi="Arial" w:cs="Aria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0" w15:restartNumberingAfterBreak="0">
    <w:nsid w:val="353851DD"/>
    <w:multiLevelType w:val="multilevel"/>
    <w:tmpl w:val="C044A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6C26C0"/>
    <w:multiLevelType w:val="hybridMultilevel"/>
    <w:tmpl w:val="BAF4A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3B5DBA"/>
    <w:multiLevelType w:val="hybridMultilevel"/>
    <w:tmpl w:val="E092E504"/>
    <w:lvl w:ilvl="0" w:tplc="4A063F96">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96B7596"/>
    <w:multiLevelType w:val="hybridMultilevel"/>
    <w:tmpl w:val="C808519E"/>
    <w:lvl w:ilvl="0" w:tplc="C756CF4A">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4" w15:restartNumberingAfterBreak="0">
    <w:nsid w:val="3B9F7DBA"/>
    <w:multiLevelType w:val="multilevel"/>
    <w:tmpl w:val="44747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792E79"/>
    <w:multiLevelType w:val="hybridMultilevel"/>
    <w:tmpl w:val="4FC81320"/>
    <w:lvl w:ilvl="0" w:tplc="CB90FDCE">
      <w:numFmt w:val="bullet"/>
      <w:lvlText w:val=""/>
      <w:lvlJc w:val="left"/>
      <w:pPr>
        <w:ind w:left="720" w:hanging="360"/>
      </w:pPr>
      <w:rPr>
        <w:rFonts w:ascii="Symbol" w:eastAsia="Times New Roman"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03D1467"/>
    <w:multiLevelType w:val="hybridMultilevel"/>
    <w:tmpl w:val="AD84510C"/>
    <w:lvl w:ilvl="0" w:tplc="4A063F96">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7C1DED"/>
    <w:multiLevelType w:val="multilevel"/>
    <w:tmpl w:val="7A0C9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6F7410"/>
    <w:multiLevelType w:val="multilevel"/>
    <w:tmpl w:val="C2D29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A440A6"/>
    <w:multiLevelType w:val="hybridMultilevel"/>
    <w:tmpl w:val="E75E7E44"/>
    <w:lvl w:ilvl="0" w:tplc="4A063F96">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AA44BC1"/>
    <w:multiLevelType w:val="hybridMultilevel"/>
    <w:tmpl w:val="CEDA3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B1C4286"/>
    <w:multiLevelType w:val="hybridMultilevel"/>
    <w:tmpl w:val="F09C4DF8"/>
    <w:lvl w:ilvl="0" w:tplc="4A063F96">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DC54CD4"/>
    <w:multiLevelType w:val="multilevel"/>
    <w:tmpl w:val="2C52A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5416FF"/>
    <w:multiLevelType w:val="hybridMultilevel"/>
    <w:tmpl w:val="DC067D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539C5669"/>
    <w:multiLevelType w:val="multilevel"/>
    <w:tmpl w:val="AA90E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42004CE"/>
    <w:multiLevelType w:val="hybridMultilevel"/>
    <w:tmpl w:val="08CCBD0C"/>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6B5261F"/>
    <w:multiLevelType w:val="hybridMultilevel"/>
    <w:tmpl w:val="3E0A55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5ED019C1"/>
    <w:multiLevelType w:val="hybridMultilevel"/>
    <w:tmpl w:val="6D5AA084"/>
    <w:lvl w:ilvl="0" w:tplc="5D3C198A">
      <w:start w:val="1"/>
      <w:numFmt w:val="bullet"/>
      <w:lvlText w:val=""/>
      <w:lvlJc w:val="left"/>
      <w:pPr>
        <w:ind w:left="785" w:hanging="360"/>
      </w:pPr>
      <w:rPr>
        <w:rFonts w:ascii="Symbol" w:hAnsi="Symbol" w:hint="default"/>
        <w:lang w:bidi="he-IL"/>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AAF07B9"/>
    <w:multiLevelType w:val="multilevel"/>
    <w:tmpl w:val="025A9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E5F7619"/>
    <w:multiLevelType w:val="multilevel"/>
    <w:tmpl w:val="BF86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667250"/>
    <w:multiLevelType w:val="hybridMultilevel"/>
    <w:tmpl w:val="50B6E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9B5BC4"/>
    <w:multiLevelType w:val="multilevel"/>
    <w:tmpl w:val="6B12E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A82D3F"/>
    <w:multiLevelType w:val="hybridMultilevel"/>
    <w:tmpl w:val="3CAA9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1B7ADE"/>
    <w:multiLevelType w:val="hybridMultilevel"/>
    <w:tmpl w:val="D2DE2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C7664F"/>
    <w:multiLevelType w:val="multilevel"/>
    <w:tmpl w:val="3DFAF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E711E0"/>
    <w:multiLevelType w:val="hybridMultilevel"/>
    <w:tmpl w:val="E1A036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num w:numId="1">
    <w:abstractNumId w:val="13"/>
  </w:num>
  <w:num w:numId="2">
    <w:abstractNumId w:val="37"/>
  </w:num>
  <w:num w:numId="3">
    <w:abstractNumId w:val="42"/>
  </w:num>
  <w:num w:numId="4">
    <w:abstractNumId w:val="45"/>
  </w:num>
  <w:num w:numId="5">
    <w:abstractNumId w:val="36"/>
  </w:num>
  <w:num w:numId="6">
    <w:abstractNumId w:val="33"/>
  </w:num>
  <w:num w:numId="7">
    <w:abstractNumId w:val="5"/>
  </w:num>
  <w:num w:numId="8">
    <w:abstractNumId w:val="26"/>
  </w:num>
  <w:num w:numId="9">
    <w:abstractNumId w:val="29"/>
  </w:num>
  <w:num w:numId="10">
    <w:abstractNumId w:val="22"/>
  </w:num>
  <w:num w:numId="11">
    <w:abstractNumId w:val="31"/>
  </w:num>
  <w:num w:numId="12">
    <w:abstractNumId w:val="12"/>
  </w:num>
  <w:num w:numId="13">
    <w:abstractNumId w:val="17"/>
  </w:num>
  <w:num w:numId="14">
    <w:abstractNumId w:val="40"/>
  </w:num>
  <w:num w:numId="15">
    <w:abstractNumId w:val="35"/>
  </w:num>
  <w:num w:numId="16">
    <w:abstractNumId w:val="19"/>
  </w:num>
  <w:num w:numId="17">
    <w:abstractNumId w:val="30"/>
  </w:num>
  <w:num w:numId="18">
    <w:abstractNumId w:val="43"/>
  </w:num>
  <w:num w:numId="19">
    <w:abstractNumId w:val="8"/>
  </w:num>
  <w:num w:numId="20">
    <w:abstractNumId w:val="10"/>
  </w:num>
  <w:num w:numId="21">
    <w:abstractNumId w:val="0"/>
  </w:num>
  <w:num w:numId="22">
    <w:abstractNumId w:val="6"/>
  </w:num>
  <w:num w:numId="23">
    <w:abstractNumId w:val="39"/>
  </w:num>
  <w:num w:numId="24">
    <w:abstractNumId w:val="9"/>
  </w:num>
  <w:num w:numId="25">
    <w:abstractNumId w:val="41"/>
  </w:num>
  <w:num w:numId="26">
    <w:abstractNumId w:val="32"/>
  </w:num>
  <w:num w:numId="27">
    <w:abstractNumId w:val="27"/>
  </w:num>
  <w:num w:numId="28">
    <w:abstractNumId w:val="44"/>
  </w:num>
  <w:num w:numId="29">
    <w:abstractNumId w:val="16"/>
  </w:num>
  <w:num w:numId="30">
    <w:abstractNumId w:val="20"/>
  </w:num>
  <w:num w:numId="31">
    <w:abstractNumId w:val="28"/>
  </w:num>
  <w:num w:numId="32">
    <w:abstractNumId w:val="24"/>
  </w:num>
  <w:num w:numId="33">
    <w:abstractNumId w:val="3"/>
  </w:num>
  <w:num w:numId="34">
    <w:abstractNumId w:val="15"/>
  </w:num>
  <w:num w:numId="35">
    <w:abstractNumId w:val="11"/>
  </w:num>
  <w:num w:numId="36">
    <w:abstractNumId w:val="2"/>
  </w:num>
  <w:num w:numId="37">
    <w:abstractNumId w:val="25"/>
  </w:num>
  <w:num w:numId="38">
    <w:abstractNumId w:val="34"/>
  </w:num>
  <w:num w:numId="39">
    <w:abstractNumId w:val="1"/>
  </w:num>
  <w:num w:numId="40">
    <w:abstractNumId w:val="7"/>
  </w:num>
  <w:num w:numId="41">
    <w:abstractNumId w:val="21"/>
  </w:num>
  <w:num w:numId="42">
    <w:abstractNumId w:val="38"/>
  </w:num>
  <w:num w:numId="43">
    <w:abstractNumId w:val="23"/>
  </w:num>
  <w:num w:numId="44">
    <w:abstractNumId w:val="14"/>
  </w:num>
  <w:num w:numId="45">
    <w:abstractNumId w:val="4"/>
  </w:num>
  <w:num w:numId="46">
    <w:abstractNumId w:val="18"/>
  </w:num>
  <w:numIdMacAtCleanup w:val="1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al Elovits">
    <w15:presenceInfo w15:providerId="Windows Live" w15:userId="1a808c6936ee124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200"/>
    <w:rsid w:val="000000E9"/>
    <w:rsid w:val="00000163"/>
    <w:rsid w:val="0000108A"/>
    <w:rsid w:val="00001486"/>
    <w:rsid w:val="00001EB2"/>
    <w:rsid w:val="000026F5"/>
    <w:rsid w:val="00003613"/>
    <w:rsid w:val="00003D86"/>
    <w:rsid w:val="00004B2D"/>
    <w:rsid w:val="00005488"/>
    <w:rsid w:val="000057BA"/>
    <w:rsid w:val="00006247"/>
    <w:rsid w:val="00006D1A"/>
    <w:rsid w:val="00006FA5"/>
    <w:rsid w:val="0000769F"/>
    <w:rsid w:val="00007A06"/>
    <w:rsid w:val="00011397"/>
    <w:rsid w:val="00011945"/>
    <w:rsid w:val="00011B56"/>
    <w:rsid w:val="0001252C"/>
    <w:rsid w:val="0001253F"/>
    <w:rsid w:val="0001261A"/>
    <w:rsid w:val="00012DDA"/>
    <w:rsid w:val="00012E93"/>
    <w:rsid w:val="00012F5A"/>
    <w:rsid w:val="00012FA7"/>
    <w:rsid w:val="000136F1"/>
    <w:rsid w:val="00013ACC"/>
    <w:rsid w:val="00014807"/>
    <w:rsid w:val="00017E5B"/>
    <w:rsid w:val="0002017C"/>
    <w:rsid w:val="00020490"/>
    <w:rsid w:val="0002122B"/>
    <w:rsid w:val="000213CB"/>
    <w:rsid w:val="00021536"/>
    <w:rsid w:val="00021613"/>
    <w:rsid w:val="00021958"/>
    <w:rsid w:val="00022109"/>
    <w:rsid w:val="000237CA"/>
    <w:rsid w:val="00023813"/>
    <w:rsid w:val="00023BCF"/>
    <w:rsid w:val="00023C78"/>
    <w:rsid w:val="00023CF9"/>
    <w:rsid w:val="00024129"/>
    <w:rsid w:val="0002423C"/>
    <w:rsid w:val="00024814"/>
    <w:rsid w:val="00025295"/>
    <w:rsid w:val="0002553C"/>
    <w:rsid w:val="00026546"/>
    <w:rsid w:val="00026CAE"/>
    <w:rsid w:val="00030403"/>
    <w:rsid w:val="00032FFC"/>
    <w:rsid w:val="000340E5"/>
    <w:rsid w:val="00034375"/>
    <w:rsid w:val="00034B83"/>
    <w:rsid w:val="00034BCA"/>
    <w:rsid w:val="000353A3"/>
    <w:rsid w:val="000354B6"/>
    <w:rsid w:val="00036B45"/>
    <w:rsid w:val="0003713A"/>
    <w:rsid w:val="000373F6"/>
    <w:rsid w:val="00037C5A"/>
    <w:rsid w:val="00037E36"/>
    <w:rsid w:val="00037E9C"/>
    <w:rsid w:val="00040700"/>
    <w:rsid w:val="000412CB"/>
    <w:rsid w:val="00042088"/>
    <w:rsid w:val="00042410"/>
    <w:rsid w:val="000433E2"/>
    <w:rsid w:val="000437EA"/>
    <w:rsid w:val="000441F5"/>
    <w:rsid w:val="000444DA"/>
    <w:rsid w:val="00044823"/>
    <w:rsid w:val="000452A1"/>
    <w:rsid w:val="000457F3"/>
    <w:rsid w:val="00045AAA"/>
    <w:rsid w:val="00046183"/>
    <w:rsid w:val="00046196"/>
    <w:rsid w:val="00046D76"/>
    <w:rsid w:val="00047514"/>
    <w:rsid w:val="000476B2"/>
    <w:rsid w:val="00047FAA"/>
    <w:rsid w:val="000500D8"/>
    <w:rsid w:val="00050D7B"/>
    <w:rsid w:val="00051960"/>
    <w:rsid w:val="000519C4"/>
    <w:rsid w:val="00051DBF"/>
    <w:rsid w:val="00052771"/>
    <w:rsid w:val="00052E25"/>
    <w:rsid w:val="00053546"/>
    <w:rsid w:val="00053626"/>
    <w:rsid w:val="00053745"/>
    <w:rsid w:val="0005478D"/>
    <w:rsid w:val="00054CAE"/>
    <w:rsid w:val="000550B3"/>
    <w:rsid w:val="00055362"/>
    <w:rsid w:val="0005595B"/>
    <w:rsid w:val="00056FB6"/>
    <w:rsid w:val="00057157"/>
    <w:rsid w:val="0005773B"/>
    <w:rsid w:val="00060622"/>
    <w:rsid w:val="00061250"/>
    <w:rsid w:val="00061744"/>
    <w:rsid w:val="000617B2"/>
    <w:rsid w:val="000626BB"/>
    <w:rsid w:val="000629A2"/>
    <w:rsid w:val="00062D71"/>
    <w:rsid w:val="00062DCA"/>
    <w:rsid w:val="00062EC8"/>
    <w:rsid w:val="00063EC9"/>
    <w:rsid w:val="000642F2"/>
    <w:rsid w:val="000659C8"/>
    <w:rsid w:val="000661AE"/>
    <w:rsid w:val="00066C09"/>
    <w:rsid w:val="000677B4"/>
    <w:rsid w:val="00067E7C"/>
    <w:rsid w:val="00070373"/>
    <w:rsid w:val="00071B9C"/>
    <w:rsid w:val="00071C54"/>
    <w:rsid w:val="000752C9"/>
    <w:rsid w:val="00076248"/>
    <w:rsid w:val="0007662F"/>
    <w:rsid w:val="00076714"/>
    <w:rsid w:val="000769E8"/>
    <w:rsid w:val="00077016"/>
    <w:rsid w:val="00077196"/>
    <w:rsid w:val="00077EEF"/>
    <w:rsid w:val="00080591"/>
    <w:rsid w:val="0008085A"/>
    <w:rsid w:val="00080C29"/>
    <w:rsid w:val="00080FAE"/>
    <w:rsid w:val="00081B37"/>
    <w:rsid w:val="00082674"/>
    <w:rsid w:val="00082DA3"/>
    <w:rsid w:val="00082E8A"/>
    <w:rsid w:val="0008330B"/>
    <w:rsid w:val="00083DBB"/>
    <w:rsid w:val="00085AE5"/>
    <w:rsid w:val="000868D8"/>
    <w:rsid w:val="00086F18"/>
    <w:rsid w:val="000872D8"/>
    <w:rsid w:val="00087A30"/>
    <w:rsid w:val="00087B82"/>
    <w:rsid w:val="00087CB8"/>
    <w:rsid w:val="00087CD7"/>
    <w:rsid w:val="00087CE8"/>
    <w:rsid w:val="000900E7"/>
    <w:rsid w:val="000916DD"/>
    <w:rsid w:val="00091DD6"/>
    <w:rsid w:val="00092576"/>
    <w:rsid w:val="00092B3E"/>
    <w:rsid w:val="00092BE7"/>
    <w:rsid w:val="00092CAD"/>
    <w:rsid w:val="00092E77"/>
    <w:rsid w:val="00093CE2"/>
    <w:rsid w:val="000948B5"/>
    <w:rsid w:val="0009496F"/>
    <w:rsid w:val="00095987"/>
    <w:rsid w:val="00095D3B"/>
    <w:rsid w:val="0009603F"/>
    <w:rsid w:val="00096ACA"/>
    <w:rsid w:val="00096D2B"/>
    <w:rsid w:val="00097478"/>
    <w:rsid w:val="00097A93"/>
    <w:rsid w:val="000A0002"/>
    <w:rsid w:val="000A0B4C"/>
    <w:rsid w:val="000A14C2"/>
    <w:rsid w:val="000A1E76"/>
    <w:rsid w:val="000A2013"/>
    <w:rsid w:val="000A244B"/>
    <w:rsid w:val="000A2CEC"/>
    <w:rsid w:val="000A4257"/>
    <w:rsid w:val="000A51F9"/>
    <w:rsid w:val="000A5BCC"/>
    <w:rsid w:val="000A6084"/>
    <w:rsid w:val="000A61F6"/>
    <w:rsid w:val="000A7CF6"/>
    <w:rsid w:val="000A7EBA"/>
    <w:rsid w:val="000B0298"/>
    <w:rsid w:val="000B06B0"/>
    <w:rsid w:val="000B1FE7"/>
    <w:rsid w:val="000B2A9B"/>
    <w:rsid w:val="000B42BF"/>
    <w:rsid w:val="000B4C75"/>
    <w:rsid w:val="000B5EEC"/>
    <w:rsid w:val="000B6B85"/>
    <w:rsid w:val="000B72BA"/>
    <w:rsid w:val="000B770D"/>
    <w:rsid w:val="000C0176"/>
    <w:rsid w:val="000C0206"/>
    <w:rsid w:val="000C0D4D"/>
    <w:rsid w:val="000C171A"/>
    <w:rsid w:val="000C20B1"/>
    <w:rsid w:val="000C2234"/>
    <w:rsid w:val="000C2593"/>
    <w:rsid w:val="000C288A"/>
    <w:rsid w:val="000C41DB"/>
    <w:rsid w:val="000C46E2"/>
    <w:rsid w:val="000C4778"/>
    <w:rsid w:val="000C4BC1"/>
    <w:rsid w:val="000C615C"/>
    <w:rsid w:val="000C6170"/>
    <w:rsid w:val="000C6453"/>
    <w:rsid w:val="000C6E7F"/>
    <w:rsid w:val="000C7039"/>
    <w:rsid w:val="000C71F3"/>
    <w:rsid w:val="000C7732"/>
    <w:rsid w:val="000C7F5F"/>
    <w:rsid w:val="000D08FD"/>
    <w:rsid w:val="000D1142"/>
    <w:rsid w:val="000D17EA"/>
    <w:rsid w:val="000D1AC4"/>
    <w:rsid w:val="000D1E4A"/>
    <w:rsid w:val="000D3E3E"/>
    <w:rsid w:val="000D428F"/>
    <w:rsid w:val="000D4CB1"/>
    <w:rsid w:val="000D51BC"/>
    <w:rsid w:val="000D5539"/>
    <w:rsid w:val="000D6EFF"/>
    <w:rsid w:val="000D73C0"/>
    <w:rsid w:val="000E01C4"/>
    <w:rsid w:val="000E126C"/>
    <w:rsid w:val="000E12E9"/>
    <w:rsid w:val="000E249B"/>
    <w:rsid w:val="000E2AAC"/>
    <w:rsid w:val="000E35CA"/>
    <w:rsid w:val="000E39A8"/>
    <w:rsid w:val="000E39FF"/>
    <w:rsid w:val="000E4471"/>
    <w:rsid w:val="000E5211"/>
    <w:rsid w:val="000E53E2"/>
    <w:rsid w:val="000E5535"/>
    <w:rsid w:val="000E591D"/>
    <w:rsid w:val="000E6535"/>
    <w:rsid w:val="000E6F45"/>
    <w:rsid w:val="000E7725"/>
    <w:rsid w:val="000E7959"/>
    <w:rsid w:val="000F027E"/>
    <w:rsid w:val="000F0737"/>
    <w:rsid w:val="000F0E45"/>
    <w:rsid w:val="000F0F0C"/>
    <w:rsid w:val="000F1495"/>
    <w:rsid w:val="000F1653"/>
    <w:rsid w:val="000F1788"/>
    <w:rsid w:val="000F1EF3"/>
    <w:rsid w:val="000F2EFA"/>
    <w:rsid w:val="000F3701"/>
    <w:rsid w:val="000F4883"/>
    <w:rsid w:val="000F4FE5"/>
    <w:rsid w:val="000F6455"/>
    <w:rsid w:val="000F6656"/>
    <w:rsid w:val="000F666F"/>
    <w:rsid w:val="000F6770"/>
    <w:rsid w:val="000F6C9E"/>
    <w:rsid w:val="000F7035"/>
    <w:rsid w:val="000F7286"/>
    <w:rsid w:val="000F7470"/>
    <w:rsid w:val="0010003B"/>
    <w:rsid w:val="00100CCA"/>
    <w:rsid w:val="00100D01"/>
    <w:rsid w:val="001012D1"/>
    <w:rsid w:val="0010146C"/>
    <w:rsid w:val="0010151B"/>
    <w:rsid w:val="001024A6"/>
    <w:rsid w:val="00102604"/>
    <w:rsid w:val="00102BF1"/>
    <w:rsid w:val="00103574"/>
    <w:rsid w:val="001038BC"/>
    <w:rsid w:val="0010433B"/>
    <w:rsid w:val="001045DA"/>
    <w:rsid w:val="001051B8"/>
    <w:rsid w:val="001055B5"/>
    <w:rsid w:val="001059D2"/>
    <w:rsid w:val="0010667D"/>
    <w:rsid w:val="00110724"/>
    <w:rsid w:val="001116A9"/>
    <w:rsid w:val="0011213B"/>
    <w:rsid w:val="00113018"/>
    <w:rsid w:val="00113182"/>
    <w:rsid w:val="00113BAF"/>
    <w:rsid w:val="00114610"/>
    <w:rsid w:val="00114DA3"/>
    <w:rsid w:val="0011533F"/>
    <w:rsid w:val="0011535A"/>
    <w:rsid w:val="00116327"/>
    <w:rsid w:val="0011722D"/>
    <w:rsid w:val="0011728C"/>
    <w:rsid w:val="00117D66"/>
    <w:rsid w:val="001200CF"/>
    <w:rsid w:val="00120DA1"/>
    <w:rsid w:val="00120F73"/>
    <w:rsid w:val="001215F9"/>
    <w:rsid w:val="00121FA3"/>
    <w:rsid w:val="001221B3"/>
    <w:rsid w:val="00122828"/>
    <w:rsid w:val="00123318"/>
    <w:rsid w:val="00124241"/>
    <w:rsid w:val="00124344"/>
    <w:rsid w:val="0012447B"/>
    <w:rsid w:val="00124AF5"/>
    <w:rsid w:val="0012568D"/>
    <w:rsid w:val="00125F35"/>
    <w:rsid w:val="001260C5"/>
    <w:rsid w:val="001261F1"/>
    <w:rsid w:val="00127542"/>
    <w:rsid w:val="0012776D"/>
    <w:rsid w:val="00127A88"/>
    <w:rsid w:val="00127AC3"/>
    <w:rsid w:val="00130141"/>
    <w:rsid w:val="00130BD5"/>
    <w:rsid w:val="00130D7B"/>
    <w:rsid w:val="001316FE"/>
    <w:rsid w:val="00131DB5"/>
    <w:rsid w:val="0013288D"/>
    <w:rsid w:val="0013289B"/>
    <w:rsid w:val="00132958"/>
    <w:rsid w:val="00134463"/>
    <w:rsid w:val="00134DE9"/>
    <w:rsid w:val="00135887"/>
    <w:rsid w:val="00135CC6"/>
    <w:rsid w:val="00136091"/>
    <w:rsid w:val="001367EF"/>
    <w:rsid w:val="001370CF"/>
    <w:rsid w:val="0013755C"/>
    <w:rsid w:val="001403E3"/>
    <w:rsid w:val="00141B22"/>
    <w:rsid w:val="00141B4B"/>
    <w:rsid w:val="00142241"/>
    <w:rsid w:val="001427B1"/>
    <w:rsid w:val="001437DD"/>
    <w:rsid w:val="00143D18"/>
    <w:rsid w:val="00144273"/>
    <w:rsid w:val="001445BF"/>
    <w:rsid w:val="0014510F"/>
    <w:rsid w:val="001452A1"/>
    <w:rsid w:val="00145D02"/>
    <w:rsid w:val="00146540"/>
    <w:rsid w:val="00147420"/>
    <w:rsid w:val="00147B4D"/>
    <w:rsid w:val="00150008"/>
    <w:rsid w:val="001507F3"/>
    <w:rsid w:val="0015279C"/>
    <w:rsid w:val="00152D1B"/>
    <w:rsid w:val="00152ECC"/>
    <w:rsid w:val="001541ED"/>
    <w:rsid w:val="001543A0"/>
    <w:rsid w:val="001552A8"/>
    <w:rsid w:val="001557E7"/>
    <w:rsid w:val="001569E7"/>
    <w:rsid w:val="00157401"/>
    <w:rsid w:val="0015754D"/>
    <w:rsid w:val="00160263"/>
    <w:rsid w:val="00160DD6"/>
    <w:rsid w:val="00160EAF"/>
    <w:rsid w:val="00160F00"/>
    <w:rsid w:val="001614A0"/>
    <w:rsid w:val="0016179F"/>
    <w:rsid w:val="00161D08"/>
    <w:rsid w:val="00161F1C"/>
    <w:rsid w:val="0016205D"/>
    <w:rsid w:val="00162479"/>
    <w:rsid w:val="00162B0D"/>
    <w:rsid w:val="00162EC4"/>
    <w:rsid w:val="0016428C"/>
    <w:rsid w:val="0016476E"/>
    <w:rsid w:val="00164885"/>
    <w:rsid w:val="001650EA"/>
    <w:rsid w:val="001677E5"/>
    <w:rsid w:val="00167A94"/>
    <w:rsid w:val="001713F2"/>
    <w:rsid w:val="00171783"/>
    <w:rsid w:val="0017190A"/>
    <w:rsid w:val="00173170"/>
    <w:rsid w:val="001749B0"/>
    <w:rsid w:val="001753F3"/>
    <w:rsid w:val="00175A31"/>
    <w:rsid w:val="00175B48"/>
    <w:rsid w:val="00176691"/>
    <w:rsid w:val="00177119"/>
    <w:rsid w:val="00180029"/>
    <w:rsid w:val="00180B72"/>
    <w:rsid w:val="0018182D"/>
    <w:rsid w:val="00181871"/>
    <w:rsid w:val="00181A39"/>
    <w:rsid w:val="00181D32"/>
    <w:rsid w:val="00181DCA"/>
    <w:rsid w:val="00184494"/>
    <w:rsid w:val="00184ACD"/>
    <w:rsid w:val="00185E7D"/>
    <w:rsid w:val="00186710"/>
    <w:rsid w:val="001868A6"/>
    <w:rsid w:val="00186D94"/>
    <w:rsid w:val="0019080B"/>
    <w:rsid w:val="0019089B"/>
    <w:rsid w:val="00190B24"/>
    <w:rsid w:val="00190FC2"/>
    <w:rsid w:val="001912E0"/>
    <w:rsid w:val="00192514"/>
    <w:rsid w:val="00192E33"/>
    <w:rsid w:val="00193A1B"/>
    <w:rsid w:val="00194A7C"/>
    <w:rsid w:val="00194C36"/>
    <w:rsid w:val="00196584"/>
    <w:rsid w:val="00196706"/>
    <w:rsid w:val="00197350"/>
    <w:rsid w:val="001A0533"/>
    <w:rsid w:val="001A1455"/>
    <w:rsid w:val="001A2677"/>
    <w:rsid w:val="001A2A6C"/>
    <w:rsid w:val="001A33E3"/>
    <w:rsid w:val="001A58A4"/>
    <w:rsid w:val="001A6568"/>
    <w:rsid w:val="001A65C8"/>
    <w:rsid w:val="001A6B98"/>
    <w:rsid w:val="001A6E14"/>
    <w:rsid w:val="001A72C3"/>
    <w:rsid w:val="001A777E"/>
    <w:rsid w:val="001A77AC"/>
    <w:rsid w:val="001A797C"/>
    <w:rsid w:val="001B0490"/>
    <w:rsid w:val="001B1269"/>
    <w:rsid w:val="001B2984"/>
    <w:rsid w:val="001B36E4"/>
    <w:rsid w:val="001B394A"/>
    <w:rsid w:val="001B429B"/>
    <w:rsid w:val="001B4481"/>
    <w:rsid w:val="001B5343"/>
    <w:rsid w:val="001B5E33"/>
    <w:rsid w:val="001B5E73"/>
    <w:rsid w:val="001B61C1"/>
    <w:rsid w:val="001B6434"/>
    <w:rsid w:val="001B66B0"/>
    <w:rsid w:val="001B66DA"/>
    <w:rsid w:val="001B6AAC"/>
    <w:rsid w:val="001B7E7B"/>
    <w:rsid w:val="001C0664"/>
    <w:rsid w:val="001C15A1"/>
    <w:rsid w:val="001C163F"/>
    <w:rsid w:val="001C1C38"/>
    <w:rsid w:val="001C1C61"/>
    <w:rsid w:val="001C1EF0"/>
    <w:rsid w:val="001C2BF1"/>
    <w:rsid w:val="001C4BC0"/>
    <w:rsid w:val="001C515A"/>
    <w:rsid w:val="001C5E1A"/>
    <w:rsid w:val="001C6702"/>
    <w:rsid w:val="001C72E3"/>
    <w:rsid w:val="001C7775"/>
    <w:rsid w:val="001C7ABD"/>
    <w:rsid w:val="001D07FC"/>
    <w:rsid w:val="001D0F91"/>
    <w:rsid w:val="001D0FD4"/>
    <w:rsid w:val="001D0FD6"/>
    <w:rsid w:val="001D17B2"/>
    <w:rsid w:val="001D20AC"/>
    <w:rsid w:val="001D2648"/>
    <w:rsid w:val="001D2B3F"/>
    <w:rsid w:val="001D35E5"/>
    <w:rsid w:val="001D41CB"/>
    <w:rsid w:val="001D4316"/>
    <w:rsid w:val="001D454A"/>
    <w:rsid w:val="001D4701"/>
    <w:rsid w:val="001D4B28"/>
    <w:rsid w:val="001D5772"/>
    <w:rsid w:val="001D5868"/>
    <w:rsid w:val="001D5A70"/>
    <w:rsid w:val="001D5D28"/>
    <w:rsid w:val="001D6D2A"/>
    <w:rsid w:val="001D6E39"/>
    <w:rsid w:val="001D77BD"/>
    <w:rsid w:val="001D7866"/>
    <w:rsid w:val="001D7BDC"/>
    <w:rsid w:val="001E0A91"/>
    <w:rsid w:val="001E29C9"/>
    <w:rsid w:val="001E2B11"/>
    <w:rsid w:val="001E2BF3"/>
    <w:rsid w:val="001E35DF"/>
    <w:rsid w:val="001E4EB1"/>
    <w:rsid w:val="001E5CDE"/>
    <w:rsid w:val="001E7B18"/>
    <w:rsid w:val="001F04EC"/>
    <w:rsid w:val="001F0615"/>
    <w:rsid w:val="001F1CEA"/>
    <w:rsid w:val="001F1DEA"/>
    <w:rsid w:val="001F2AB4"/>
    <w:rsid w:val="001F2E28"/>
    <w:rsid w:val="001F3879"/>
    <w:rsid w:val="001F3E70"/>
    <w:rsid w:val="001F4408"/>
    <w:rsid w:val="001F495B"/>
    <w:rsid w:val="001F4E62"/>
    <w:rsid w:val="001F7079"/>
    <w:rsid w:val="001F7B81"/>
    <w:rsid w:val="001F7CAA"/>
    <w:rsid w:val="002003FB"/>
    <w:rsid w:val="002008BA"/>
    <w:rsid w:val="00200971"/>
    <w:rsid w:val="00201EEE"/>
    <w:rsid w:val="00202734"/>
    <w:rsid w:val="00202D85"/>
    <w:rsid w:val="002037A2"/>
    <w:rsid w:val="00203AAE"/>
    <w:rsid w:val="00204090"/>
    <w:rsid w:val="002043C7"/>
    <w:rsid w:val="00204599"/>
    <w:rsid w:val="00205A4C"/>
    <w:rsid w:val="002100FE"/>
    <w:rsid w:val="002108A3"/>
    <w:rsid w:val="00210CDB"/>
    <w:rsid w:val="00210E44"/>
    <w:rsid w:val="00211B3F"/>
    <w:rsid w:val="00212095"/>
    <w:rsid w:val="0021247D"/>
    <w:rsid w:val="00212F32"/>
    <w:rsid w:val="00213047"/>
    <w:rsid w:val="002132B6"/>
    <w:rsid w:val="0021362C"/>
    <w:rsid w:val="002136F4"/>
    <w:rsid w:val="002138C6"/>
    <w:rsid w:val="00213986"/>
    <w:rsid w:val="00214E14"/>
    <w:rsid w:val="00216B20"/>
    <w:rsid w:val="00216D43"/>
    <w:rsid w:val="002173EA"/>
    <w:rsid w:val="00217936"/>
    <w:rsid w:val="00217C1C"/>
    <w:rsid w:val="002200E0"/>
    <w:rsid w:val="002205AB"/>
    <w:rsid w:val="002211F9"/>
    <w:rsid w:val="00221CC9"/>
    <w:rsid w:val="00221E69"/>
    <w:rsid w:val="00223969"/>
    <w:rsid w:val="00223ADC"/>
    <w:rsid w:val="0022418D"/>
    <w:rsid w:val="002243AE"/>
    <w:rsid w:val="002254F0"/>
    <w:rsid w:val="00225740"/>
    <w:rsid w:val="00225870"/>
    <w:rsid w:val="002265D6"/>
    <w:rsid w:val="00227B0C"/>
    <w:rsid w:val="00230506"/>
    <w:rsid w:val="0023054A"/>
    <w:rsid w:val="0023107B"/>
    <w:rsid w:val="00231C18"/>
    <w:rsid w:val="00232DBA"/>
    <w:rsid w:val="002347F5"/>
    <w:rsid w:val="00234AAF"/>
    <w:rsid w:val="00234DFA"/>
    <w:rsid w:val="00235822"/>
    <w:rsid w:val="00235D21"/>
    <w:rsid w:val="00235D3F"/>
    <w:rsid w:val="00235F7E"/>
    <w:rsid w:val="00236FA8"/>
    <w:rsid w:val="0024035E"/>
    <w:rsid w:val="002422B9"/>
    <w:rsid w:val="002422EF"/>
    <w:rsid w:val="00243B7A"/>
    <w:rsid w:val="00244543"/>
    <w:rsid w:val="002450AC"/>
    <w:rsid w:val="0024685C"/>
    <w:rsid w:val="0024704F"/>
    <w:rsid w:val="0024738A"/>
    <w:rsid w:val="00247493"/>
    <w:rsid w:val="00251642"/>
    <w:rsid w:val="00253175"/>
    <w:rsid w:val="00254BC3"/>
    <w:rsid w:val="00254CDA"/>
    <w:rsid w:val="0025541D"/>
    <w:rsid w:val="00255AD6"/>
    <w:rsid w:val="002579A1"/>
    <w:rsid w:val="00257A22"/>
    <w:rsid w:val="00257EF7"/>
    <w:rsid w:val="0026014F"/>
    <w:rsid w:val="0026035D"/>
    <w:rsid w:val="00260791"/>
    <w:rsid w:val="002610E4"/>
    <w:rsid w:val="00261E67"/>
    <w:rsid w:val="002624DC"/>
    <w:rsid w:val="00263910"/>
    <w:rsid w:val="00263DB7"/>
    <w:rsid w:val="00264519"/>
    <w:rsid w:val="0026524D"/>
    <w:rsid w:val="00265334"/>
    <w:rsid w:val="00265D4C"/>
    <w:rsid w:val="0026652D"/>
    <w:rsid w:val="00266B25"/>
    <w:rsid w:val="00266D1F"/>
    <w:rsid w:val="0027044F"/>
    <w:rsid w:val="002711B4"/>
    <w:rsid w:val="0027167A"/>
    <w:rsid w:val="00271E93"/>
    <w:rsid w:val="0027272C"/>
    <w:rsid w:val="00272A9A"/>
    <w:rsid w:val="00272C94"/>
    <w:rsid w:val="0027354D"/>
    <w:rsid w:val="0027374C"/>
    <w:rsid w:val="002740E3"/>
    <w:rsid w:val="00274557"/>
    <w:rsid w:val="00275362"/>
    <w:rsid w:val="00277BD1"/>
    <w:rsid w:val="00277BD8"/>
    <w:rsid w:val="00277E06"/>
    <w:rsid w:val="00280134"/>
    <w:rsid w:val="00280678"/>
    <w:rsid w:val="0028099C"/>
    <w:rsid w:val="002813A9"/>
    <w:rsid w:val="00282A06"/>
    <w:rsid w:val="00283874"/>
    <w:rsid w:val="00283A70"/>
    <w:rsid w:val="00284FF4"/>
    <w:rsid w:val="002854C7"/>
    <w:rsid w:val="0028574B"/>
    <w:rsid w:val="002861E0"/>
    <w:rsid w:val="00286691"/>
    <w:rsid w:val="002868B6"/>
    <w:rsid w:val="00287269"/>
    <w:rsid w:val="00287CAB"/>
    <w:rsid w:val="00290383"/>
    <w:rsid w:val="00290A18"/>
    <w:rsid w:val="00290AE8"/>
    <w:rsid w:val="00291738"/>
    <w:rsid w:val="0029206E"/>
    <w:rsid w:val="00293EDB"/>
    <w:rsid w:val="00294001"/>
    <w:rsid w:val="00295712"/>
    <w:rsid w:val="00295C99"/>
    <w:rsid w:val="00296313"/>
    <w:rsid w:val="00296712"/>
    <w:rsid w:val="002972B7"/>
    <w:rsid w:val="00297495"/>
    <w:rsid w:val="002A0219"/>
    <w:rsid w:val="002A0221"/>
    <w:rsid w:val="002A054E"/>
    <w:rsid w:val="002A0727"/>
    <w:rsid w:val="002A1604"/>
    <w:rsid w:val="002A1823"/>
    <w:rsid w:val="002A1A6C"/>
    <w:rsid w:val="002A1B84"/>
    <w:rsid w:val="002A1DD5"/>
    <w:rsid w:val="002A1FA1"/>
    <w:rsid w:val="002A27D4"/>
    <w:rsid w:val="002A2C15"/>
    <w:rsid w:val="002A3DEF"/>
    <w:rsid w:val="002A44F9"/>
    <w:rsid w:val="002A45EF"/>
    <w:rsid w:val="002A4652"/>
    <w:rsid w:val="002A562C"/>
    <w:rsid w:val="002A5A40"/>
    <w:rsid w:val="002A6335"/>
    <w:rsid w:val="002A78A5"/>
    <w:rsid w:val="002A7F1D"/>
    <w:rsid w:val="002B0018"/>
    <w:rsid w:val="002B03E8"/>
    <w:rsid w:val="002B0C43"/>
    <w:rsid w:val="002B154B"/>
    <w:rsid w:val="002B1B35"/>
    <w:rsid w:val="002B1CF9"/>
    <w:rsid w:val="002B256C"/>
    <w:rsid w:val="002B26FA"/>
    <w:rsid w:val="002B3B3B"/>
    <w:rsid w:val="002B48E6"/>
    <w:rsid w:val="002B5141"/>
    <w:rsid w:val="002B5531"/>
    <w:rsid w:val="002B5758"/>
    <w:rsid w:val="002B59C5"/>
    <w:rsid w:val="002B6777"/>
    <w:rsid w:val="002B715F"/>
    <w:rsid w:val="002B7D6E"/>
    <w:rsid w:val="002C0390"/>
    <w:rsid w:val="002C1E70"/>
    <w:rsid w:val="002C1F31"/>
    <w:rsid w:val="002C2C32"/>
    <w:rsid w:val="002C3164"/>
    <w:rsid w:val="002C3691"/>
    <w:rsid w:val="002C41AF"/>
    <w:rsid w:val="002C4484"/>
    <w:rsid w:val="002C4CFA"/>
    <w:rsid w:val="002C4EBB"/>
    <w:rsid w:val="002C5200"/>
    <w:rsid w:val="002C6892"/>
    <w:rsid w:val="002C6CD8"/>
    <w:rsid w:val="002C6E0A"/>
    <w:rsid w:val="002D08D3"/>
    <w:rsid w:val="002D1204"/>
    <w:rsid w:val="002D148D"/>
    <w:rsid w:val="002D2033"/>
    <w:rsid w:val="002D2091"/>
    <w:rsid w:val="002D21EC"/>
    <w:rsid w:val="002D28EF"/>
    <w:rsid w:val="002D2F76"/>
    <w:rsid w:val="002D36AE"/>
    <w:rsid w:val="002D3A7E"/>
    <w:rsid w:val="002D44FC"/>
    <w:rsid w:val="002D46D2"/>
    <w:rsid w:val="002D53D6"/>
    <w:rsid w:val="002D53ED"/>
    <w:rsid w:val="002D5C23"/>
    <w:rsid w:val="002D5F13"/>
    <w:rsid w:val="002D61F1"/>
    <w:rsid w:val="002D6237"/>
    <w:rsid w:val="002D6422"/>
    <w:rsid w:val="002D69E3"/>
    <w:rsid w:val="002D6FB1"/>
    <w:rsid w:val="002D75F9"/>
    <w:rsid w:val="002E0663"/>
    <w:rsid w:val="002E06B0"/>
    <w:rsid w:val="002E15B0"/>
    <w:rsid w:val="002E200F"/>
    <w:rsid w:val="002E3604"/>
    <w:rsid w:val="002E462A"/>
    <w:rsid w:val="002E5755"/>
    <w:rsid w:val="002E62F7"/>
    <w:rsid w:val="002E63EB"/>
    <w:rsid w:val="002E65E4"/>
    <w:rsid w:val="002E79E8"/>
    <w:rsid w:val="002F1223"/>
    <w:rsid w:val="002F1E86"/>
    <w:rsid w:val="002F2C87"/>
    <w:rsid w:val="002F2FAF"/>
    <w:rsid w:val="002F3679"/>
    <w:rsid w:val="002F449E"/>
    <w:rsid w:val="002F4E1E"/>
    <w:rsid w:val="002F5217"/>
    <w:rsid w:val="002F5567"/>
    <w:rsid w:val="002F7E0E"/>
    <w:rsid w:val="002F7E46"/>
    <w:rsid w:val="002F7FAC"/>
    <w:rsid w:val="0030012F"/>
    <w:rsid w:val="00300750"/>
    <w:rsid w:val="0030102E"/>
    <w:rsid w:val="0030190C"/>
    <w:rsid w:val="00301A63"/>
    <w:rsid w:val="00302554"/>
    <w:rsid w:val="00302CAB"/>
    <w:rsid w:val="00303029"/>
    <w:rsid w:val="0030318B"/>
    <w:rsid w:val="00303235"/>
    <w:rsid w:val="00303D52"/>
    <w:rsid w:val="00304624"/>
    <w:rsid w:val="00304D78"/>
    <w:rsid w:val="003052FB"/>
    <w:rsid w:val="0030541C"/>
    <w:rsid w:val="003056F6"/>
    <w:rsid w:val="0030571D"/>
    <w:rsid w:val="003064A5"/>
    <w:rsid w:val="00306982"/>
    <w:rsid w:val="00306D94"/>
    <w:rsid w:val="00306F79"/>
    <w:rsid w:val="003073A9"/>
    <w:rsid w:val="00307408"/>
    <w:rsid w:val="00307BBC"/>
    <w:rsid w:val="00307DD4"/>
    <w:rsid w:val="00310B93"/>
    <w:rsid w:val="003110D7"/>
    <w:rsid w:val="00311E5C"/>
    <w:rsid w:val="00312157"/>
    <w:rsid w:val="00312BA9"/>
    <w:rsid w:val="003134F4"/>
    <w:rsid w:val="0031435F"/>
    <w:rsid w:val="003147AC"/>
    <w:rsid w:val="00315063"/>
    <w:rsid w:val="00315079"/>
    <w:rsid w:val="0031583D"/>
    <w:rsid w:val="00315B79"/>
    <w:rsid w:val="00315F8D"/>
    <w:rsid w:val="0031671D"/>
    <w:rsid w:val="00316960"/>
    <w:rsid w:val="00317434"/>
    <w:rsid w:val="00317E58"/>
    <w:rsid w:val="0032008B"/>
    <w:rsid w:val="00320DC9"/>
    <w:rsid w:val="00320F94"/>
    <w:rsid w:val="00322261"/>
    <w:rsid w:val="003225FC"/>
    <w:rsid w:val="0032284E"/>
    <w:rsid w:val="00323DF5"/>
    <w:rsid w:val="00323F27"/>
    <w:rsid w:val="00324118"/>
    <w:rsid w:val="00324E50"/>
    <w:rsid w:val="003251A6"/>
    <w:rsid w:val="00325562"/>
    <w:rsid w:val="0032584D"/>
    <w:rsid w:val="00325C64"/>
    <w:rsid w:val="003260B2"/>
    <w:rsid w:val="0032646E"/>
    <w:rsid w:val="00326F32"/>
    <w:rsid w:val="003277B1"/>
    <w:rsid w:val="00327983"/>
    <w:rsid w:val="003279D6"/>
    <w:rsid w:val="00330610"/>
    <w:rsid w:val="00330685"/>
    <w:rsid w:val="00330F2C"/>
    <w:rsid w:val="00331DB5"/>
    <w:rsid w:val="00331F5B"/>
    <w:rsid w:val="003327F1"/>
    <w:rsid w:val="003328B5"/>
    <w:rsid w:val="00333040"/>
    <w:rsid w:val="00334A54"/>
    <w:rsid w:val="003354AC"/>
    <w:rsid w:val="00336354"/>
    <w:rsid w:val="00336A5A"/>
    <w:rsid w:val="003376C4"/>
    <w:rsid w:val="0034020A"/>
    <w:rsid w:val="0034045A"/>
    <w:rsid w:val="00340ABA"/>
    <w:rsid w:val="00341E46"/>
    <w:rsid w:val="00341E7C"/>
    <w:rsid w:val="0034364B"/>
    <w:rsid w:val="003438FF"/>
    <w:rsid w:val="0034506B"/>
    <w:rsid w:val="003468BF"/>
    <w:rsid w:val="00346D3D"/>
    <w:rsid w:val="00346E56"/>
    <w:rsid w:val="00347417"/>
    <w:rsid w:val="0035082E"/>
    <w:rsid w:val="00350CC3"/>
    <w:rsid w:val="00350F20"/>
    <w:rsid w:val="00351D6B"/>
    <w:rsid w:val="003526A6"/>
    <w:rsid w:val="00352A90"/>
    <w:rsid w:val="00353203"/>
    <w:rsid w:val="00353591"/>
    <w:rsid w:val="00353A53"/>
    <w:rsid w:val="00353F24"/>
    <w:rsid w:val="00354635"/>
    <w:rsid w:val="0035475B"/>
    <w:rsid w:val="00354CBD"/>
    <w:rsid w:val="00355F2B"/>
    <w:rsid w:val="003569F5"/>
    <w:rsid w:val="00356B33"/>
    <w:rsid w:val="00357991"/>
    <w:rsid w:val="00357A12"/>
    <w:rsid w:val="00360D52"/>
    <w:rsid w:val="00361448"/>
    <w:rsid w:val="003627D6"/>
    <w:rsid w:val="003636A9"/>
    <w:rsid w:val="00363989"/>
    <w:rsid w:val="00364023"/>
    <w:rsid w:val="003640B5"/>
    <w:rsid w:val="003643A3"/>
    <w:rsid w:val="00364A3B"/>
    <w:rsid w:val="00366429"/>
    <w:rsid w:val="003676E3"/>
    <w:rsid w:val="00367763"/>
    <w:rsid w:val="00367DC6"/>
    <w:rsid w:val="00370A6C"/>
    <w:rsid w:val="00371326"/>
    <w:rsid w:val="00371B47"/>
    <w:rsid w:val="00371E5B"/>
    <w:rsid w:val="0037205B"/>
    <w:rsid w:val="00372300"/>
    <w:rsid w:val="0037374A"/>
    <w:rsid w:val="00373BD2"/>
    <w:rsid w:val="00373E8D"/>
    <w:rsid w:val="00374F85"/>
    <w:rsid w:val="00374F8F"/>
    <w:rsid w:val="003761CF"/>
    <w:rsid w:val="00376FB7"/>
    <w:rsid w:val="00377861"/>
    <w:rsid w:val="00380382"/>
    <w:rsid w:val="003805F0"/>
    <w:rsid w:val="00380FB8"/>
    <w:rsid w:val="00381977"/>
    <w:rsid w:val="003830D1"/>
    <w:rsid w:val="00383CBB"/>
    <w:rsid w:val="00383F28"/>
    <w:rsid w:val="0038413A"/>
    <w:rsid w:val="003841B5"/>
    <w:rsid w:val="003843C0"/>
    <w:rsid w:val="00384633"/>
    <w:rsid w:val="00386969"/>
    <w:rsid w:val="00386A83"/>
    <w:rsid w:val="00386B30"/>
    <w:rsid w:val="0038739C"/>
    <w:rsid w:val="003875ED"/>
    <w:rsid w:val="003877A1"/>
    <w:rsid w:val="00387AD0"/>
    <w:rsid w:val="00390418"/>
    <w:rsid w:val="0039109C"/>
    <w:rsid w:val="00391952"/>
    <w:rsid w:val="00391B9B"/>
    <w:rsid w:val="00392434"/>
    <w:rsid w:val="0039370A"/>
    <w:rsid w:val="00393A4C"/>
    <w:rsid w:val="00393AF0"/>
    <w:rsid w:val="00394732"/>
    <w:rsid w:val="0039492C"/>
    <w:rsid w:val="0039528B"/>
    <w:rsid w:val="003952E5"/>
    <w:rsid w:val="0039536A"/>
    <w:rsid w:val="00395DE1"/>
    <w:rsid w:val="00397250"/>
    <w:rsid w:val="003976E5"/>
    <w:rsid w:val="00397C7C"/>
    <w:rsid w:val="003A0274"/>
    <w:rsid w:val="003A072E"/>
    <w:rsid w:val="003A08E9"/>
    <w:rsid w:val="003A0957"/>
    <w:rsid w:val="003A1155"/>
    <w:rsid w:val="003A19C0"/>
    <w:rsid w:val="003A221E"/>
    <w:rsid w:val="003A2420"/>
    <w:rsid w:val="003A348B"/>
    <w:rsid w:val="003A38F1"/>
    <w:rsid w:val="003A3DF5"/>
    <w:rsid w:val="003A3E4D"/>
    <w:rsid w:val="003A410C"/>
    <w:rsid w:val="003A44BC"/>
    <w:rsid w:val="003A51D7"/>
    <w:rsid w:val="003A5AAB"/>
    <w:rsid w:val="003A64FF"/>
    <w:rsid w:val="003A65D4"/>
    <w:rsid w:val="003A6C4E"/>
    <w:rsid w:val="003A6D8C"/>
    <w:rsid w:val="003A76F9"/>
    <w:rsid w:val="003A7B10"/>
    <w:rsid w:val="003A7DBD"/>
    <w:rsid w:val="003B04BE"/>
    <w:rsid w:val="003B18B0"/>
    <w:rsid w:val="003B2086"/>
    <w:rsid w:val="003B2CA6"/>
    <w:rsid w:val="003B2E96"/>
    <w:rsid w:val="003B2FBF"/>
    <w:rsid w:val="003B3C23"/>
    <w:rsid w:val="003B3D1E"/>
    <w:rsid w:val="003B3E10"/>
    <w:rsid w:val="003B3F18"/>
    <w:rsid w:val="003B4431"/>
    <w:rsid w:val="003B4917"/>
    <w:rsid w:val="003B5214"/>
    <w:rsid w:val="003B5B1D"/>
    <w:rsid w:val="003B6F75"/>
    <w:rsid w:val="003B7439"/>
    <w:rsid w:val="003B789D"/>
    <w:rsid w:val="003B7CC8"/>
    <w:rsid w:val="003B7E0C"/>
    <w:rsid w:val="003C0665"/>
    <w:rsid w:val="003C0848"/>
    <w:rsid w:val="003C0D23"/>
    <w:rsid w:val="003C13CB"/>
    <w:rsid w:val="003C1597"/>
    <w:rsid w:val="003C2647"/>
    <w:rsid w:val="003C2BBC"/>
    <w:rsid w:val="003C35E1"/>
    <w:rsid w:val="003C40E9"/>
    <w:rsid w:val="003C4C0D"/>
    <w:rsid w:val="003C5E3D"/>
    <w:rsid w:val="003C670B"/>
    <w:rsid w:val="003C7274"/>
    <w:rsid w:val="003D06CB"/>
    <w:rsid w:val="003D2AA8"/>
    <w:rsid w:val="003D318B"/>
    <w:rsid w:val="003D438E"/>
    <w:rsid w:val="003D4A1D"/>
    <w:rsid w:val="003D50CD"/>
    <w:rsid w:val="003D593F"/>
    <w:rsid w:val="003D5998"/>
    <w:rsid w:val="003D5EEE"/>
    <w:rsid w:val="003D6B13"/>
    <w:rsid w:val="003D71D7"/>
    <w:rsid w:val="003D72BA"/>
    <w:rsid w:val="003D7EF6"/>
    <w:rsid w:val="003E013F"/>
    <w:rsid w:val="003E0142"/>
    <w:rsid w:val="003E04AA"/>
    <w:rsid w:val="003E067C"/>
    <w:rsid w:val="003E0698"/>
    <w:rsid w:val="003E07D5"/>
    <w:rsid w:val="003E0F5D"/>
    <w:rsid w:val="003E11F3"/>
    <w:rsid w:val="003E140C"/>
    <w:rsid w:val="003E176C"/>
    <w:rsid w:val="003E2412"/>
    <w:rsid w:val="003E2FB9"/>
    <w:rsid w:val="003E3B35"/>
    <w:rsid w:val="003E3E81"/>
    <w:rsid w:val="003E4194"/>
    <w:rsid w:val="003E4873"/>
    <w:rsid w:val="003E4ED9"/>
    <w:rsid w:val="003E55D2"/>
    <w:rsid w:val="003E5BC2"/>
    <w:rsid w:val="003E5FEC"/>
    <w:rsid w:val="003E630D"/>
    <w:rsid w:val="003E7275"/>
    <w:rsid w:val="003E7E33"/>
    <w:rsid w:val="003F0A9B"/>
    <w:rsid w:val="003F1047"/>
    <w:rsid w:val="003F1465"/>
    <w:rsid w:val="003F1823"/>
    <w:rsid w:val="003F1C88"/>
    <w:rsid w:val="003F1E35"/>
    <w:rsid w:val="003F1EE6"/>
    <w:rsid w:val="003F1F70"/>
    <w:rsid w:val="003F22C3"/>
    <w:rsid w:val="003F2452"/>
    <w:rsid w:val="003F26FB"/>
    <w:rsid w:val="003F2BF5"/>
    <w:rsid w:val="003F333A"/>
    <w:rsid w:val="003F34B0"/>
    <w:rsid w:val="003F3995"/>
    <w:rsid w:val="003F3E70"/>
    <w:rsid w:val="003F429B"/>
    <w:rsid w:val="003F4FC4"/>
    <w:rsid w:val="003F598D"/>
    <w:rsid w:val="003F5F1E"/>
    <w:rsid w:val="003F5F27"/>
    <w:rsid w:val="003F68EA"/>
    <w:rsid w:val="003F7214"/>
    <w:rsid w:val="003F76BE"/>
    <w:rsid w:val="003F7DAC"/>
    <w:rsid w:val="00400A25"/>
    <w:rsid w:val="004011F2"/>
    <w:rsid w:val="0040149D"/>
    <w:rsid w:val="0040193C"/>
    <w:rsid w:val="00402ACA"/>
    <w:rsid w:val="00403C81"/>
    <w:rsid w:val="004050DF"/>
    <w:rsid w:val="004054D2"/>
    <w:rsid w:val="004057F3"/>
    <w:rsid w:val="00406189"/>
    <w:rsid w:val="0040627C"/>
    <w:rsid w:val="004064BE"/>
    <w:rsid w:val="00406890"/>
    <w:rsid w:val="00407FF8"/>
    <w:rsid w:val="004111BD"/>
    <w:rsid w:val="00411948"/>
    <w:rsid w:val="00411FC6"/>
    <w:rsid w:val="00412A79"/>
    <w:rsid w:val="00412ABC"/>
    <w:rsid w:val="00412BC4"/>
    <w:rsid w:val="00412D4D"/>
    <w:rsid w:val="00412FFD"/>
    <w:rsid w:val="004137C3"/>
    <w:rsid w:val="00413A3E"/>
    <w:rsid w:val="004164C7"/>
    <w:rsid w:val="0041747E"/>
    <w:rsid w:val="004175C8"/>
    <w:rsid w:val="004175C9"/>
    <w:rsid w:val="00421682"/>
    <w:rsid w:val="004239CB"/>
    <w:rsid w:val="00425886"/>
    <w:rsid w:val="00425FB8"/>
    <w:rsid w:val="004274FF"/>
    <w:rsid w:val="00430504"/>
    <w:rsid w:val="0043114A"/>
    <w:rsid w:val="00431A17"/>
    <w:rsid w:val="00431AE4"/>
    <w:rsid w:val="00431BE0"/>
    <w:rsid w:val="00431F61"/>
    <w:rsid w:val="004328C3"/>
    <w:rsid w:val="00432B38"/>
    <w:rsid w:val="00433DF6"/>
    <w:rsid w:val="00434894"/>
    <w:rsid w:val="00434C84"/>
    <w:rsid w:val="00434FE1"/>
    <w:rsid w:val="004354FA"/>
    <w:rsid w:val="00435E70"/>
    <w:rsid w:val="0043622D"/>
    <w:rsid w:val="00436E05"/>
    <w:rsid w:val="00436ED8"/>
    <w:rsid w:val="00437532"/>
    <w:rsid w:val="0043786F"/>
    <w:rsid w:val="00437F2F"/>
    <w:rsid w:val="00441789"/>
    <w:rsid w:val="0044180F"/>
    <w:rsid w:val="00441DE3"/>
    <w:rsid w:val="00441F63"/>
    <w:rsid w:val="00442B10"/>
    <w:rsid w:val="004430EB"/>
    <w:rsid w:val="00445CC6"/>
    <w:rsid w:val="00446389"/>
    <w:rsid w:val="00446790"/>
    <w:rsid w:val="00447827"/>
    <w:rsid w:val="0045011D"/>
    <w:rsid w:val="00451011"/>
    <w:rsid w:val="00451070"/>
    <w:rsid w:val="004522CF"/>
    <w:rsid w:val="0045253B"/>
    <w:rsid w:val="00453095"/>
    <w:rsid w:val="004530BC"/>
    <w:rsid w:val="0045316C"/>
    <w:rsid w:val="0045365E"/>
    <w:rsid w:val="0045441A"/>
    <w:rsid w:val="004548EB"/>
    <w:rsid w:val="00455D3F"/>
    <w:rsid w:val="00456C52"/>
    <w:rsid w:val="00457116"/>
    <w:rsid w:val="0045742E"/>
    <w:rsid w:val="00457A73"/>
    <w:rsid w:val="00457C71"/>
    <w:rsid w:val="00457F34"/>
    <w:rsid w:val="00460D3A"/>
    <w:rsid w:val="00460FD3"/>
    <w:rsid w:val="00461AA0"/>
    <w:rsid w:val="00462277"/>
    <w:rsid w:val="00462700"/>
    <w:rsid w:val="00462CD9"/>
    <w:rsid w:val="004630ED"/>
    <w:rsid w:val="004634C6"/>
    <w:rsid w:val="004639D6"/>
    <w:rsid w:val="00463A76"/>
    <w:rsid w:val="00464FDC"/>
    <w:rsid w:val="00465695"/>
    <w:rsid w:val="004662B1"/>
    <w:rsid w:val="004669C3"/>
    <w:rsid w:val="0046728A"/>
    <w:rsid w:val="0046750F"/>
    <w:rsid w:val="00467E12"/>
    <w:rsid w:val="00471208"/>
    <w:rsid w:val="00471430"/>
    <w:rsid w:val="00471BE2"/>
    <w:rsid w:val="0047274E"/>
    <w:rsid w:val="00472ED6"/>
    <w:rsid w:val="00473593"/>
    <w:rsid w:val="004742CA"/>
    <w:rsid w:val="004750AC"/>
    <w:rsid w:val="00475751"/>
    <w:rsid w:val="0047575A"/>
    <w:rsid w:val="0047624A"/>
    <w:rsid w:val="00476766"/>
    <w:rsid w:val="00476ABB"/>
    <w:rsid w:val="004771B8"/>
    <w:rsid w:val="00477B68"/>
    <w:rsid w:val="00477B8A"/>
    <w:rsid w:val="004800D4"/>
    <w:rsid w:val="004804C6"/>
    <w:rsid w:val="0048056C"/>
    <w:rsid w:val="00480AA4"/>
    <w:rsid w:val="00480DB4"/>
    <w:rsid w:val="00481859"/>
    <w:rsid w:val="00481922"/>
    <w:rsid w:val="00483097"/>
    <w:rsid w:val="004838ED"/>
    <w:rsid w:val="004849C3"/>
    <w:rsid w:val="00484F08"/>
    <w:rsid w:val="00484F9B"/>
    <w:rsid w:val="00485632"/>
    <w:rsid w:val="004864D2"/>
    <w:rsid w:val="00486648"/>
    <w:rsid w:val="00486715"/>
    <w:rsid w:val="00486AAB"/>
    <w:rsid w:val="00487286"/>
    <w:rsid w:val="004902C9"/>
    <w:rsid w:val="00490559"/>
    <w:rsid w:val="004909D2"/>
    <w:rsid w:val="00490B55"/>
    <w:rsid w:val="00491AC6"/>
    <w:rsid w:val="00492A22"/>
    <w:rsid w:val="00492CEF"/>
    <w:rsid w:val="00493890"/>
    <w:rsid w:val="00493984"/>
    <w:rsid w:val="004940CB"/>
    <w:rsid w:val="004947B4"/>
    <w:rsid w:val="004949AD"/>
    <w:rsid w:val="0049587B"/>
    <w:rsid w:val="004970F3"/>
    <w:rsid w:val="004977B5"/>
    <w:rsid w:val="00497AE7"/>
    <w:rsid w:val="00497C1B"/>
    <w:rsid w:val="004A0DA3"/>
    <w:rsid w:val="004A0E0A"/>
    <w:rsid w:val="004A10BB"/>
    <w:rsid w:val="004A177F"/>
    <w:rsid w:val="004A20D8"/>
    <w:rsid w:val="004A4201"/>
    <w:rsid w:val="004A4599"/>
    <w:rsid w:val="004A4BB5"/>
    <w:rsid w:val="004A62C5"/>
    <w:rsid w:val="004A6C87"/>
    <w:rsid w:val="004A6C8B"/>
    <w:rsid w:val="004A7412"/>
    <w:rsid w:val="004A778A"/>
    <w:rsid w:val="004A7AC8"/>
    <w:rsid w:val="004B07B2"/>
    <w:rsid w:val="004B0920"/>
    <w:rsid w:val="004B0AFC"/>
    <w:rsid w:val="004B0B60"/>
    <w:rsid w:val="004B1293"/>
    <w:rsid w:val="004B2A0C"/>
    <w:rsid w:val="004B2C2D"/>
    <w:rsid w:val="004B31F3"/>
    <w:rsid w:val="004B438B"/>
    <w:rsid w:val="004B4B85"/>
    <w:rsid w:val="004B62CF"/>
    <w:rsid w:val="004B7284"/>
    <w:rsid w:val="004B7E43"/>
    <w:rsid w:val="004C04E7"/>
    <w:rsid w:val="004C054F"/>
    <w:rsid w:val="004C1610"/>
    <w:rsid w:val="004C23FB"/>
    <w:rsid w:val="004C4703"/>
    <w:rsid w:val="004C4CE2"/>
    <w:rsid w:val="004C4EFD"/>
    <w:rsid w:val="004C5630"/>
    <w:rsid w:val="004C5BDD"/>
    <w:rsid w:val="004C605B"/>
    <w:rsid w:val="004C7D84"/>
    <w:rsid w:val="004D02CE"/>
    <w:rsid w:val="004D0AC3"/>
    <w:rsid w:val="004D0F02"/>
    <w:rsid w:val="004D1483"/>
    <w:rsid w:val="004D1A8E"/>
    <w:rsid w:val="004D1B4A"/>
    <w:rsid w:val="004D24AF"/>
    <w:rsid w:val="004D26D3"/>
    <w:rsid w:val="004D2B0B"/>
    <w:rsid w:val="004D2F7C"/>
    <w:rsid w:val="004D48EA"/>
    <w:rsid w:val="004D5213"/>
    <w:rsid w:val="004D5BB5"/>
    <w:rsid w:val="004D5F4C"/>
    <w:rsid w:val="004D6935"/>
    <w:rsid w:val="004D6A05"/>
    <w:rsid w:val="004D6A79"/>
    <w:rsid w:val="004D72EE"/>
    <w:rsid w:val="004D7E0C"/>
    <w:rsid w:val="004E0495"/>
    <w:rsid w:val="004E19D9"/>
    <w:rsid w:val="004E1D22"/>
    <w:rsid w:val="004E1FB8"/>
    <w:rsid w:val="004E28E1"/>
    <w:rsid w:val="004E2D6E"/>
    <w:rsid w:val="004E2D71"/>
    <w:rsid w:val="004E7031"/>
    <w:rsid w:val="004E731A"/>
    <w:rsid w:val="004E7E25"/>
    <w:rsid w:val="004F005E"/>
    <w:rsid w:val="004F0BBE"/>
    <w:rsid w:val="004F1C2B"/>
    <w:rsid w:val="004F23DF"/>
    <w:rsid w:val="004F356B"/>
    <w:rsid w:val="004F39DE"/>
    <w:rsid w:val="004F6593"/>
    <w:rsid w:val="004F6A02"/>
    <w:rsid w:val="004F7099"/>
    <w:rsid w:val="004F721F"/>
    <w:rsid w:val="004F734E"/>
    <w:rsid w:val="004F76F3"/>
    <w:rsid w:val="004F7C95"/>
    <w:rsid w:val="0050004B"/>
    <w:rsid w:val="005008D5"/>
    <w:rsid w:val="00500B20"/>
    <w:rsid w:val="00501222"/>
    <w:rsid w:val="00502345"/>
    <w:rsid w:val="005026E4"/>
    <w:rsid w:val="005032F3"/>
    <w:rsid w:val="0050387F"/>
    <w:rsid w:val="00504DD4"/>
    <w:rsid w:val="00504F3B"/>
    <w:rsid w:val="00505BDB"/>
    <w:rsid w:val="00505D6F"/>
    <w:rsid w:val="00505FC8"/>
    <w:rsid w:val="00505FFB"/>
    <w:rsid w:val="00506D00"/>
    <w:rsid w:val="00506E31"/>
    <w:rsid w:val="005072C0"/>
    <w:rsid w:val="005074ED"/>
    <w:rsid w:val="00507B60"/>
    <w:rsid w:val="00507FB8"/>
    <w:rsid w:val="005104BB"/>
    <w:rsid w:val="005107B2"/>
    <w:rsid w:val="00510C21"/>
    <w:rsid w:val="00511077"/>
    <w:rsid w:val="0051185D"/>
    <w:rsid w:val="0051187E"/>
    <w:rsid w:val="00511D3B"/>
    <w:rsid w:val="00512B67"/>
    <w:rsid w:val="00512CCD"/>
    <w:rsid w:val="00513EA6"/>
    <w:rsid w:val="005146DA"/>
    <w:rsid w:val="00514BCD"/>
    <w:rsid w:val="0051563F"/>
    <w:rsid w:val="00516CE7"/>
    <w:rsid w:val="00517BE8"/>
    <w:rsid w:val="00520615"/>
    <w:rsid w:val="00520DD3"/>
    <w:rsid w:val="00520DFB"/>
    <w:rsid w:val="005236DF"/>
    <w:rsid w:val="00523E6A"/>
    <w:rsid w:val="00523E91"/>
    <w:rsid w:val="0052407F"/>
    <w:rsid w:val="00524337"/>
    <w:rsid w:val="00524BD6"/>
    <w:rsid w:val="00525D32"/>
    <w:rsid w:val="00525EEF"/>
    <w:rsid w:val="005260B4"/>
    <w:rsid w:val="0052612C"/>
    <w:rsid w:val="00526259"/>
    <w:rsid w:val="005262D6"/>
    <w:rsid w:val="00530338"/>
    <w:rsid w:val="00530B45"/>
    <w:rsid w:val="0053145C"/>
    <w:rsid w:val="00531937"/>
    <w:rsid w:val="00531F7A"/>
    <w:rsid w:val="00532370"/>
    <w:rsid w:val="00532525"/>
    <w:rsid w:val="0053269F"/>
    <w:rsid w:val="00532F57"/>
    <w:rsid w:val="00533039"/>
    <w:rsid w:val="00535062"/>
    <w:rsid w:val="0053556F"/>
    <w:rsid w:val="00535E14"/>
    <w:rsid w:val="005364FE"/>
    <w:rsid w:val="0053655C"/>
    <w:rsid w:val="00536639"/>
    <w:rsid w:val="005368E1"/>
    <w:rsid w:val="00536B73"/>
    <w:rsid w:val="00537C09"/>
    <w:rsid w:val="00537D2D"/>
    <w:rsid w:val="00540340"/>
    <w:rsid w:val="0054073A"/>
    <w:rsid w:val="00541768"/>
    <w:rsid w:val="00541A0F"/>
    <w:rsid w:val="00541F5A"/>
    <w:rsid w:val="00543091"/>
    <w:rsid w:val="00543507"/>
    <w:rsid w:val="00543634"/>
    <w:rsid w:val="0054375F"/>
    <w:rsid w:val="0054393C"/>
    <w:rsid w:val="00543BB4"/>
    <w:rsid w:val="00543EC0"/>
    <w:rsid w:val="00544F85"/>
    <w:rsid w:val="005462A8"/>
    <w:rsid w:val="005464F3"/>
    <w:rsid w:val="0054747B"/>
    <w:rsid w:val="00547E26"/>
    <w:rsid w:val="00547E95"/>
    <w:rsid w:val="0055015E"/>
    <w:rsid w:val="00550473"/>
    <w:rsid w:val="00550784"/>
    <w:rsid w:val="005514FE"/>
    <w:rsid w:val="00551632"/>
    <w:rsid w:val="00551D00"/>
    <w:rsid w:val="00552AE1"/>
    <w:rsid w:val="00552B1F"/>
    <w:rsid w:val="00553794"/>
    <w:rsid w:val="0055403D"/>
    <w:rsid w:val="005542AA"/>
    <w:rsid w:val="00554448"/>
    <w:rsid w:val="0055484D"/>
    <w:rsid w:val="0055503A"/>
    <w:rsid w:val="00555174"/>
    <w:rsid w:val="005552B8"/>
    <w:rsid w:val="005567DA"/>
    <w:rsid w:val="0055763C"/>
    <w:rsid w:val="00557DE2"/>
    <w:rsid w:val="005604F8"/>
    <w:rsid w:val="0056080E"/>
    <w:rsid w:val="00560EC7"/>
    <w:rsid w:val="005614C1"/>
    <w:rsid w:val="00561570"/>
    <w:rsid w:val="00561710"/>
    <w:rsid w:val="00561777"/>
    <w:rsid w:val="005617B7"/>
    <w:rsid w:val="00561AE8"/>
    <w:rsid w:val="00561D82"/>
    <w:rsid w:val="0056211D"/>
    <w:rsid w:val="005639CA"/>
    <w:rsid w:val="00564370"/>
    <w:rsid w:val="00564DD8"/>
    <w:rsid w:val="00564F89"/>
    <w:rsid w:val="0056725E"/>
    <w:rsid w:val="005677B1"/>
    <w:rsid w:val="0056784F"/>
    <w:rsid w:val="00567F62"/>
    <w:rsid w:val="00570766"/>
    <w:rsid w:val="00570906"/>
    <w:rsid w:val="00570B8E"/>
    <w:rsid w:val="00570C4C"/>
    <w:rsid w:val="00570F72"/>
    <w:rsid w:val="00571CAF"/>
    <w:rsid w:val="00572132"/>
    <w:rsid w:val="005724D7"/>
    <w:rsid w:val="00572E10"/>
    <w:rsid w:val="00573297"/>
    <w:rsid w:val="00573574"/>
    <w:rsid w:val="00573F26"/>
    <w:rsid w:val="0057495E"/>
    <w:rsid w:val="0057560B"/>
    <w:rsid w:val="00575E01"/>
    <w:rsid w:val="00576B69"/>
    <w:rsid w:val="00577DD7"/>
    <w:rsid w:val="00580088"/>
    <w:rsid w:val="005800AA"/>
    <w:rsid w:val="00580903"/>
    <w:rsid w:val="00580DA7"/>
    <w:rsid w:val="005816C5"/>
    <w:rsid w:val="00581BF7"/>
    <w:rsid w:val="005826E8"/>
    <w:rsid w:val="00582CF1"/>
    <w:rsid w:val="00583E55"/>
    <w:rsid w:val="0058408E"/>
    <w:rsid w:val="005842CD"/>
    <w:rsid w:val="00584869"/>
    <w:rsid w:val="00584972"/>
    <w:rsid w:val="00584B66"/>
    <w:rsid w:val="005900E8"/>
    <w:rsid w:val="005902C9"/>
    <w:rsid w:val="0059072D"/>
    <w:rsid w:val="00592218"/>
    <w:rsid w:val="005926ED"/>
    <w:rsid w:val="00596258"/>
    <w:rsid w:val="005964EB"/>
    <w:rsid w:val="005967BA"/>
    <w:rsid w:val="005968A0"/>
    <w:rsid w:val="005970C3"/>
    <w:rsid w:val="005A0B53"/>
    <w:rsid w:val="005A1949"/>
    <w:rsid w:val="005A1BBC"/>
    <w:rsid w:val="005A1C72"/>
    <w:rsid w:val="005A2181"/>
    <w:rsid w:val="005A26AA"/>
    <w:rsid w:val="005A309E"/>
    <w:rsid w:val="005A382F"/>
    <w:rsid w:val="005A3A1F"/>
    <w:rsid w:val="005A3B95"/>
    <w:rsid w:val="005A3C84"/>
    <w:rsid w:val="005A3D8D"/>
    <w:rsid w:val="005A429C"/>
    <w:rsid w:val="005A46F4"/>
    <w:rsid w:val="005A530B"/>
    <w:rsid w:val="005A55CA"/>
    <w:rsid w:val="005A5B50"/>
    <w:rsid w:val="005A7471"/>
    <w:rsid w:val="005B0020"/>
    <w:rsid w:val="005B002B"/>
    <w:rsid w:val="005B00AE"/>
    <w:rsid w:val="005B0B06"/>
    <w:rsid w:val="005B0C70"/>
    <w:rsid w:val="005B14D7"/>
    <w:rsid w:val="005B177E"/>
    <w:rsid w:val="005B1A82"/>
    <w:rsid w:val="005B1C28"/>
    <w:rsid w:val="005B2373"/>
    <w:rsid w:val="005B26E9"/>
    <w:rsid w:val="005B4768"/>
    <w:rsid w:val="005B4F37"/>
    <w:rsid w:val="005B5151"/>
    <w:rsid w:val="005B66D7"/>
    <w:rsid w:val="005B7482"/>
    <w:rsid w:val="005B7A3C"/>
    <w:rsid w:val="005B7EC7"/>
    <w:rsid w:val="005C0161"/>
    <w:rsid w:val="005C114A"/>
    <w:rsid w:val="005C14DC"/>
    <w:rsid w:val="005C166A"/>
    <w:rsid w:val="005C17FA"/>
    <w:rsid w:val="005C1821"/>
    <w:rsid w:val="005C1913"/>
    <w:rsid w:val="005C227D"/>
    <w:rsid w:val="005C3262"/>
    <w:rsid w:val="005C57DF"/>
    <w:rsid w:val="005C651F"/>
    <w:rsid w:val="005C792D"/>
    <w:rsid w:val="005C7CFB"/>
    <w:rsid w:val="005D00A5"/>
    <w:rsid w:val="005D0334"/>
    <w:rsid w:val="005D24C3"/>
    <w:rsid w:val="005D3232"/>
    <w:rsid w:val="005D3512"/>
    <w:rsid w:val="005D3EB0"/>
    <w:rsid w:val="005D44DC"/>
    <w:rsid w:val="005D45D0"/>
    <w:rsid w:val="005D5B86"/>
    <w:rsid w:val="005D5D0D"/>
    <w:rsid w:val="005D5DEF"/>
    <w:rsid w:val="005D5E5F"/>
    <w:rsid w:val="005D6EA7"/>
    <w:rsid w:val="005D72CB"/>
    <w:rsid w:val="005D7802"/>
    <w:rsid w:val="005D78AF"/>
    <w:rsid w:val="005D7B33"/>
    <w:rsid w:val="005D7DCB"/>
    <w:rsid w:val="005E05B1"/>
    <w:rsid w:val="005E0837"/>
    <w:rsid w:val="005E1D96"/>
    <w:rsid w:val="005E2446"/>
    <w:rsid w:val="005E2749"/>
    <w:rsid w:val="005E2940"/>
    <w:rsid w:val="005E2DCE"/>
    <w:rsid w:val="005E306C"/>
    <w:rsid w:val="005E3362"/>
    <w:rsid w:val="005E35ED"/>
    <w:rsid w:val="005E45B5"/>
    <w:rsid w:val="005E5095"/>
    <w:rsid w:val="005E54C3"/>
    <w:rsid w:val="005E6F37"/>
    <w:rsid w:val="005E7021"/>
    <w:rsid w:val="005E743C"/>
    <w:rsid w:val="005F0191"/>
    <w:rsid w:val="005F058F"/>
    <w:rsid w:val="005F0BB7"/>
    <w:rsid w:val="005F0C57"/>
    <w:rsid w:val="005F0F2A"/>
    <w:rsid w:val="005F1578"/>
    <w:rsid w:val="005F1C4E"/>
    <w:rsid w:val="005F1D8E"/>
    <w:rsid w:val="005F277B"/>
    <w:rsid w:val="005F2DE9"/>
    <w:rsid w:val="005F3157"/>
    <w:rsid w:val="005F3704"/>
    <w:rsid w:val="005F4B2D"/>
    <w:rsid w:val="005F52D7"/>
    <w:rsid w:val="005F6937"/>
    <w:rsid w:val="005F69C7"/>
    <w:rsid w:val="0060053D"/>
    <w:rsid w:val="006019BC"/>
    <w:rsid w:val="00602654"/>
    <w:rsid w:val="00602A3B"/>
    <w:rsid w:val="006041D8"/>
    <w:rsid w:val="00604CE3"/>
    <w:rsid w:val="00604D2F"/>
    <w:rsid w:val="0060589C"/>
    <w:rsid w:val="00606182"/>
    <w:rsid w:val="00606E84"/>
    <w:rsid w:val="006074BA"/>
    <w:rsid w:val="00607655"/>
    <w:rsid w:val="0061043F"/>
    <w:rsid w:val="00610570"/>
    <w:rsid w:val="006106B1"/>
    <w:rsid w:val="00611727"/>
    <w:rsid w:val="006127B8"/>
    <w:rsid w:val="006127DC"/>
    <w:rsid w:val="0061403F"/>
    <w:rsid w:val="0061538A"/>
    <w:rsid w:val="00616FDA"/>
    <w:rsid w:val="00617991"/>
    <w:rsid w:val="00621AA9"/>
    <w:rsid w:val="00621E8D"/>
    <w:rsid w:val="006220A1"/>
    <w:rsid w:val="006231F5"/>
    <w:rsid w:val="00623B12"/>
    <w:rsid w:val="00624143"/>
    <w:rsid w:val="0062426D"/>
    <w:rsid w:val="0062496E"/>
    <w:rsid w:val="00625132"/>
    <w:rsid w:val="006257D7"/>
    <w:rsid w:val="00626393"/>
    <w:rsid w:val="006278AF"/>
    <w:rsid w:val="00627930"/>
    <w:rsid w:val="006306B0"/>
    <w:rsid w:val="0063114A"/>
    <w:rsid w:val="0063194B"/>
    <w:rsid w:val="00631DB2"/>
    <w:rsid w:val="0063273C"/>
    <w:rsid w:val="006338D6"/>
    <w:rsid w:val="00633938"/>
    <w:rsid w:val="00634FAD"/>
    <w:rsid w:val="0063503B"/>
    <w:rsid w:val="00635984"/>
    <w:rsid w:val="00635F4A"/>
    <w:rsid w:val="00636509"/>
    <w:rsid w:val="0063730C"/>
    <w:rsid w:val="00640171"/>
    <w:rsid w:val="00640B8C"/>
    <w:rsid w:val="00640D87"/>
    <w:rsid w:val="0064153E"/>
    <w:rsid w:val="0064194F"/>
    <w:rsid w:val="006422C8"/>
    <w:rsid w:val="0064287E"/>
    <w:rsid w:val="0064337E"/>
    <w:rsid w:val="006433A8"/>
    <w:rsid w:val="00644AF9"/>
    <w:rsid w:val="00645C35"/>
    <w:rsid w:val="00645F01"/>
    <w:rsid w:val="00645FF6"/>
    <w:rsid w:val="0064688C"/>
    <w:rsid w:val="00646D49"/>
    <w:rsid w:val="00647191"/>
    <w:rsid w:val="006505ED"/>
    <w:rsid w:val="00650A04"/>
    <w:rsid w:val="00650C2C"/>
    <w:rsid w:val="006515EF"/>
    <w:rsid w:val="006525FE"/>
    <w:rsid w:val="00652C48"/>
    <w:rsid w:val="0065492F"/>
    <w:rsid w:val="006559A5"/>
    <w:rsid w:val="00655F2D"/>
    <w:rsid w:val="00656629"/>
    <w:rsid w:val="006568F0"/>
    <w:rsid w:val="0065758E"/>
    <w:rsid w:val="006575F7"/>
    <w:rsid w:val="00657847"/>
    <w:rsid w:val="00657A78"/>
    <w:rsid w:val="00657DE5"/>
    <w:rsid w:val="00660204"/>
    <w:rsid w:val="006602C3"/>
    <w:rsid w:val="0066138F"/>
    <w:rsid w:val="006614D5"/>
    <w:rsid w:val="00662AB6"/>
    <w:rsid w:val="00662C9C"/>
    <w:rsid w:val="00663226"/>
    <w:rsid w:val="00663457"/>
    <w:rsid w:val="00663625"/>
    <w:rsid w:val="00663CFB"/>
    <w:rsid w:val="006643EB"/>
    <w:rsid w:val="006645D5"/>
    <w:rsid w:val="00664DD0"/>
    <w:rsid w:val="006656C1"/>
    <w:rsid w:val="00666B41"/>
    <w:rsid w:val="00666D9D"/>
    <w:rsid w:val="006670BE"/>
    <w:rsid w:val="00667140"/>
    <w:rsid w:val="006672D5"/>
    <w:rsid w:val="0066736F"/>
    <w:rsid w:val="006674BC"/>
    <w:rsid w:val="00667F5E"/>
    <w:rsid w:val="006700AF"/>
    <w:rsid w:val="006700D9"/>
    <w:rsid w:val="006708C9"/>
    <w:rsid w:val="00671819"/>
    <w:rsid w:val="00672A76"/>
    <w:rsid w:val="00673196"/>
    <w:rsid w:val="0067336D"/>
    <w:rsid w:val="0067360D"/>
    <w:rsid w:val="0067373C"/>
    <w:rsid w:val="006737E6"/>
    <w:rsid w:val="00673A93"/>
    <w:rsid w:val="00673CEB"/>
    <w:rsid w:val="0067460D"/>
    <w:rsid w:val="00674D90"/>
    <w:rsid w:val="00675713"/>
    <w:rsid w:val="006766DE"/>
    <w:rsid w:val="006772A3"/>
    <w:rsid w:val="006777ED"/>
    <w:rsid w:val="00677AB3"/>
    <w:rsid w:val="00680698"/>
    <w:rsid w:val="006818B5"/>
    <w:rsid w:val="0068258C"/>
    <w:rsid w:val="006826B1"/>
    <w:rsid w:val="00682E08"/>
    <w:rsid w:val="00682F4C"/>
    <w:rsid w:val="0068344D"/>
    <w:rsid w:val="0068381F"/>
    <w:rsid w:val="0068416B"/>
    <w:rsid w:val="006847A9"/>
    <w:rsid w:val="00684A38"/>
    <w:rsid w:val="00684C57"/>
    <w:rsid w:val="006850C5"/>
    <w:rsid w:val="006853D0"/>
    <w:rsid w:val="00685D9C"/>
    <w:rsid w:val="00685F8B"/>
    <w:rsid w:val="00686A32"/>
    <w:rsid w:val="00686AC4"/>
    <w:rsid w:val="00687AF1"/>
    <w:rsid w:val="006910DE"/>
    <w:rsid w:val="00691323"/>
    <w:rsid w:val="00691A90"/>
    <w:rsid w:val="00691D9B"/>
    <w:rsid w:val="0069210B"/>
    <w:rsid w:val="00692498"/>
    <w:rsid w:val="00692504"/>
    <w:rsid w:val="00692B78"/>
    <w:rsid w:val="00693346"/>
    <w:rsid w:val="006939E1"/>
    <w:rsid w:val="00693B88"/>
    <w:rsid w:val="00693D67"/>
    <w:rsid w:val="00693D70"/>
    <w:rsid w:val="00693D8D"/>
    <w:rsid w:val="0069528E"/>
    <w:rsid w:val="00695475"/>
    <w:rsid w:val="0069619F"/>
    <w:rsid w:val="006965D0"/>
    <w:rsid w:val="00696F52"/>
    <w:rsid w:val="006970FD"/>
    <w:rsid w:val="006978B9"/>
    <w:rsid w:val="006A063C"/>
    <w:rsid w:val="006A0A51"/>
    <w:rsid w:val="006A23C8"/>
    <w:rsid w:val="006A2634"/>
    <w:rsid w:val="006A2AB1"/>
    <w:rsid w:val="006A44EA"/>
    <w:rsid w:val="006A537C"/>
    <w:rsid w:val="006A6222"/>
    <w:rsid w:val="006A73E4"/>
    <w:rsid w:val="006B1949"/>
    <w:rsid w:val="006B1BCC"/>
    <w:rsid w:val="006B2122"/>
    <w:rsid w:val="006B2794"/>
    <w:rsid w:val="006B29C8"/>
    <w:rsid w:val="006B30DE"/>
    <w:rsid w:val="006B3BE9"/>
    <w:rsid w:val="006B40EE"/>
    <w:rsid w:val="006B4564"/>
    <w:rsid w:val="006B541F"/>
    <w:rsid w:val="006B5610"/>
    <w:rsid w:val="006B7275"/>
    <w:rsid w:val="006B7EFE"/>
    <w:rsid w:val="006C075E"/>
    <w:rsid w:val="006C09AE"/>
    <w:rsid w:val="006C1267"/>
    <w:rsid w:val="006C19F2"/>
    <w:rsid w:val="006C1DE5"/>
    <w:rsid w:val="006C1E7C"/>
    <w:rsid w:val="006C1EF4"/>
    <w:rsid w:val="006C2728"/>
    <w:rsid w:val="006C37A6"/>
    <w:rsid w:val="006C3D29"/>
    <w:rsid w:val="006C43CE"/>
    <w:rsid w:val="006C4525"/>
    <w:rsid w:val="006C4649"/>
    <w:rsid w:val="006C4999"/>
    <w:rsid w:val="006C5698"/>
    <w:rsid w:val="006C5A07"/>
    <w:rsid w:val="006C5A5F"/>
    <w:rsid w:val="006C67D7"/>
    <w:rsid w:val="006C79CB"/>
    <w:rsid w:val="006C7C3F"/>
    <w:rsid w:val="006D0328"/>
    <w:rsid w:val="006D043F"/>
    <w:rsid w:val="006D0676"/>
    <w:rsid w:val="006D102C"/>
    <w:rsid w:val="006D107B"/>
    <w:rsid w:val="006D12A4"/>
    <w:rsid w:val="006D12E0"/>
    <w:rsid w:val="006D21E9"/>
    <w:rsid w:val="006D2238"/>
    <w:rsid w:val="006D246C"/>
    <w:rsid w:val="006D25B5"/>
    <w:rsid w:val="006D2F0F"/>
    <w:rsid w:val="006D325C"/>
    <w:rsid w:val="006D4FF9"/>
    <w:rsid w:val="006D5927"/>
    <w:rsid w:val="006D5E97"/>
    <w:rsid w:val="006D5F2C"/>
    <w:rsid w:val="006D67E0"/>
    <w:rsid w:val="006D7032"/>
    <w:rsid w:val="006D7A74"/>
    <w:rsid w:val="006E0FA1"/>
    <w:rsid w:val="006E1698"/>
    <w:rsid w:val="006E17A1"/>
    <w:rsid w:val="006E1B25"/>
    <w:rsid w:val="006E1DCF"/>
    <w:rsid w:val="006E20BA"/>
    <w:rsid w:val="006E2998"/>
    <w:rsid w:val="006E2A1B"/>
    <w:rsid w:val="006E2EAF"/>
    <w:rsid w:val="006E2FFC"/>
    <w:rsid w:val="006E68E7"/>
    <w:rsid w:val="006E7455"/>
    <w:rsid w:val="006F00A6"/>
    <w:rsid w:val="006F1B14"/>
    <w:rsid w:val="006F23AF"/>
    <w:rsid w:val="006F2C44"/>
    <w:rsid w:val="006F31EB"/>
    <w:rsid w:val="006F409A"/>
    <w:rsid w:val="006F44C2"/>
    <w:rsid w:val="006F47C7"/>
    <w:rsid w:val="006F6C2E"/>
    <w:rsid w:val="00700E10"/>
    <w:rsid w:val="0070251F"/>
    <w:rsid w:val="00703581"/>
    <w:rsid w:val="00703C13"/>
    <w:rsid w:val="00703C35"/>
    <w:rsid w:val="007042A1"/>
    <w:rsid w:val="007049F9"/>
    <w:rsid w:val="00704A46"/>
    <w:rsid w:val="00704CE5"/>
    <w:rsid w:val="00705820"/>
    <w:rsid w:val="00705852"/>
    <w:rsid w:val="00705AAC"/>
    <w:rsid w:val="00705D7F"/>
    <w:rsid w:val="00705E60"/>
    <w:rsid w:val="007064E9"/>
    <w:rsid w:val="00706C9C"/>
    <w:rsid w:val="00710D50"/>
    <w:rsid w:val="007113F5"/>
    <w:rsid w:val="007116E0"/>
    <w:rsid w:val="00711E82"/>
    <w:rsid w:val="00711F07"/>
    <w:rsid w:val="00712429"/>
    <w:rsid w:val="007138C4"/>
    <w:rsid w:val="00714168"/>
    <w:rsid w:val="007146C2"/>
    <w:rsid w:val="00714854"/>
    <w:rsid w:val="007150D4"/>
    <w:rsid w:val="00715482"/>
    <w:rsid w:val="007154C4"/>
    <w:rsid w:val="0071706A"/>
    <w:rsid w:val="0071797B"/>
    <w:rsid w:val="00720863"/>
    <w:rsid w:val="00720FC5"/>
    <w:rsid w:val="0072167A"/>
    <w:rsid w:val="00721FB8"/>
    <w:rsid w:val="0072274C"/>
    <w:rsid w:val="007228FE"/>
    <w:rsid w:val="00722BBD"/>
    <w:rsid w:val="00723004"/>
    <w:rsid w:val="00723808"/>
    <w:rsid w:val="007243D4"/>
    <w:rsid w:val="007245CB"/>
    <w:rsid w:val="00725688"/>
    <w:rsid w:val="007257CF"/>
    <w:rsid w:val="0072749C"/>
    <w:rsid w:val="00727936"/>
    <w:rsid w:val="00727B37"/>
    <w:rsid w:val="00727BF3"/>
    <w:rsid w:val="007304D0"/>
    <w:rsid w:val="007306D9"/>
    <w:rsid w:val="007314E7"/>
    <w:rsid w:val="00731FC9"/>
    <w:rsid w:val="00732063"/>
    <w:rsid w:val="00732179"/>
    <w:rsid w:val="0073325D"/>
    <w:rsid w:val="007347CE"/>
    <w:rsid w:val="00734A6A"/>
    <w:rsid w:val="00734EC9"/>
    <w:rsid w:val="00737D76"/>
    <w:rsid w:val="007401ED"/>
    <w:rsid w:val="00740DE3"/>
    <w:rsid w:val="0074134C"/>
    <w:rsid w:val="007427DA"/>
    <w:rsid w:val="00742C0A"/>
    <w:rsid w:val="00742C1F"/>
    <w:rsid w:val="00742CA8"/>
    <w:rsid w:val="007435F2"/>
    <w:rsid w:val="00743C16"/>
    <w:rsid w:val="00743D80"/>
    <w:rsid w:val="00744E32"/>
    <w:rsid w:val="00745B1D"/>
    <w:rsid w:val="00746B38"/>
    <w:rsid w:val="00747FBD"/>
    <w:rsid w:val="007503CC"/>
    <w:rsid w:val="007513C9"/>
    <w:rsid w:val="00751670"/>
    <w:rsid w:val="00751917"/>
    <w:rsid w:val="00751DC2"/>
    <w:rsid w:val="0075229E"/>
    <w:rsid w:val="00752E50"/>
    <w:rsid w:val="00753CB1"/>
    <w:rsid w:val="007547ED"/>
    <w:rsid w:val="00755050"/>
    <w:rsid w:val="007552A0"/>
    <w:rsid w:val="007556BB"/>
    <w:rsid w:val="00755993"/>
    <w:rsid w:val="0075599F"/>
    <w:rsid w:val="007573B1"/>
    <w:rsid w:val="0075742F"/>
    <w:rsid w:val="00761009"/>
    <w:rsid w:val="00761247"/>
    <w:rsid w:val="0076178C"/>
    <w:rsid w:val="00761C0A"/>
    <w:rsid w:val="00762C90"/>
    <w:rsid w:val="00763B10"/>
    <w:rsid w:val="00764010"/>
    <w:rsid w:val="007640F5"/>
    <w:rsid w:val="0076410A"/>
    <w:rsid w:val="007642F2"/>
    <w:rsid w:val="007649FB"/>
    <w:rsid w:val="00764E06"/>
    <w:rsid w:val="0076570D"/>
    <w:rsid w:val="00765D83"/>
    <w:rsid w:val="007667F4"/>
    <w:rsid w:val="0076779C"/>
    <w:rsid w:val="00767F97"/>
    <w:rsid w:val="00770446"/>
    <w:rsid w:val="0077063F"/>
    <w:rsid w:val="00772284"/>
    <w:rsid w:val="00772323"/>
    <w:rsid w:val="00773326"/>
    <w:rsid w:val="00774237"/>
    <w:rsid w:val="00774433"/>
    <w:rsid w:val="007744E8"/>
    <w:rsid w:val="00775B8D"/>
    <w:rsid w:val="00775DFA"/>
    <w:rsid w:val="00776748"/>
    <w:rsid w:val="00777763"/>
    <w:rsid w:val="00777FBE"/>
    <w:rsid w:val="00780707"/>
    <w:rsid w:val="007815C0"/>
    <w:rsid w:val="007819FF"/>
    <w:rsid w:val="00781C13"/>
    <w:rsid w:val="00782748"/>
    <w:rsid w:val="007829C9"/>
    <w:rsid w:val="00782E1C"/>
    <w:rsid w:val="00783971"/>
    <w:rsid w:val="00783B67"/>
    <w:rsid w:val="007855C4"/>
    <w:rsid w:val="00785BCD"/>
    <w:rsid w:val="00786395"/>
    <w:rsid w:val="00786583"/>
    <w:rsid w:val="007868D3"/>
    <w:rsid w:val="00786B45"/>
    <w:rsid w:val="00786BC6"/>
    <w:rsid w:val="007878CE"/>
    <w:rsid w:val="00787BCE"/>
    <w:rsid w:val="00787C8A"/>
    <w:rsid w:val="00787CE3"/>
    <w:rsid w:val="00790337"/>
    <w:rsid w:val="00790BB5"/>
    <w:rsid w:val="00790DD2"/>
    <w:rsid w:val="00790FB8"/>
    <w:rsid w:val="007910B1"/>
    <w:rsid w:val="0079189A"/>
    <w:rsid w:val="00791966"/>
    <w:rsid w:val="00791EAE"/>
    <w:rsid w:val="007929A2"/>
    <w:rsid w:val="0079348B"/>
    <w:rsid w:val="007943DB"/>
    <w:rsid w:val="007946D1"/>
    <w:rsid w:val="00794EFD"/>
    <w:rsid w:val="007956C4"/>
    <w:rsid w:val="00795927"/>
    <w:rsid w:val="00795E8E"/>
    <w:rsid w:val="007974B0"/>
    <w:rsid w:val="007976DE"/>
    <w:rsid w:val="00797BEF"/>
    <w:rsid w:val="00797F3D"/>
    <w:rsid w:val="007A01B2"/>
    <w:rsid w:val="007A01E0"/>
    <w:rsid w:val="007A08E3"/>
    <w:rsid w:val="007A0C7D"/>
    <w:rsid w:val="007A0F5B"/>
    <w:rsid w:val="007A1538"/>
    <w:rsid w:val="007A25ED"/>
    <w:rsid w:val="007A346A"/>
    <w:rsid w:val="007A4BFF"/>
    <w:rsid w:val="007A7887"/>
    <w:rsid w:val="007B0495"/>
    <w:rsid w:val="007B1378"/>
    <w:rsid w:val="007B21BE"/>
    <w:rsid w:val="007B2521"/>
    <w:rsid w:val="007B3675"/>
    <w:rsid w:val="007B48CD"/>
    <w:rsid w:val="007B543B"/>
    <w:rsid w:val="007B5D39"/>
    <w:rsid w:val="007B6A2B"/>
    <w:rsid w:val="007B6F33"/>
    <w:rsid w:val="007B7134"/>
    <w:rsid w:val="007C0C34"/>
    <w:rsid w:val="007C0D4E"/>
    <w:rsid w:val="007C1754"/>
    <w:rsid w:val="007C2490"/>
    <w:rsid w:val="007C2C4D"/>
    <w:rsid w:val="007C3007"/>
    <w:rsid w:val="007C35BD"/>
    <w:rsid w:val="007C392B"/>
    <w:rsid w:val="007C3BCB"/>
    <w:rsid w:val="007C4B5A"/>
    <w:rsid w:val="007C53B0"/>
    <w:rsid w:val="007C6A70"/>
    <w:rsid w:val="007D021A"/>
    <w:rsid w:val="007D0AA9"/>
    <w:rsid w:val="007D11E6"/>
    <w:rsid w:val="007D17B6"/>
    <w:rsid w:val="007D1D7D"/>
    <w:rsid w:val="007D1E45"/>
    <w:rsid w:val="007D1E58"/>
    <w:rsid w:val="007D224D"/>
    <w:rsid w:val="007D24FD"/>
    <w:rsid w:val="007D2682"/>
    <w:rsid w:val="007D2E6C"/>
    <w:rsid w:val="007D32D4"/>
    <w:rsid w:val="007D3368"/>
    <w:rsid w:val="007D3FDD"/>
    <w:rsid w:val="007D403B"/>
    <w:rsid w:val="007D455F"/>
    <w:rsid w:val="007D47CF"/>
    <w:rsid w:val="007D4D09"/>
    <w:rsid w:val="007D4D11"/>
    <w:rsid w:val="007D4D33"/>
    <w:rsid w:val="007D4FDD"/>
    <w:rsid w:val="007D5224"/>
    <w:rsid w:val="007D54FF"/>
    <w:rsid w:val="007D58CC"/>
    <w:rsid w:val="007D5A3F"/>
    <w:rsid w:val="007D6BE0"/>
    <w:rsid w:val="007D7B2F"/>
    <w:rsid w:val="007E02A7"/>
    <w:rsid w:val="007E0445"/>
    <w:rsid w:val="007E05A8"/>
    <w:rsid w:val="007E06BA"/>
    <w:rsid w:val="007E0BCB"/>
    <w:rsid w:val="007E16AE"/>
    <w:rsid w:val="007E1893"/>
    <w:rsid w:val="007E1E84"/>
    <w:rsid w:val="007E2CE1"/>
    <w:rsid w:val="007E47F7"/>
    <w:rsid w:val="007E4C37"/>
    <w:rsid w:val="007E4DD9"/>
    <w:rsid w:val="007E4F29"/>
    <w:rsid w:val="007E6A44"/>
    <w:rsid w:val="007E6B81"/>
    <w:rsid w:val="007E70A1"/>
    <w:rsid w:val="007F06C8"/>
    <w:rsid w:val="007F0E96"/>
    <w:rsid w:val="007F1A61"/>
    <w:rsid w:val="007F1C7B"/>
    <w:rsid w:val="007F2417"/>
    <w:rsid w:val="007F26EF"/>
    <w:rsid w:val="007F2870"/>
    <w:rsid w:val="007F28A5"/>
    <w:rsid w:val="007F40EE"/>
    <w:rsid w:val="007F420E"/>
    <w:rsid w:val="007F453E"/>
    <w:rsid w:val="007F4648"/>
    <w:rsid w:val="007F473C"/>
    <w:rsid w:val="007F47EB"/>
    <w:rsid w:val="007F5536"/>
    <w:rsid w:val="007F566A"/>
    <w:rsid w:val="007F5C34"/>
    <w:rsid w:val="007F60A3"/>
    <w:rsid w:val="007F70B0"/>
    <w:rsid w:val="00800792"/>
    <w:rsid w:val="00800D61"/>
    <w:rsid w:val="0080131E"/>
    <w:rsid w:val="00801838"/>
    <w:rsid w:val="00801C95"/>
    <w:rsid w:val="008024A7"/>
    <w:rsid w:val="00802988"/>
    <w:rsid w:val="00802D3E"/>
    <w:rsid w:val="0080330E"/>
    <w:rsid w:val="008035EA"/>
    <w:rsid w:val="00803874"/>
    <w:rsid w:val="00803939"/>
    <w:rsid w:val="00803E69"/>
    <w:rsid w:val="00803ECC"/>
    <w:rsid w:val="00804E1D"/>
    <w:rsid w:val="00804E68"/>
    <w:rsid w:val="0080539D"/>
    <w:rsid w:val="0080547A"/>
    <w:rsid w:val="00805540"/>
    <w:rsid w:val="00805EF2"/>
    <w:rsid w:val="00806114"/>
    <w:rsid w:val="00806242"/>
    <w:rsid w:val="00806895"/>
    <w:rsid w:val="00810DC0"/>
    <w:rsid w:val="00811190"/>
    <w:rsid w:val="00811219"/>
    <w:rsid w:val="0081209D"/>
    <w:rsid w:val="0081256A"/>
    <w:rsid w:val="00812F79"/>
    <w:rsid w:val="00813563"/>
    <w:rsid w:val="0081386A"/>
    <w:rsid w:val="008140FA"/>
    <w:rsid w:val="00815DD3"/>
    <w:rsid w:val="00815DDC"/>
    <w:rsid w:val="00815EF0"/>
    <w:rsid w:val="0081626B"/>
    <w:rsid w:val="0081684F"/>
    <w:rsid w:val="008172E1"/>
    <w:rsid w:val="00817533"/>
    <w:rsid w:val="0082089C"/>
    <w:rsid w:val="00821311"/>
    <w:rsid w:val="00821AF2"/>
    <w:rsid w:val="00821AF6"/>
    <w:rsid w:val="00821B97"/>
    <w:rsid w:val="00822B45"/>
    <w:rsid w:val="008237D4"/>
    <w:rsid w:val="00823AA9"/>
    <w:rsid w:val="008242EF"/>
    <w:rsid w:val="00824D49"/>
    <w:rsid w:val="00824DB4"/>
    <w:rsid w:val="008256C4"/>
    <w:rsid w:val="00825C3C"/>
    <w:rsid w:val="00826389"/>
    <w:rsid w:val="0082648B"/>
    <w:rsid w:val="008278BB"/>
    <w:rsid w:val="00830FF5"/>
    <w:rsid w:val="0083153F"/>
    <w:rsid w:val="00831C45"/>
    <w:rsid w:val="00831F99"/>
    <w:rsid w:val="0083200E"/>
    <w:rsid w:val="00833359"/>
    <w:rsid w:val="00833907"/>
    <w:rsid w:val="00833E02"/>
    <w:rsid w:val="008340D0"/>
    <w:rsid w:val="008341A3"/>
    <w:rsid w:val="008356FE"/>
    <w:rsid w:val="00835A18"/>
    <w:rsid w:val="008360A7"/>
    <w:rsid w:val="008363B6"/>
    <w:rsid w:val="008364CA"/>
    <w:rsid w:val="00836795"/>
    <w:rsid w:val="00836ED8"/>
    <w:rsid w:val="008377C8"/>
    <w:rsid w:val="0083785B"/>
    <w:rsid w:val="00840A30"/>
    <w:rsid w:val="00841D3A"/>
    <w:rsid w:val="00843C0A"/>
    <w:rsid w:val="00844A47"/>
    <w:rsid w:val="00844EF0"/>
    <w:rsid w:val="00844F68"/>
    <w:rsid w:val="00844F88"/>
    <w:rsid w:val="0084514C"/>
    <w:rsid w:val="00846581"/>
    <w:rsid w:val="008466AD"/>
    <w:rsid w:val="008466FE"/>
    <w:rsid w:val="00846782"/>
    <w:rsid w:val="00846D33"/>
    <w:rsid w:val="008476AC"/>
    <w:rsid w:val="00847D48"/>
    <w:rsid w:val="0085020A"/>
    <w:rsid w:val="008510F6"/>
    <w:rsid w:val="00851126"/>
    <w:rsid w:val="00851808"/>
    <w:rsid w:val="008520B2"/>
    <w:rsid w:val="0085233F"/>
    <w:rsid w:val="008529A6"/>
    <w:rsid w:val="00853AC0"/>
    <w:rsid w:val="00854551"/>
    <w:rsid w:val="008552D4"/>
    <w:rsid w:val="008562D6"/>
    <w:rsid w:val="00856A78"/>
    <w:rsid w:val="00856C5D"/>
    <w:rsid w:val="0085721E"/>
    <w:rsid w:val="008573E3"/>
    <w:rsid w:val="00857431"/>
    <w:rsid w:val="00860BA9"/>
    <w:rsid w:val="00861FE9"/>
    <w:rsid w:val="00862079"/>
    <w:rsid w:val="0086298D"/>
    <w:rsid w:val="00862C4F"/>
    <w:rsid w:val="008630C0"/>
    <w:rsid w:val="00863947"/>
    <w:rsid w:val="008644F2"/>
    <w:rsid w:val="00864AF3"/>
    <w:rsid w:val="00864BBC"/>
    <w:rsid w:val="00864F1D"/>
    <w:rsid w:val="0086554D"/>
    <w:rsid w:val="00865FA6"/>
    <w:rsid w:val="00866273"/>
    <w:rsid w:val="00866844"/>
    <w:rsid w:val="00866F08"/>
    <w:rsid w:val="00867DC5"/>
    <w:rsid w:val="008720A3"/>
    <w:rsid w:val="008722EF"/>
    <w:rsid w:val="00872BFF"/>
    <w:rsid w:val="00872D91"/>
    <w:rsid w:val="00872ED4"/>
    <w:rsid w:val="008738B2"/>
    <w:rsid w:val="00873FFD"/>
    <w:rsid w:val="008740FA"/>
    <w:rsid w:val="0087496D"/>
    <w:rsid w:val="00874ED0"/>
    <w:rsid w:val="00875C40"/>
    <w:rsid w:val="00875D76"/>
    <w:rsid w:val="00875DEC"/>
    <w:rsid w:val="00875DFE"/>
    <w:rsid w:val="0087651A"/>
    <w:rsid w:val="008768DD"/>
    <w:rsid w:val="00876A12"/>
    <w:rsid w:val="00876FA1"/>
    <w:rsid w:val="00877330"/>
    <w:rsid w:val="00877504"/>
    <w:rsid w:val="00877B51"/>
    <w:rsid w:val="00877E00"/>
    <w:rsid w:val="00880D85"/>
    <w:rsid w:val="00881005"/>
    <w:rsid w:val="00881110"/>
    <w:rsid w:val="0088132B"/>
    <w:rsid w:val="0088172B"/>
    <w:rsid w:val="00881A95"/>
    <w:rsid w:val="00882045"/>
    <w:rsid w:val="00882F65"/>
    <w:rsid w:val="00883189"/>
    <w:rsid w:val="00883970"/>
    <w:rsid w:val="00884212"/>
    <w:rsid w:val="008842C1"/>
    <w:rsid w:val="00884720"/>
    <w:rsid w:val="008848AE"/>
    <w:rsid w:val="008851F6"/>
    <w:rsid w:val="0088532F"/>
    <w:rsid w:val="0088561A"/>
    <w:rsid w:val="00885B85"/>
    <w:rsid w:val="0088633C"/>
    <w:rsid w:val="00886406"/>
    <w:rsid w:val="008876CD"/>
    <w:rsid w:val="00887C7E"/>
    <w:rsid w:val="008915EA"/>
    <w:rsid w:val="00891A04"/>
    <w:rsid w:val="00892976"/>
    <w:rsid w:val="00893260"/>
    <w:rsid w:val="0089389D"/>
    <w:rsid w:val="00893EFE"/>
    <w:rsid w:val="008944FC"/>
    <w:rsid w:val="00894F5A"/>
    <w:rsid w:val="0089531F"/>
    <w:rsid w:val="008963DB"/>
    <w:rsid w:val="0089681B"/>
    <w:rsid w:val="00896D97"/>
    <w:rsid w:val="00896DF8"/>
    <w:rsid w:val="00896E3A"/>
    <w:rsid w:val="00897510"/>
    <w:rsid w:val="00897FA9"/>
    <w:rsid w:val="008A0660"/>
    <w:rsid w:val="008A0B19"/>
    <w:rsid w:val="008A10EC"/>
    <w:rsid w:val="008A1C69"/>
    <w:rsid w:val="008A1F2F"/>
    <w:rsid w:val="008A24AE"/>
    <w:rsid w:val="008A24C2"/>
    <w:rsid w:val="008A3AB1"/>
    <w:rsid w:val="008A455F"/>
    <w:rsid w:val="008A45F2"/>
    <w:rsid w:val="008A6446"/>
    <w:rsid w:val="008A75F4"/>
    <w:rsid w:val="008B04F3"/>
    <w:rsid w:val="008B08DC"/>
    <w:rsid w:val="008B1C9D"/>
    <w:rsid w:val="008B1D5F"/>
    <w:rsid w:val="008B25D8"/>
    <w:rsid w:val="008B34C7"/>
    <w:rsid w:val="008B43C9"/>
    <w:rsid w:val="008B4DFF"/>
    <w:rsid w:val="008B5354"/>
    <w:rsid w:val="008B5575"/>
    <w:rsid w:val="008B564F"/>
    <w:rsid w:val="008B5658"/>
    <w:rsid w:val="008B5DD5"/>
    <w:rsid w:val="008B5E80"/>
    <w:rsid w:val="008B6253"/>
    <w:rsid w:val="008B645C"/>
    <w:rsid w:val="008B6FA5"/>
    <w:rsid w:val="008B73C7"/>
    <w:rsid w:val="008B7ADE"/>
    <w:rsid w:val="008B7F83"/>
    <w:rsid w:val="008C02AE"/>
    <w:rsid w:val="008C0778"/>
    <w:rsid w:val="008C07D1"/>
    <w:rsid w:val="008C12D4"/>
    <w:rsid w:val="008C13B0"/>
    <w:rsid w:val="008C16DC"/>
    <w:rsid w:val="008C3EF8"/>
    <w:rsid w:val="008C40F0"/>
    <w:rsid w:val="008C42B3"/>
    <w:rsid w:val="008C536B"/>
    <w:rsid w:val="008C550C"/>
    <w:rsid w:val="008C6149"/>
    <w:rsid w:val="008C6BDB"/>
    <w:rsid w:val="008C6E8E"/>
    <w:rsid w:val="008C6F78"/>
    <w:rsid w:val="008C6FA5"/>
    <w:rsid w:val="008C7308"/>
    <w:rsid w:val="008C75AB"/>
    <w:rsid w:val="008C7F4B"/>
    <w:rsid w:val="008D0343"/>
    <w:rsid w:val="008D0881"/>
    <w:rsid w:val="008D165A"/>
    <w:rsid w:val="008D1F59"/>
    <w:rsid w:val="008D20B9"/>
    <w:rsid w:val="008D224E"/>
    <w:rsid w:val="008D22B7"/>
    <w:rsid w:val="008D29DB"/>
    <w:rsid w:val="008D3223"/>
    <w:rsid w:val="008D3640"/>
    <w:rsid w:val="008D4753"/>
    <w:rsid w:val="008D4F15"/>
    <w:rsid w:val="008D52FD"/>
    <w:rsid w:val="008D5642"/>
    <w:rsid w:val="008D56D3"/>
    <w:rsid w:val="008D6FF8"/>
    <w:rsid w:val="008D7240"/>
    <w:rsid w:val="008D76B6"/>
    <w:rsid w:val="008E0B42"/>
    <w:rsid w:val="008E1688"/>
    <w:rsid w:val="008E1907"/>
    <w:rsid w:val="008E459C"/>
    <w:rsid w:val="008E4C78"/>
    <w:rsid w:val="008E5574"/>
    <w:rsid w:val="008E6394"/>
    <w:rsid w:val="008E64BE"/>
    <w:rsid w:val="008E6C82"/>
    <w:rsid w:val="008E73F1"/>
    <w:rsid w:val="008E763F"/>
    <w:rsid w:val="008E7872"/>
    <w:rsid w:val="008E7E0B"/>
    <w:rsid w:val="008F0DBD"/>
    <w:rsid w:val="008F1C53"/>
    <w:rsid w:val="008F1EA1"/>
    <w:rsid w:val="008F25E7"/>
    <w:rsid w:val="008F26DE"/>
    <w:rsid w:val="008F29A7"/>
    <w:rsid w:val="008F3180"/>
    <w:rsid w:val="008F33E3"/>
    <w:rsid w:val="008F3A6F"/>
    <w:rsid w:val="008F4D84"/>
    <w:rsid w:val="008F5E09"/>
    <w:rsid w:val="008F5FB7"/>
    <w:rsid w:val="008F651D"/>
    <w:rsid w:val="008F6D96"/>
    <w:rsid w:val="008F6DFE"/>
    <w:rsid w:val="008F7012"/>
    <w:rsid w:val="008F74BC"/>
    <w:rsid w:val="009014D0"/>
    <w:rsid w:val="009022FB"/>
    <w:rsid w:val="00903608"/>
    <w:rsid w:val="0090429F"/>
    <w:rsid w:val="00904BC8"/>
    <w:rsid w:val="00905B17"/>
    <w:rsid w:val="009077FB"/>
    <w:rsid w:val="00907AB7"/>
    <w:rsid w:val="0091004D"/>
    <w:rsid w:val="009111D0"/>
    <w:rsid w:val="00911839"/>
    <w:rsid w:val="00912ACA"/>
    <w:rsid w:val="00912B7D"/>
    <w:rsid w:val="00912C07"/>
    <w:rsid w:val="0091310C"/>
    <w:rsid w:val="009137DD"/>
    <w:rsid w:val="00915BB2"/>
    <w:rsid w:val="00916BAA"/>
    <w:rsid w:val="00917344"/>
    <w:rsid w:val="009178B4"/>
    <w:rsid w:val="00917D37"/>
    <w:rsid w:val="009203FB"/>
    <w:rsid w:val="00921689"/>
    <w:rsid w:val="00921F6D"/>
    <w:rsid w:val="00922623"/>
    <w:rsid w:val="0092268E"/>
    <w:rsid w:val="009230F8"/>
    <w:rsid w:val="009237DF"/>
    <w:rsid w:val="009239ED"/>
    <w:rsid w:val="009244BF"/>
    <w:rsid w:val="009246B1"/>
    <w:rsid w:val="00924B4D"/>
    <w:rsid w:val="00925530"/>
    <w:rsid w:val="009255CC"/>
    <w:rsid w:val="00925BA3"/>
    <w:rsid w:val="00927442"/>
    <w:rsid w:val="0093035C"/>
    <w:rsid w:val="00930F91"/>
    <w:rsid w:val="009311F2"/>
    <w:rsid w:val="009315A7"/>
    <w:rsid w:val="0093230A"/>
    <w:rsid w:val="0093252D"/>
    <w:rsid w:val="0093313E"/>
    <w:rsid w:val="00933342"/>
    <w:rsid w:val="0093340E"/>
    <w:rsid w:val="009334F3"/>
    <w:rsid w:val="00933AE1"/>
    <w:rsid w:val="00933B6F"/>
    <w:rsid w:val="0093509A"/>
    <w:rsid w:val="00935CFA"/>
    <w:rsid w:val="00935DF4"/>
    <w:rsid w:val="009363CF"/>
    <w:rsid w:val="00936D4D"/>
    <w:rsid w:val="00937435"/>
    <w:rsid w:val="00937F7E"/>
    <w:rsid w:val="0094028C"/>
    <w:rsid w:val="009405AB"/>
    <w:rsid w:val="009422E0"/>
    <w:rsid w:val="00942587"/>
    <w:rsid w:val="00943081"/>
    <w:rsid w:val="009436A7"/>
    <w:rsid w:val="009443A1"/>
    <w:rsid w:val="00944C86"/>
    <w:rsid w:val="0094637C"/>
    <w:rsid w:val="009463BC"/>
    <w:rsid w:val="00947790"/>
    <w:rsid w:val="00947A80"/>
    <w:rsid w:val="00947B24"/>
    <w:rsid w:val="00947DF4"/>
    <w:rsid w:val="0095035B"/>
    <w:rsid w:val="00950D4D"/>
    <w:rsid w:val="00950D87"/>
    <w:rsid w:val="00951A2A"/>
    <w:rsid w:val="00951AD1"/>
    <w:rsid w:val="009520A6"/>
    <w:rsid w:val="00952FBE"/>
    <w:rsid w:val="009532AF"/>
    <w:rsid w:val="009538AE"/>
    <w:rsid w:val="00953E69"/>
    <w:rsid w:val="0095597C"/>
    <w:rsid w:val="00955FBD"/>
    <w:rsid w:val="009562AE"/>
    <w:rsid w:val="009571EB"/>
    <w:rsid w:val="009573F1"/>
    <w:rsid w:val="009610AC"/>
    <w:rsid w:val="009613EB"/>
    <w:rsid w:val="00961B4B"/>
    <w:rsid w:val="00961BB3"/>
    <w:rsid w:val="00962EAA"/>
    <w:rsid w:val="00963242"/>
    <w:rsid w:val="00963297"/>
    <w:rsid w:val="0096386E"/>
    <w:rsid w:val="00963CE9"/>
    <w:rsid w:val="009665F3"/>
    <w:rsid w:val="009672B5"/>
    <w:rsid w:val="0096741F"/>
    <w:rsid w:val="0096792F"/>
    <w:rsid w:val="00967AD9"/>
    <w:rsid w:val="00967B3C"/>
    <w:rsid w:val="00967F38"/>
    <w:rsid w:val="00970BE7"/>
    <w:rsid w:val="00971F9E"/>
    <w:rsid w:val="00972011"/>
    <w:rsid w:val="00972F64"/>
    <w:rsid w:val="009742A1"/>
    <w:rsid w:val="009745A6"/>
    <w:rsid w:val="009752E7"/>
    <w:rsid w:val="0097678B"/>
    <w:rsid w:val="00976C60"/>
    <w:rsid w:val="0097773F"/>
    <w:rsid w:val="00977816"/>
    <w:rsid w:val="009801F2"/>
    <w:rsid w:val="009805DF"/>
    <w:rsid w:val="00980DE6"/>
    <w:rsid w:val="00981100"/>
    <w:rsid w:val="00981403"/>
    <w:rsid w:val="00981806"/>
    <w:rsid w:val="009823AE"/>
    <w:rsid w:val="00982EA6"/>
    <w:rsid w:val="00983774"/>
    <w:rsid w:val="00983F9E"/>
    <w:rsid w:val="009841B9"/>
    <w:rsid w:val="009844A3"/>
    <w:rsid w:val="00985B4D"/>
    <w:rsid w:val="0098605F"/>
    <w:rsid w:val="00987278"/>
    <w:rsid w:val="00987F0E"/>
    <w:rsid w:val="00990AA0"/>
    <w:rsid w:val="009912D6"/>
    <w:rsid w:val="009917DC"/>
    <w:rsid w:val="009917F8"/>
    <w:rsid w:val="009918A9"/>
    <w:rsid w:val="00991F53"/>
    <w:rsid w:val="00992759"/>
    <w:rsid w:val="009929A7"/>
    <w:rsid w:val="009936C5"/>
    <w:rsid w:val="00993883"/>
    <w:rsid w:val="00993BF8"/>
    <w:rsid w:val="00993EFC"/>
    <w:rsid w:val="00994818"/>
    <w:rsid w:val="00994A58"/>
    <w:rsid w:val="00995194"/>
    <w:rsid w:val="0099572F"/>
    <w:rsid w:val="00995A73"/>
    <w:rsid w:val="00995C28"/>
    <w:rsid w:val="00996C12"/>
    <w:rsid w:val="00996DC3"/>
    <w:rsid w:val="00997590"/>
    <w:rsid w:val="009976C9"/>
    <w:rsid w:val="00997A2C"/>
    <w:rsid w:val="009A0DB2"/>
    <w:rsid w:val="009A1F6A"/>
    <w:rsid w:val="009A2094"/>
    <w:rsid w:val="009A243E"/>
    <w:rsid w:val="009A313E"/>
    <w:rsid w:val="009A33BD"/>
    <w:rsid w:val="009A37FD"/>
    <w:rsid w:val="009A3A3F"/>
    <w:rsid w:val="009A3CD4"/>
    <w:rsid w:val="009A4A89"/>
    <w:rsid w:val="009A5141"/>
    <w:rsid w:val="009A5329"/>
    <w:rsid w:val="009A5F31"/>
    <w:rsid w:val="009A73E0"/>
    <w:rsid w:val="009B02E0"/>
    <w:rsid w:val="009B05DB"/>
    <w:rsid w:val="009B12BF"/>
    <w:rsid w:val="009B2722"/>
    <w:rsid w:val="009B2875"/>
    <w:rsid w:val="009B2AAD"/>
    <w:rsid w:val="009B3721"/>
    <w:rsid w:val="009B3C56"/>
    <w:rsid w:val="009B5983"/>
    <w:rsid w:val="009B5C26"/>
    <w:rsid w:val="009C0447"/>
    <w:rsid w:val="009C1123"/>
    <w:rsid w:val="009C1129"/>
    <w:rsid w:val="009C2116"/>
    <w:rsid w:val="009C2229"/>
    <w:rsid w:val="009C2A27"/>
    <w:rsid w:val="009C2BC9"/>
    <w:rsid w:val="009C2C93"/>
    <w:rsid w:val="009C3139"/>
    <w:rsid w:val="009C3CD9"/>
    <w:rsid w:val="009C4539"/>
    <w:rsid w:val="009C4EC5"/>
    <w:rsid w:val="009C6782"/>
    <w:rsid w:val="009C703E"/>
    <w:rsid w:val="009D05E9"/>
    <w:rsid w:val="009D101B"/>
    <w:rsid w:val="009D1644"/>
    <w:rsid w:val="009D224E"/>
    <w:rsid w:val="009D3D6B"/>
    <w:rsid w:val="009D468B"/>
    <w:rsid w:val="009D4CB0"/>
    <w:rsid w:val="009D4D97"/>
    <w:rsid w:val="009D54EE"/>
    <w:rsid w:val="009D5B87"/>
    <w:rsid w:val="009D679D"/>
    <w:rsid w:val="009D6EAB"/>
    <w:rsid w:val="009D7370"/>
    <w:rsid w:val="009D77FD"/>
    <w:rsid w:val="009D7BF4"/>
    <w:rsid w:val="009D7C3D"/>
    <w:rsid w:val="009D7CFE"/>
    <w:rsid w:val="009E199C"/>
    <w:rsid w:val="009E1A94"/>
    <w:rsid w:val="009E2283"/>
    <w:rsid w:val="009E29DB"/>
    <w:rsid w:val="009E2B71"/>
    <w:rsid w:val="009E4313"/>
    <w:rsid w:val="009E4573"/>
    <w:rsid w:val="009E469F"/>
    <w:rsid w:val="009E5380"/>
    <w:rsid w:val="009E55C8"/>
    <w:rsid w:val="009E6507"/>
    <w:rsid w:val="009E6532"/>
    <w:rsid w:val="009E6950"/>
    <w:rsid w:val="009E700F"/>
    <w:rsid w:val="009E7389"/>
    <w:rsid w:val="009F0F04"/>
    <w:rsid w:val="009F21A1"/>
    <w:rsid w:val="009F21F8"/>
    <w:rsid w:val="009F2A4D"/>
    <w:rsid w:val="009F2D56"/>
    <w:rsid w:val="009F2ECC"/>
    <w:rsid w:val="009F54A3"/>
    <w:rsid w:val="009F5643"/>
    <w:rsid w:val="009F5D91"/>
    <w:rsid w:val="009F626E"/>
    <w:rsid w:val="009F635A"/>
    <w:rsid w:val="009F65B9"/>
    <w:rsid w:val="00A004C7"/>
    <w:rsid w:val="00A00916"/>
    <w:rsid w:val="00A01276"/>
    <w:rsid w:val="00A012F6"/>
    <w:rsid w:val="00A02383"/>
    <w:rsid w:val="00A03387"/>
    <w:rsid w:val="00A033A1"/>
    <w:rsid w:val="00A039E4"/>
    <w:rsid w:val="00A03FEF"/>
    <w:rsid w:val="00A04228"/>
    <w:rsid w:val="00A04DA5"/>
    <w:rsid w:val="00A05155"/>
    <w:rsid w:val="00A0612D"/>
    <w:rsid w:val="00A06AA3"/>
    <w:rsid w:val="00A06FCF"/>
    <w:rsid w:val="00A108F1"/>
    <w:rsid w:val="00A10B16"/>
    <w:rsid w:val="00A12335"/>
    <w:rsid w:val="00A137D3"/>
    <w:rsid w:val="00A13A1A"/>
    <w:rsid w:val="00A14832"/>
    <w:rsid w:val="00A148B1"/>
    <w:rsid w:val="00A14D19"/>
    <w:rsid w:val="00A156B6"/>
    <w:rsid w:val="00A158BF"/>
    <w:rsid w:val="00A163C8"/>
    <w:rsid w:val="00A1691F"/>
    <w:rsid w:val="00A178E9"/>
    <w:rsid w:val="00A20D52"/>
    <w:rsid w:val="00A211B2"/>
    <w:rsid w:val="00A221DC"/>
    <w:rsid w:val="00A22449"/>
    <w:rsid w:val="00A22492"/>
    <w:rsid w:val="00A23603"/>
    <w:rsid w:val="00A23A6A"/>
    <w:rsid w:val="00A240FA"/>
    <w:rsid w:val="00A245F5"/>
    <w:rsid w:val="00A24891"/>
    <w:rsid w:val="00A24E56"/>
    <w:rsid w:val="00A24F22"/>
    <w:rsid w:val="00A25C76"/>
    <w:rsid w:val="00A25E08"/>
    <w:rsid w:val="00A2696E"/>
    <w:rsid w:val="00A30320"/>
    <w:rsid w:val="00A309C2"/>
    <w:rsid w:val="00A30C6B"/>
    <w:rsid w:val="00A3351B"/>
    <w:rsid w:val="00A33A81"/>
    <w:rsid w:val="00A3464E"/>
    <w:rsid w:val="00A370CF"/>
    <w:rsid w:val="00A37245"/>
    <w:rsid w:val="00A375EE"/>
    <w:rsid w:val="00A378BB"/>
    <w:rsid w:val="00A40662"/>
    <w:rsid w:val="00A40707"/>
    <w:rsid w:val="00A40EC3"/>
    <w:rsid w:val="00A41359"/>
    <w:rsid w:val="00A42821"/>
    <w:rsid w:val="00A445FE"/>
    <w:rsid w:val="00A45279"/>
    <w:rsid w:val="00A4537C"/>
    <w:rsid w:val="00A458B6"/>
    <w:rsid w:val="00A4642D"/>
    <w:rsid w:val="00A465D8"/>
    <w:rsid w:val="00A46CF5"/>
    <w:rsid w:val="00A46F7E"/>
    <w:rsid w:val="00A4727B"/>
    <w:rsid w:val="00A47461"/>
    <w:rsid w:val="00A4747C"/>
    <w:rsid w:val="00A50139"/>
    <w:rsid w:val="00A50373"/>
    <w:rsid w:val="00A509E0"/>
    <w:rsid w:val="00A50C50"/>
    <w:rsid w:val="00A50CD9"/>
    <w:rsid w:val="00A5164D"/>
    <w:rsid w:val="00A52292"/>
    <w:rsid w:val="00A527A0"/>
    <w:rsid w:val="00A53983"/>
    <w:rsid w:val="00A540A4"/>
    <w:rsid w:val="00A54467"/>
    <w:rsid w:val="00A546F4"/>
    <w:rsid w:val="00A54E4C"/>
    <w:rsid w:val="00A55010"/>
    <w:rsid w:val="00A55A5B"/>
    <w:rsid w:val="00A55DA5"/>
    <w:rsid w:val="00A56376"/>
    <w:rsid w:val="00A567B9"/>
    <w:rsid w:val="00A5799E"/>
    <w:rsid w:val="00A60EB3"/>
    <w:rsid w:val="00A61167"/>
    <w:rsid w:val="00A6181A"/>
    <w:rsid w:val="00A6380C"/>
    <w:rsid w:val="00A64147"/>
    <w:rsid w:val="00A6419F"/>
    <w:rsid w:val="00A64C4D"/>
    <w:rsid w:val="00A65426"/>
    <w:rsid w:val="00A65CF4"/>
    <w:rsid w:val="00A66102"/>
    <w:rsid w:val="00A672E4"/>
    <w:rsid w:val="00A67FEB"/>
    <w:rsid w:val="00A70596"/>
    <w:rsid w:val="00A70764"/>
    <w:rsid w:val="00A70A57"/>
    <w:rsid w:val="00A70D6B"/>
    <w:rsid w:val="00A72146"/>
    <w:rsid w:val="00A72202"/>
    <w:rsid w:val="00A727CF"/>
    <w:rsid w:val="00A72A06"/>
    <w:rsid w:val="00A72AC7"/>
    <w:rsid w:val="00A74355"/>
    <w:rsid w:val="00A7439B"/>
    <w:rsid w:val="00A74796"/>
    <w:rsid w:val="00A749D0"/>
    <w:rsid w:val="00A74EDF"/>
    <w:rsid w:val="00A77551"/>
    <w:rsid w:val="00A80466"/>
    <w:rsid w:val="00A80B49"/>
    <w:rsid w:val="00A813D3"/>
    <w:rsid w:val="00A8184F"/>
    <w:rsid w:val="00A8194E"/>
    <w:rsid w:val="00A821EF"/>
    <w:rsid w:val="00A82712"/>
    <w:rsid w:val="00A83E9E"/>
    <w:rsid w:val="00A83F08"/>
    <w:rsid w:val="00A8519E"/>
    <w:rsid w:val="00A85BC8"/>
    <w:rsid w:val="00A8631C"/>
    <w:rsid w:val="00A8642A"/>
    <w:rsid w:val="00A86BFA"/>
    <w:rsid w:val="00A877A2"/>
    <w:rsid w:val="00A87F4D"/>
    <w:rsid w:val="00A90678"/>
    <w:rsid w:val="00A915F7"/>
    <w:rsid w:val="00A9166C"/>
    <w:rsid w:val="00A927DE"/>
    <w:rsid w:val="00A92996"/>
    <w:rsid w:val="00A92CE1"/>
    <w:rsid w:val="00A92D72"/>
    <w:rsid w:val="00A93842"/>
    <w:rsid w:val="00A9384C"/>
    <w:rsid w:val="00A93CAB"/>
    <w:rsid w:val="00A93DD1"/>
    <w:rsid w:val="00A93DED"/>
    <w:rsid w:val="00A95440"/>
    <w:rsid w:val="00A956DD"/>
    <w:rsid w:val="00A95C7E"/>
    <w:rsid w:val="00A96F5F"/>
    <w:rsid w:val="00A97205"/>
    <w:rsid w:val="00A97AA8"/>
    <w:rsid w:val="00AA0CB8"/>
    <w:rsid w:val="00AA1AD9"/>
    <w:rsid w:val="00AA1D42"/>
    <w:rsid w:val="00AA1D73"/>
    <w:rsid w:val="00AA1E21"/>
    <w:rsid w:val="00AA2945"/>
    <w:rsid w:val="00AA2A8C"/>
    <w:rsid w:val="00AA3BB2"/>
    <w:rsid w:val="00AA3F28"/>
    <w:rsid w:val="00AA47D7"/>
    <w:rsid w:val="00AA5462"/>
    <w:rsid w:val="00AA5909"/>
    <w:rsid w:val="00AA6600"/>
    <w:rsid w:val="00AA7E20"/>
    <w:rsid w:val="00AB032E"/>
    <w:rsid w:val="00AB0357"/>
    <w:rsid w:val="00AB04BC"/>
    <w:rsid w:val="00AB143D"/>
    <w:rsid w:val="00AB188A"/>
    <w:rsid w:val="00AB24F3"/>
    <w:rsid w:val="00AB26C0"/>
    <w:rsid w:val="00AB2807"/>
    <w:rsid w:val="00AB2F28"/>
    <w:rsid w:val="00AB336E"/>
    <w:rsid w:val="00AB3383"/>
    <w:rsid w:val="00AB46F1"/>
    <w:rsid w:val="00AB5197"/>
    <w:rsid w:val="00AB5B56"/>
    <w:rsid w:val="00AB6EAC"/>
    <w:rsid w:val="00AB6FF3"/>
    <w:rsid w:val="00AB7103"/>
    <w:rsid w:val="00AB71FB"/>
    <w:rsid w:val="00AB7832"/>
    <w:rsid w:val="00AB7E0B"/>
    <w:rsid w:val="00AC1F23"/>
    <w:rsid w:val="00AC1F51"/>
    <w:rsid w:val="00AC2023"/>
    <w:rsid w:val="00AC2209"/>
    <w:rsid w:val="00AC2C4E"/>
    <w:rsid w:val="00AC34F2"/>
    <w:rsid w:val="00AC5FB6"/>
    <w:rsid w:val="00AC6EEE"/>
    <w:rsid w:val="00AC7F95"/>
    <w:rsid w:val="00AD0691"/>
    <w:rsid w:val="00AD0810"/>
    <w:rsid w:val="00AD1D65"/>
    <w:rsid w:val="00AD29FB"/>
    <w:rsid w:val="00AD2BBD"/>
    <w:rsid w:val="00AD44C5"/>
    <w:rsid w:val="00AD4F31"/>
    <w:rsid w:val="00AD4FF0"/>
    <w:rsid w:val="00AD5077"/>
    <w:rsid w:val="00AD58CA"/>
    <w:rsid w:val="00AD6260"/>
    <w:rsid w:val="00AD6638"/>
    <w:rsid w:val="00AD677B"/>
    <w:rsid w:val="00AD6F88"/>
    <w:rsid w:val="00AD7DAB"/>
    <w:rsid w:val="00AE01B4"/>
    <w:rsid w:val="00AE06AB"/>
    <w:rsid w:val="00AE0750"/>
    <w:rsid w:val="00AE2B2C"/>
    <w:rsid w:val="00AE3240"/>
    <w:rsid w:val="00AE4316"/>
    <w:rsid w:val="00AE4374"/>
    <w:rsid w:val="00AE44BB"/>
    <w:rsid w:val="00AE5351"/>
    <w:rsid w:val="00AE5BB4"/>
    <w:rsid w:val="00AE620E"/>
    <w:rsid w:val="00AE6EEA"/>
    <w:rsid w:val="00AE6FAB"/>
    <w:rsid w:val="00AF0313"/>
    <w:rsid w:val="00AF047B"/>
    <w:rsid w:val="00AF0750"/>
    <w:rsid w:val="00AF07CB"/>
    <w:rsid w:val="00AF16B3"/>
    <w:rsid w:val="00AF17B7"/>
    <w:rsid w:val="00AF299F"/>
    <w:rsid w:val="00AF2BE1"/>
    <w:rsid w:val="00AF3C4F"/>
    <w:rsid w:val="00AF4075"/>
    <w:rsid w:val="00AF408A"/>
    <w:rsid w:val="00AF41FF"/>
    <w:rsid w:val="00AF60FF"/>
    <w:rsid w:val="00AF62EE"/>
    <w:rsid w:val="00AF6DF1"/>
    <w:rsid w:val="00AF7978"/>
    <w:rsid w:val="00B00747"/>
    <w:rsid w:val="00B00817"/>
    <w:rsid w:val="00B00BB7"/>
    <w:rsid w:val="00B00E28"/>
    <w:rsid w:val="00B02020"/>
    <w:rsid w:val="00B02DAD"/>
    <w:rsid w:val="00B0374E"/>
    <w:rsid w:val="00B037C5"/>
    <w:rsid w:val="00B038AF"/>
    <w:rsid w:val="00B03C19"/>
    <w:rsid w:val="00B046AD"/>
    <w:rsid w:val="00B04C21"/>
    <w:rsid w:val="00B04D72"/>
    <w:rsid w:val="00B0503C"/>
    <w:rsid w:val="00B051AA"/>
    <w:rsid w:val="00B05F2E"/>
    <w:rsid w:val="00B06593"/>
    <w:rsid w:val="00B0698B"/>
    <w:rsid w:val="00B06A91"/>
    <w:rsid w:val="00B07D35"/>
    <w:rsid w:val="00B07D70"/>
    <w:rsid w:val="00B100CC"/>
    <w:rsid w:val="00B111EA"/>
    <w:rsid w:val="00B121FC"/>
    <w:rsid w:val="00B1276C"/>
    <w:rsid w:val="00B1291C"/>
    <w:rsid w:val="00B133F8"/>
    <w:rsid w:val="00B136ED"/>
    <w:rsid w:val="00B1396C"/>
    <w:rsid w:val="00B14C4E"/>
    <w:rsid w:val="00B15252"/>
    <w:rsid w:val="00B16894"/>
    <w:rsid w:val="00B168F0"/>
    <w:rsid w:val="00B1703A"/>
    <w:rsid w:val="00B173F3"/>
    <w:rsid w:val="00B1775D"/>
    <w:rsid w:val="00B17B55"/>
    <w:rsid w:val="00B17B98"/>
    <w:rsid w:val="00B17BD4"/>
    <w:rsid w:val="00B20C56"/>
    <w:rsid w:val="00B2126D"/>
    <w:rsid w:val="00B22405"/>
    <w:rsid w:val="00B22727"/>
    <w:rsid w:val="00B22837"/>
    <w:rsid w:val="00B233FA"/>
    <w:rsid w:val="00B23715"/>
    <w:rsid w:val="00B23F22"/>
    <w:rsid w:val="00B2471B"/>
    <w:rsid w:val="00B24935"/>
    <w:rsid w:val="00B2498F"/>
    <w:rsid w:val="00B24C44"/>
    <w:rsid w:val="00B24C76"/>
    <w:rsid w:val="00B24EF7"/>
    <w:rsid w:val="00B24F18"/>
    <w:rsid w:val="00B25116"/>
    <w:rsid w:val="00B25F6F"/>
    <w:rsid w:val="00B264AC"/>
    <w:rsid w:val="00B26817"/>
    <w:rsid w:val="00B26944"/>
    <w:rsid w:val="00B279AE"/>
    <w:rsid w:val="00B27FC3"/>
    <w:rsid w:val="00B30C4E"/>
    <w:rsid w:val="00B31038"/>
    <w:rsid w:val="00B3157A"/>
    <w:rsid w:val="00B315DF"/>
    <w:rsid w:val="00B3220A"/>
    <w:rsid w:val="00B323EF"/>
    <w:rsid w:val="00B33371"/>
    <w:rsid w:val="00B33582"/>
    <w:rsid w:val="00B335C4"/>
    <w:rsid w:val="00B34244"/>
    <w:rsid w:val="00B3544E"/>
    <w:rsid w:val="00B356A0"/>
    <w:rsid w:val="00B357DC"/>
    <w:rsid w:val="00B359B2"/>
    <w:rsid w:val="00B35AB0"/>
    <w:rsid w:val="00B361BA"/>
    <w:rsid w:val="00B363E0"/>
    <w:rsid w:val="00B364ED"/>
    <w:rsid w:val="00B372DF"/>
    <w:rsid w:val="00B3740E"/>
    <w:rsid w:val="00B40D29"/>
    <w:rsid w:val="00B411C4"/>
    <w:rsid w:val="00B4160A"/>
    <w:rsid w:val="00B42A64"/>
    <w:rsid w:val="00B43F15"/>
    <w:rsid w:val="00B44191"/>
    <w:rsid w:val="00B444D4"/>
    <w:rsid w:val="00B44751"/>
    <w:rsid w:val="00B4483A"/>
    <w:rsid w:val="00B448B5"/>
    <w:rsid w:val="00B44DC2"/>
    <w:rsid w:val="00B44F6E"/>
    <w:rsid w:val="00B451CD"/>
    <w:rsid w:val="00B456E0"/>
    <w:rsid w:val="00B464CE"/>
    <w:rsid w:val="00B46CFC"/>
    <w:rsid w:val="00B47357"/>
    <w:rsid w:val="00B47A7E"/>
    <w:rsid w:val="00B50555"/>
    <w:rsid w:val="00B509D4"/>
    <w:rsid w:val="00B510D9"/>
    <w:rsid w:val="00B51D5E"/>
    <w:rsid w:val="00B52BA5"/>
    <w:rsid w:val="00B52DAC"/>
    <w:rsid w:val="00B531C6"/>
    <w:rsid w:val="00B537EC"/>
    <w:rsid w:val="00B538FF"/>
    <w:rsid w:val="00B55A0D"/>
    <w:rsid w:val="00B560FA"/>
    <w:rsid w:val="00B563C7"/>
    <w:rsid w:val="00B618C0"/>
    <w:rsid w:val="00B62948"/>
    <w:rsid w:val="00B62A95"/>
    <w:rsid w:val="00B630C0"/>
    <w:rsid w:val="00B634A2"/>
    <w:rsid w:val="00B634A8"/>
    <w:rsid w:val="00B63A65"/>
    <w:rsid w:val="00B63EBA"/>
    <w:rsid w:val="00B64BBA"/>
    <w:rsid w:val="00B65895"/>
    <w:rsid w:val="00B6640A"/>
    <w:rsid w:val="00B66CC7"/>
    <w:rsid w:val="00B67361"/>
    <w:rsid w:val="00B67BD9"/>
    <w:rsid w:val="00B7061B"/>
    <w:rsid w:val="00B713BE"/>
    <w:rsid w:val="00B7167F"/>
    <w:rsid w:val="00B71B3B"/>
    <w:rsid w:val="00B72535"/>
    <w:rsid w:val="00B7363F"/>
    <w:rsid w:val="00B74B5A"/>
    <w:rsid w:val="00B759D7"/>
    <w:rsid w:val="00B77335"/>
    <w:rsid w:val="00B77A0A"/>
    <w:rsid w:val="00B77F80"/>
    <w:rsid w:val="00B80626"/>
    <w:rsid w:val="00B806ED"/>
    <w:rsid w:val="00B82048"/>
    <w:rsid w:val="00B821F7"/>
    <w:rsid w:val="00B829A1"/>
    <w:rsid w:val="00B82F34"/>
    <w:rsid w:val="00B83101"/>
    <w:rsid w:val="00B842FD"/>
    <w:rsid w:val="00B84431"/>
    <w:rsid w:val="00B85938"/>
    <w:rsid w:val="00B8610F"/>
    <w:rsid w:val="00B86B17"/>
    <w:rsid w:val="00B873A2"/>
    <w:rsid w:val="00B87525"/>
    <w:rsid w:val="00B91055"/>
    <w:rsid w:val="00B91165"/>
    <w:rsid w:val="00B919FC"/>
    <w:rsid w:val="00B92CED"/>
    <w:rsid w:val="00B92F23"/>
    <w:rsid w:val="00B93073"/>
    <w:rsid w:val="00B930F9"/>
    <w:rsid w:val="00B93282"/>
    <w:rsid w:val="00B9336D"/>
    <w:rsid w:val="00B93B1E"/>
    <w:rsid w:val="00B93BD2"/>
    <w:rsid w:val="00B93D8C"/>
    <w:rsid w:val="00B94C02"/>
    <w:rsid w:val="00B95F05"/>
    <w:rsid w:val="00B963B9"/>
    <w:rsid w:val="00B9696E"/>
    <w:rsid w:val="00B97771"/>
    <w:rsid w:val="00BA0095"/>
    <w:rsid w:val="00BA0DBC"/>
    <w:rsid w:val="00BA1451"/>
    <w:rsid w:val="00BA1943"/>
    <w:rsid w:val="00BA2A96"/>
    <w:rsid w:val="00BA4794"/>
    <w:rsid w:val="00BA47C2"/>
    <w:rsid w:val="00BA60F9"/>
    <w:rsid w:val="00BA62EF"/>
    <w:rsid w:val="00BA63AF"/>
    <w:rsid w:val="00BA69E7"/>
    <w:rsid w:val="00BA76B5"/>
    <w:rsid w:val="00BB004C"/>
    <w:rsid w:val="00BB04BB"/>
    <w:rsid w:val="00BB1FF4"/>
    <w:rsid w:val="00BB22B0"/>
    <w:rsid w:val="00BB2486"/>
    <w:rsid w:val="00BB2B63"/>
    <w:rsid w:val="00BB40BB"/>
    <w:rsid w:val="00BB427E"/>
    <w:rsid w:val="00BB45FF"/>
    <w:rsid w:val="00BB485F"/>
    <w:rsid w:val="00BB5BF2"/>
    <w:rsid w:val="00BB5CE0"/>
    <w:rsid w:val="00BB60AC"/>
    <w:rsid w:val="00BB67A0"/>
    <w:rsid w:val="00BB6A3C"/>
    <w:rsid w:val="00BB6DD2"/>
    <w:rsid w:val="00BB7012"/>
    <w:rsid w:val="00BB70EB"/>
    <w:rsid w:val="00BB7F7D"/>
    <w:rsid w:val="00BC048A"/>
    <w:rsid w:val="00BC0F31"/>
    <w:rsid w:val="00BC1E58"/>
    <w:rsid w:val="00BC2157"/>
    <w:rsid w:val="00BC2574"/>
    <w:rsid w:val="00BC357B"/>
    <w:rsid w:val="00BC35A9"/>
    <w:rsid w:val="00BC483A"/>
    <w:rsid w:val="00BC4F20"/>
    <w:rsid w:val="00BC59CD"/>
    <w:rsid w:val="00BC5DF9"/>
    <w:rsid w:val="00BD0917"/>
    <w:rsid w:val="00BD1C1B"/>
    <w:rsid w:val="00BD31FA"/>
    <w:rsid w:val="00BD362F"/>
    <w:rsid w:val="00BD45B7"/>
    <w:rsid w:val="00BD4893"/>
    <w:rsid w:val="00BD49C5"/>
    <w:rsid w:val="00BD57BE"/>
    <w:rsid w:val="00BD6911"/>
    <w:rsid w:val="00BD6A13"/>
    <w:rsid w:val="00BD75D7"/>
    <w:rsid w:val="00BD7B0E"/>
    <w:rsid w:val="00BD7E6A"/>
    <w:rsid w:val="00BD7E95"/>
    <w:rsid w:val="00BD7EEB"/>
    <w:rsid w:val="00BE028D"/>
    <w:rsid w:val="00BE0363"/>
    <w:rsid w:val="00BE1817"/>
    <w:rsid w:val="00BE2178"/>
    <w:rsid w:val="00BE21F0"/>
    <w:rsid w:val="00BE24AD"/>
    <w:rsid w:val="00BE303F"/>
    <w:rsid w:val="00BE3426"/>
    <w:rsid w:val="00BE5579"/>
    <w:rsid w:val="00BE55DD"/>
    <w:rsid w:val="00BE653B"/>
    <w:rsid w:val="00BE65E8"/>
    <w:rsid w:val="00BE6AB1"/>
    <w:rsid w:val="00BE6B6A"/>
    <w:rsid w:val="00BE6BA9"/>
    <w:rsid w:val="00BE6C8E"/>
    <w:rsid w:val="00BE7944"/>
    <w:rsid w:val="00BF099B"/>
    <w:rsid w:val="00BF122C"/>
    <w:rsid w:val="00BF322C"/>
    <w:rsid w:val="00BF35CA"/>
    <w:rsid w:val="00BF3D94"/>
    <w:rsid w:val="00BF4D60"/>
    <w:rsid w:val="00BF5596"/>
    <w:rsid w:val="00BF5632"/>
    <w:rsid w:val="00BF5713"/>
    <w:rsid w:val="00BF5876"/>
    <w:rsid w:val="00BF5AF9"/>
    <w:rsid w:val="00BF68C9"/>
    <w:rsid w:val="00BF6F13"/>
    <w:rsid w:val="00BF7051"/>
    <w:rsid w:val="00BF760C"/>
    <w:rsid w:val="00BF7D3F"/>
    <w:rsid w:val="00C0005C"/>
    <w:rsid w:val="00C000E7"/>
    <w:rsid w:val="00C003B3"/>
    <w:rsid w:val="00C00A4B"/>
    <w:rsid w:val="00C013C2"/>
    <w:rsid w:val="00C019E7"/>
    <w:rsid w:val="00C01EB7"/>
    <w:rsid w:val="00C0201C"/>
    <w:rsid w:val="00C02C1C"/>
    <w:rsid w:val="00C03E63"/>
    <w:rsid w:val="00C04DAC"/>
    <w:rsid w:val="00C061DF"/>
    <w:rsid w:val="00C067DC"/>
    <w:rsid w:val="00C07982"/>
    <w:rsid w:val="00C1088F"/>
    <w:rsid w:val="00C10B86"/>
    <w:rsid w:val="00C120B9"/>
    <w:rsid w:val="00C122AE"/>
    <w:rsid w:val="00C125C1"/>
    <w:rsid w:val="00C13779"/>
    <w:rsid w:val="00C1416E"/>
    <w:rsid w:val="00C14D49"/>
    <w:rsid w:val="00C15154"/>
    <w:rsid w:val="00C164F0"/>
    <w:rsid w:val="00C1681F"/>
    <w:rsid w:val="00C16C31"/>
    <w:rsid w:val="00C16F3B"/>
    <w:rsid w:val="00C17A07"/>
    <w:rsid w:val="00C17B2F"/>
    <w:rsid w:val="00C17B99"/>
    <w:rsid w:val="00C20555"/>
    <w:rsid w:val="00C20B92"/>
    <w:rsid w:val="00C20B9C"/>
    <w:rsid w:val="00C211CB"/>
    <w:rsid w:val="00C2151D"/>
    <w:rsid w:val="00C21D2B"/>
    <w:rsid w:val="00C21D86"/>
    <w:rsid w:val="00C2204D"/>
    <w:rsid w:val="00C237BC"/>
    <w:rsid w:val="00C2388E"/>
    <w:rsid w:val="00C239EE"/>
    <w:rsid w:val="00C23BB0"/>
    <w:rsid w:val="00C23D7A"/>
    <w:rsid w:val="00C24227"/>
    <w:rsid w:val="00C2423A"/>
    <w:rsid w:val="00C249C3"/>
    <w:rsid w:val="00C258F4"/>
    <w:rsid w:val="00C25DE9"/>
    <w:rsid w:val="00C263E3"/>
    <w:rsid w:val="00C2715D"/>
    <w:rsid w:val="00C27864"/>
    <w:rsid w:val="00C30008"/>
    <w:rsid w:val="00C32883"/>
    <w:rsid w:val="00C32BA6"/>
    <w:rsid w:val="00C32EEE"/>
    <w:rsid w:val="00C33400"/>
    <w:rsid w:val="00C34D25"/>
    <w:rsid w:val="00C35005"/>
    <w:rsid w:val="00C35042"/>
    <w:rsid w:val="00C35D2B"/>
    <w:rsid w:val="00C36192"/>
    <w:rsid w:val="00C36480"/>
    <w:rsid w:val="00C3649B"/>
    <w:rsid w:val="00C36EE3"/>
    <w:rsid w:val="00C404B1"/>
    <w:rsid w:val="00C40577"/>
    <w:rsid w:val="00C40C89"/>
    <w:rsid w:val="00C410AE"/>
    <w:rsid w:val="00C41A24"/>
    <w:rsid w:val="00C41A36"/>
    <w:rsid w:val="00C41A68"/>
    <w:rsid w:val="00C43A6E"/>
    <w:rsid w:val="00C443E1"/>
    <w:rsid w:val="00C444C3"/>
    <w:rsid w:val="00C44ACA"/>
    <w:rsid w:val="00C456D4"/>
    <w:rsid w:val="00C45EEE"/>
    <w:rsid w:val="00C46107"/>
    <w:rsid w:val="00C46BE5"/>
    <w:rsid w:val="00C46CFC"/>
    <w:rsid w:val="00C470F1"/>
    <w:rsid w:val="00C47794"/>
    <w:rsid w:val="00C47942"/>
    <w:rsid w:val="00C4794D"/>
    <w:rsid w:val="00C47AD8"/>
    <w:rsid w:val="00C47B45"/>
    <w:rsid w:val="00C47F93"/>
    <w:rsid w:val="00C501D0"/>
    <w:rsid w:val="00C51341"/>
    <w:rsid w:val="00C5161D"/>
    <w:rsid w:val="00C5165B"/>
    <w:rsid w:val="00C518EA"/>
    <w:rsid w:val="00C52028"/>
    <w:rsid w:val="00C520F6"/>
    <w:rsid w:val="00C52BDE"/>
    <w:rsid w:val="00C532DC"/>
    <w:rsid w:val="00C535BC"/>
    <w:rsid w:val="00C53E9E"/>
    <w:rsid w:val="00C54377"/>
    <w:rsid w:val="00C547DF"/>
    <w:rsid w:val="00C554A9"/>
    <w:rsid w:val="00C55A70"/>
    <w:rsid w:val="00C563F2"/>
    <w:rsid w:val="00C5744A"/>
    <w:rsid w:val="00C57CEF"/>
    <w:rsid w:val="00C60523"/>
    <w:rsid w:val="00C60FAA"/>
    <w:rsid w:val="00C6131E"/>
    <w:rsid w:val="00C62107"/>
    <w:rsid w:val="00C62A4F"/>
    <w:rsid w:val="00C6349F"/>
    <w:rsid w:val="00C6460E"/>
    <w:rsid w:val="00C647B8"/>
    <w:rsid w:val="00C6499E"/>
    <w:rsid w:val="00C6506B"/>
    <w:rsid w:val="00C6546C"/>
    <w:rsid w:val="00C65B04"/>
    <w:rsid w:val="00C65CBE"/>
    <w:rsid w:val="00C66568"/>
    <w:rsid w:val="00C665D3"/>
    <w:rsid w:val="00C66CE7"/>
    <w:rsid w:val="00C677C9"/>
    <w:rsid w:val="00C67F77"/>
    <w:rsid w:val="00C702A3"/>
    <w:rsid w:val="00C70D29"/>
    <w:rsid w:val="00C72B3B"/>
    <w:rsid w:val="00C72CDF"/>
    <w:rsid w:val="00C73BB2"/>
    <w:rsid w:val="00C76114"/>
    <w:rsid w:val="00C774FF"/>
    <w:rsid w:val="00C8146C"/>
    <w:rsid w:val="00C82501"/>
    <w:rsid w:val="00C82C49"/>
    <w:rsid w:val="00C82E99"/>
    <w:rsid w:val="00C82FB3"/>
    <w:rsid w:val="00C8330D"/>
    <w:rsid w:val="00C83A75"/>
    <w:rsid w:val="00C84539"/>
    <w:rsid w:val="00C84888"/>
    <w:rsid w:val="00C857A7"/>
    <w:rsid w:val="00C85F3E"/>
    <w:rsid w:val="00C86ED9"/>
    <w:rsid w:val="00C87E6D"/>
    <w:rsid w:val="00C900D0"/>
    <w:rsid w:val="00C90817"/>
    <w:rsid w:val="00C911C3"/>
    <w:rsid w:val="00C91385"/>
    <w:rsid w:val="00C922B9"/>
    <w:rsid w:val="00C9268A"/>
    <w:rsid w:val="00C92A86"/>
    <w:rsid w:val="00C93335"/>
    <w:rsid w:val="00C94600"/>
    <w:rsid w:val="00C94A57"/>
    <w:rsid w:val="00C94D18"/>
    <w:rsid w:val="00C95165"/>
    <w:rsid w:val="00C95F54"/>
    <w:rsid w:val="00C96747"/>
    <w:rsid w:val="00C96BA6"/>
    <w:rsid w:val="00C97C4B"/>
    <w:rsid w:val="00CA050D"/>
    <w:rsid w:val="00CA06E6"/>
    <w:rsid w:val="00CA09F3"/>
    <w:rsid w:val="00CA0BE7"/>
    <w:rsid w:val="00CA161E"/>
    <w:rsid w:val="00CA196B"/>
    <w:rsid w:val="00CA240A"/>
    <w:rsid w:val="00CA24AF"/>
    <w:rsid w:val="00CA2533"/>
    <w:rsid w:val="00CA2BCA"/>
    <w:rsid w:val="00CA2E6A"/>
    <w:rsid w:val="00CA3187"/>
    <w:rsid w:val="00CA3688"/>
    <w:rsid w:val="00CA5558"/>
    <w:rsid w:val="00CA6181"/>
    <w:rsid w:val="00CA6199"/>
    <w:rsid w:val="00CA621C"/>
    <w:rsid w:val="00CA68F3"/>
    <w:rsid w:val="00CA6CE3"/>
    <w:rsid w:val="00CA72DB"/>
    <w:rsid w:val="00CB02B5"/>
    <w:rsid w:val="00CB167F"/>
    <w:rsid w:val="00CB23BA"/>
    <w:rsid w:val="00CB2AE6"/>
    <w:rsid w:val="00CB2D0B"/>
    <w:rsid w:val="00CB2D75"/>
    <w:rsid w:val="00CB32BC"/>
    <w:rsid w:val="00CB37A8"/>
    <w:rsid w:val="00CB39C7"/>
    <w:rsid w:val="00CB3A39"/>
    <w:rsid w:val="00CB3A61"/>
    <w:rsid w:val="00CB443B"/>
    <w:rsid w:val="00CB48AE"/>
    <w:rsid w:val="00CB5195"/>
    <w:rsid w:val="00CB528E"/>
    <w:rsid w:val="00CB756E"/>
    <w:rsid w:val="00CC0E14"/>
    <w:rsid w:val="00CC0F09"/>
    <w:rsid w:val="00CC26C3"/>
    <w:rsid w:val="00CC2980"/>
    <w:rsid w:val="00CC2E0A"/>
    <w:rsid w:val="00CC3177"/>
    <w:rsid w:val="00CC421C"/>
    <w:rsid w:val="00CC4264"/>
    <w:rsid w:val="00CC50B9"/>
    <w:rsid w:val="00CC56B6"/>
    <w:rsid w:val="00CC5D64"/>
    <w:rsid w:val="00CC65E8"/>
    <w:rsid w:val="00CC67DE"/>
    <w:rsid w:val="00CC6C84"/>
    <w:rsid w:val="00CC74E8"/>
    <w:rsid w:val="00CC756D"/>
    <w:rsid w:val="00CD0162"/>
    <w:rsid w:val="00CD14BA"/>
    <w:rsid w:val="00CD15F0"/>
    <w:rsid w:val="00CD187B"/>
    <w:rsid w:val="00CD2E8D"/>
    <w:rsid w:val="00CD3477"/>
    <w:rsid w:val="00CD3A8D"/>
    <w:rsid w:val="00CD3EF4"/>
    <w:rsid w:val="00CD47DA"/>
    <w:rsid w:val="00CD4CE6"/>
    <w:rsid w:val="00CD54F5"/>
    <w:rsid w:val="00CD7608"/>
    <w:rsid w:val="00CE0732"/>
    <w:rsid w:val="00CE1316"/>
    <w:rsid w:val="00CE18D3"/>
    <w:rsid w:val="00CE1A2C"/>
    <w:rsid w:val="00CE203F"/>
    <w:rsid w:val="00CE26EC"/>
    <w:rsid w:val="00CE357C"/>
    <w:rsid w:val="00CE38E3"/>
    <w:rsid w:val="00CE47F3"/>
    <w:rsid w:val="00CE5791"/>
    <w:rsid w:val="00CE6B31"/>
    <w:rsid w:val="00CE6D3A"/>
    <w:rsid w:val="00CE6FD6"/>
    <w:rsid w:val="00CE7078"/>
    <w:rsid w:val="00CE7265"/>
    <w:rsid w:val="00CE76BA"/>
    <w:rsid w:val="00CE77F2"/>
    <w:rsid w:val="00CF026A"/>
    <w:rsid w:val="00CF0CD0"/>
    <w:rsid w:val="00CF1099"/>
    <w:rsid w:val="00CF2527"/>
    <w:rsid w:val="00CF3065"/>
    <w:rsid w:val="00CF393C"/>
    <w:rsid w:val="00CF448E"/>
    <w:rsid w:val="00CF46FB"/>
    <w:rsid w:val="00CF4BA3"/>
    <w:rsid w:val="00CF4F7B"/>
    <w:rsid w:val="00CF566B"/>
    <w:rsid w:val="00CF5F3A"/>
    <w:rsid w:val="00CF6648"/>
    <w:rsid w:val="00CF6717"/>
    <w:rsid w:val="00CF6BA9"/>
    <w:rsid w:val="00CF788B"/>
    <w:rsid w:val="00CF7EB4"/>
    <w:rsid w:val="00D003BD"/>
    <w:rsid w:val="00D0055E"/>
    <w:rsid w:val="00D01B76"/>
    <w:rsid w:val="00D02154"/>
    <w:rsid w:val="00D02C95"/>
    <w:rsid w:val="00D02EF2"/>
    <w:rsid w:val="00D03710"/>
    <w:rsid w:val="00D03E2C"/>
    <w:rsid w:val="00D04953"/>
    <w:rsid w:val="00D04E28"/>
    <w:rsid w:val="00D063D0"/>
    <w:rsid w:val="00D06B53"/>
    <w:rsid w:val="00D06C7C"/>
    <w:rsid w:val="00D0734D"/>
    <w:rsid w:val="00D07597"/>
    <w:rsid w:val="00D078C8"/>
    <w:rsid w:val="00D0797B"/>
    <w:rsid w:val="00D1006C"/>
    <w:rsid w:val="00D11622"/>
    <w:rsid w:val="00D1286B"/>
    <w:rsid w:val="00D12A68"/>
    <w:rsid w:val="00D12EB7"/>
    <w:rsid w:val="00D136C2"/>
    <w:rsid w:val="00D140CE"/>
    <w:rsid w:val="00D1551F"/>
    <w:rsid w:val="00D15B27"/>
    <w:rsid w:val="00D161BA"/>
    <w:rsid w:val="00D1631B"/>
    <w:rsid w:val="00D1653E"/>
    <w:rsid w:val="00D17B8C"/>
    <w:rsid w:val="00D20381"/>
    <w:rsid w:val="00D23708"/>
    <w:rsid w:val="00D2482A"/>
    <w:rsid w:val="00D25062"/>
    <w:rsid w:val="00D256E9"/>
    <w:rsid w:val="00D2571A"/>
    <w:rsid w:val="00D25ED8"/>
    <w:rsid w:val="00D264DB"/>
    <w:rsid w:val="00D2694E"/>
    <w:rsid w:val="00D26B04"/>
    <w:rsid w:val="00D27108"/>
    <w:rsid w:val="00D30454"/>
    <w:rsid w:val="00D3048F"/>
    <w:rsid w:val="00D317E6"/>
    <w:rsid w:val="00D31F15"/>
    <w:rsid w:val="00D32210"/>
    <w:rsid w:val="00D326C0"/>
    <w:rsid w:val="00D32AA1"/>
    <w:rsid w:val="00D32DA5"/>
    <w:rsid w:val="00D336EF"/>
    <w:rsid w:val="00D341B0"/>
    <w:rsid w:val="00D34735"/>
    <w:rsid w:val="00D3570E"/>
    <w:rsid w:val="00D379CA"/>
    <w:rsid w:val="00D37D96"/>
    <w:rsid w:val="00D4047C"/>
    <w:rsid w:val="00D405ED"/>
    <w:rsid w:val="00D40667"/>
    <w:rsid w:val="00D423AA"/>
    <w:rsid w:val="00D434E2"/>
    <w:rsid w:val="00D44448"/>
    <w:rsid w:val="00D447B6"/>
    <w:rsid w:val="00D45570"/>
    <w:rsid w:val="00D45635"/>
    <w:rsid w:val="00D45637"/>
    <w:rsid w:val="00D45664"/>
    <w:rsid w:val="00D47D9B"/>
    <w:rsid w:val="00D508DC"/>
    <w:rsid w:val="00D50E03"/>
    <w:rsid w:val="00D51381"/>
    <w:rsid w:val="00D51868"/>
    <w:rsid w:val="00D5198D"/>
    <w:rsid w:val="00D52925"/>
    <w:rsid w:val="00D52B82"/>
    <w:rsid w:val="00D52BAB"/>
    <w:rsid w:val="00D52C30"/>
    <w:rsid w:val="00D52FB4"/>
    <w:rsid w:val="00D537F0"/>
    <w:rsid w:val="00D53A66"/>
    <w:rsid w:val="00D53ECC"/>
    <w:rsid w:val="00D5430C"/>
    <w:rsid w:val="00D54B7E"/>
    <w:rsid w:val="00D571A0"/>
    <w:rsid w:val="00D573DF"/>
    <w:rsid w:val="00D57561"/>
    <w:rsid w:val="00D5788C"/>
    <w:rsid w:val="00D60B3C"/>
    <w:rsid w:val="00D61BEF"/>
    <w:rsid w:val="00D623CE"/>
    <w:rsid w:val="00D6322E"/>
    <w:rsid w:val="00D63A47"/>
    <w:rsid w:val="00D652ED"/>
    <w:rsid w:val="00D65427"/>
    <w:rsid w:val="00D65778"/>
    <w:rsid w:val="00D65E38"/>
    <w:rsid w:val="00D66606"/>
    <w:rsid w:val="00D66AC6"/>
    <w:rsid w:val="00D66E36"/>
    <w:rsid w:val="00D66FF7"/>
    <w:rsid w:val="00D67171"/>
    <w:rsid w:val="00D67A40"/>
    <w:rsid w:val="00D700FC"/>
    <w:rsid w:val="00D703D6"/>
    <w:rsid w:val="00D7064C"/>
    <w:rsid w:val="00D71143"/>
    <w:rsid w:val="00D71766"/>
    <w:rsid w:val="00D721A3"/>
    <w:rsid w:val="00D72A59"/>
    <w:rsid w:val="00D73521"/>
    <w:rsid w:val="00D74150"/>
    <w:rsid w:val="00D741E2"/>
    <w:rsid w:val="00D7437C"/>
    <w:rsid w:val="00D7450C"/>
    <w:rsid w:val="00D75B5D"/>
    <w:rsid w:val="00D75BCE"/>
    <w:rsid w:val="00D76A9E"/>
    <w:rsid w:val="00D76FDE"/>
    <w:rsid w:val="00D77143"/>
    <w:rsid w:val="00D77CAE"/>
    <w:rsid w:val="00D80068"/>
    <w:rsid w:val="00D80338"/>
    <w:rsid w:val="00D80976"/>
    <w:rsid w:val="00D80F5C"/>
    <w:rsid w:val="00D82010"/>
    <w:rsid w:val="00D82292"/>
    <w:rsid w:val="00D82A79"/>
    <w:rsid w:val="00D837DA"/>
    <w:rsid w:val="00D83C40"/>
    <w:rsid w:val="00D83FE5"/>
    <w:rsid w:val="00D84314"/>
    <w:rsid w:val="00D8437A"/>
    <w:rsid w:val="00D84EF9"/>
    <w:rsid w:val="00D84FE8"/>
    <w:rsid w:val="00D85C15"/>
    <w:rsid w:val="00D85DB8"/>
    <w:rsid w:val="00D86D0F"/>
    <w:rsid w:val="00D87B99"/>
    <w:rsid w:val="00D87CC0"/>
    <w:rsid w:val="00D90168"/>
    <w:rsid w:val="00D91D2C"/>
    <w:rsid w:val="00D9204D"/>
    <w:rsid w:val="00D92C6F"/>
    <w:rsid w:val="00D92CEE"/>
    <w:rsid w:val="00D92E42"/>
    <w:rsid w:val="00D93B82"/>
    <w:rsid w:val="00D93EC0"/>
    <w:rsid w:val="00D94B27"/>
    <w:rsid w:val="00D94F55"/>
    <w:rsid w:val="00D9554B"/>
    <w:rsid w:val="00D96038"/>
    <w:rsid w:val="00D962FD"/>
    <w:rsid w:val="00DA03D0"/>
    <w:rsid w:val="00DA1441"/>
    <w:rsid w:val="00DA1C03"/>
    <w:rsid w:val="00DA1D09"/>
    <w:rsid w:val="00DA2B93"/>
    <w:rsid w:val="00DA4984"/>
    <w:rsid w:val="00DA54E7"/>
    <w:rsid w:val="00DA55E3"/>
    <w:rsid w:val="00DA57B9"/>
    <w:rsid w:val="00DA59B8"/>
    <w:rsid w:val="00DA5B3F"/>
    <w:rsid w:val="00DA6E67"/>
    <w:rsid w:val="00DA6F6A"/>
    <w:rsid w:val="00DA73BB"/>
    <w:rsid w:val="00DA7C23"/>
    <w:rsid w:val="00DB0238"/>
    <w:rsid w:val="00DB0672"/>
    <w:rsid w:val="00DB0F0C"/>
    <w:rsid w:val="00DB2242"/>
    <w:rsid w:val="00DB227F"/>
    <w:rsid w:val="00DB29CD"/>
    <w:rsid w:val="00DB2E35"/>
    <w:rsid w:val="00DB3673"/>
    <w:rsid w:val="00DB390E"/>
    <w:rsid w:val="00DB3FFD"/>
    <w:rsid w:val="00DB407B"/>
    <w:rsid w:val="00DB409B"/>
    <w:rsid w:val="00DB58F0"/>
    <w:rsid w:val="00DB592F"/>
    <w:rsid w:val="00DB62BD"/>
    <w:rsid w:val="00DB66D5"/>
    <w:rsid w:val="00DB6CB3"/>
    <w:rsid w:val="00DB7706"/>
    <w:rsid w:val="00DB7C71"/>
    <w:rsid w:val="00DC01C7"/>
    <w:rsid w:val="00DC01EE"/>
    <w:rsid w:val="00DC2300"/>
    <w:rsid w:val="00DC2A42"/>
    <w:rsid w:val="00DC34AC"/>
    <w:rsid w:val="00DC39AA"/>
    <w:rsid w:val="00DC4166"/>
    <w:rsid w:val="00DC4D44"/>
    <w:rsid w:val="00DC6255"/>
    <w:rsid w:val="00DC7F23"/>
    <w:rsid w:val="00DD06D3"/>
    <w:rsid w:val="00DD108F"/>
    <w:rsid w:val="00DD1225"/>
    <w:rsid w:val="00DD15A1"/>
    <w:rsid w:val="00DD203F"/>
    <w:rsid w:val="00DD341F"/>
    <w:rsid w:val="00DD3ACD"/>
    <w:rsid w:val="00DD5134"/>
    <w:rsid w:val="00DD6063"/>
    <w:rsid w:val="00DD7348"/>
    <w:rsid w:val="00DD785D"/>
    <w:rsid w:val="00DD790C"/>
    <w:rsid w:val="00DD7C47"/>
    <w:rsid w:val="00DE02FD"/>
    <w:rsid w:val="00DE0398"/>
    <w:rsid w:val="00DE0A20"/>
    <w:rsid w:val="00DE0D6F"/>
    <w:rsid w:val="00DE1F91"/>
    <w:rsid w:val="00DE2239"/>
    <w:rsid w:val="00DE23FD"/>
    <w:rsid w:val="00DE29A6"/>
    <w:rsid w:val="00DE29C2"/>
    <w:rsid w:val="00DE3F0D"/>
    <w:rsid w:val="00DE41FD"/>
    <w:rsid w:val="00DE4B5F"/>
    <w:rsid w:val="00DE5273"/>
    <w:rsid w:val="00DE5489"/>
    <w:rsid w:val="00DE5D64"/>
    <w:rsid w:val="00DE5F53"/>
    <w:rsid w:val="00DE6C69"/>
    <w:rsid w:val="00DE717A"/>
    <w:rsid w:val="00DE74A2"/>
    <w:rsid w:val="00DE74C1"/>
    <w:rsid w:val="00DE76E1"/>
    <w:rsid w:val="00DE7B9C"/>
    <w:rsid w:val="00DE7F86"/>
    <w:rsid w:val="00DF0DB2"/>
    <w:rsid w:val="00DF23DC"/>
    <w:rsid w:val="00DF35EE"/>
    <w:rsid w:val="00DF42DA"/>
    <w:rsid w:val="00DF459F"/>
    <w:rsid w:val="00DF4D62"/>
    <w:rsid w:val="00DF5891"/>
    <w:rsid w:val="00DF60DA"/>
    <w:rsid w:val="00DF6E29"/>
    <w:rsid w:val="00DF7D0D"/>
    <w:rsid w:val="00E00308"/>
    <w:rsid w:val="00E006DF"/>
    <w:rsid w:val="00E00772"/>
    <w:rsid w:val="00E00C0E"/>
    <w:rsid w:val="00E01207"/>
    <w:rsid w:val="00E012BD"/>
    <w:rsid w:val="00E0133B"/>
    <w:rsid w:val="00E018EF"/>
    <w:rsid w:val="00E0210B"/>
    <w:rsid w:val="00E02C00"/>
    <w:rsid w:val="00E02D91"/>
    <w:rsid w:val="00E03CD2"/>
    <w:rsid w:val="00E04D5C"/>
    <w:rsid w:val="00E05E8A"/>
    <w:rsid w:val="00E0686B"/>
    <w:rsid w:val="00E07506"/>
    <w:rsid w:val="00E075DB"/>
    <w:rsid w:val="00E07F98"/>
    <w:rsid w:val="00E10051"/>
    <w:rsid w:val="00E10C73"/>
    <w:rsid w:val="00E10E72"/>
    <w:rsid w:val="00E112F5"/>
    <w:rsid w:val="00E1136D"/>
    <w:rsid w:val="00E117A4"/>
    <w:rsid w:val="00E11D50"/>
    <w:rsid w:val="00E12F0C"/>
    <w:rsid w:val="00E13235"/>
    <w:rsid w:val="00E1391C"/>
    <w:rsid w:val="00E14DB6"/>
    <w:rsid w:val="00E15FCD"/>
    <w:rsid w:val="00E163A6"/>
    <w:rsid w:val="00E16C0F"/>
    <w:rsid w:val="00E1733E"/>
    <w:rsid w:val="00E17B2C"/>
    <w:rsid w:val="00E202B0"/>
    <w:rsid w:val="00E205ED"/>
    <w:rsid w:val="00E21C86"/>
    <w:rsid w:val="00E224A6"/>
    <w:rsid w:val="00E22EC2"/>
    <w:rsid w:val="00E22F3C"/>
    <w:rsid w:val="00E2517D"/>
    <w:rsid w:val="00E25E67"/>
    <w:rsid w:val="00E26D2D"/>
    <w:rsid w:val="00E30543"/>
    <w:rsid w:val="00E3172F"/>
    <w:rsid w:val="00E3266A"/>
    <w:rsid w:val="00E32A2E"/>
    <w:rsid w:val="00E32F1B"/>
    <w:rsid w:val="00E33327"/>
    <w:rsid w:val="00E33911"/>
    <w:rsid w:val="00E34407"/>
    <w:rsid w:val="00E344C0"/>
    <w:rsid w:val="00E34A41"/>
    <w:rsid w:val="00E352F8"/>
    <w:rsid w:val="00E359E5"/>
    <w:rsid w:val="00E359E7"/>
    <w:rsid w:val="00E3669D"/>
    <w:rsid w:val="00E37664"/>
    <w:rsid w:val="00E40118"/>
    <w:rsid w:val="00E40B5B"/>
    <w:rsid w:val="00E414FE"/>
    <w:rsid w:val="00E4154A"/>
    <w:rsid w:val="00E416E7"/>
    <w:rsid w:val="00E41CF4"/>
    <w:rsid w:val="00E42B64"/>
    <w:rsid w:val="00E4319C"/>
    <w:rsid w:val="00E43E77"/>
    <w:rsid w:val="00E44CFC"/>
    <w:rsid w:val="00E45E0F"/>
    <w:rsid w:val="00E46B7E"/>
    <w:rsid w:val="00E47C70"/>
    <w:rsid w:val="00E502C7"/>
    <w:rsid w:val="00E50CCF"/>
    <w:rsid w:val="00E51329"/>
    <w:rsid w:val="00E519DF"/>
    <w:rsid w:val="00E51C79"/>
    <w:rsid w:val="00E52339"/>
    <w:rsid w:val="00E52BC5"/>
    <w:rsid w:val="00E52E48"/>
    <w:rsid w:val="00E53872"/>
    <w:rsid w:val="00E53B5B"/>
    <w:rsid w:val="00E547BB"/>
    <w:rsid w:val="00E55241"/>
    <w:rsid w:val="00E55545"/>
    <w:rsid w:val="00E5573A"/>
    <w:rsid w:val="00E55AE8"/>
    <w:rsid w:val="00E56F75"/>
    <w:rsid w:val="00E5701E"/>
    <w:rsid w:val="00E6012E"/>
    <w:rsid w:val="00E60858"/>
    <w:rsid w:val="00E61828"/>
    <w:rsid w:val="00E62251"/>
    <w:rsid w:val="00E62DBA"/>
    <w:rsid w:val="00E62E88"/>
    <w:rsid w:val="00E633D7"/>
    <w:rsid w:val="00E6533B"/>
    <w:rsid w:val="00E66543"/>
    <w:rsid w:val="00E6684E"/>
    <w:rsid w:val="00E66B66"/>
    <w:rsid w:val="00E67E32"/>
    <w:rsid w:val="00E7031A"/>
    <w:rsid w:val="00E7049C"/>
    <w:rsid w:val="00E719D6"/>
    <w:rsid w:val="00E72C2A"/>
    <w:rsid w:val="00E72CDB"/>
    <w:rsid w:val="00E7380D"/>
    <w:rsid w:val="00E73B83"/>
    <w:rsid w:val="00E75900"/>
    <w:rsid w:val="00E75ABD"/>
    <w:rsid w:val="00E76459"/>
    <w:rsid w:val="00E76B17"/>
    <w:rsid w:val="00E776B7"/>
    <w:rsid w:val="00E80680"/>
    <w:rsid w:val="00E80CA9"/>
    <w:rsid w:val="00E80FDA"/>
    <w:rsid w:val="00E8180B"/>
    <w:rsid w:val="00E82498"/>
    <w:rsid w:val="00E82F6E"/>
    <w:rsid w:val="00E83030"/>
    <w:rsid w:val="00E83E3E"/>
    <w:rsid w:val="00E842B0"/>
    <w:rsid w:val="00E847B0"/>
    <w:rsid w:val="00E84C78"/>
    <w:rsid w:val="00E85360"/>
    <w:rsid w:val="00E86B2C"/>
    <w:rsid w:val="00E86B30"/>
    <w:rsid w:val="00E90375"/>
    <w:rsid w:val="00E90500"/>
    <w:rsid w:val="00E91170"/>
    <w:rsid w:val="00E91464"/>
    <w:rsid w:val="00E916F0"/>
    <w:rsid w:val="00E919ED"/>
    <w:rsid w:val="00E920B3"/>
    <w:rsid w:val="00E921C0"/>
    <w:rsid w:val="00E92263"/>
    <w:rsid w:val="00E93202"/>
    <w:rsid w:val="00E93400"/>
    <w:rsid w:val="00E941EA"/>
    <w:rsid w:val="00E941F1"/>
    <w:rsid w:val="00E95654"/>
    <w:rsid w:val="00E958FA"/>
    <w:rsid w:val="00E95DAD"/>
    <w:rsid w:val="00E965CA"/>
    <w:rsid w:val="00E97637"/>
    <w:rsid w:val="00E9774A"/>
    <w:rsid w:val="00E977DB"/>
    <w:rsid w:val="00E9787F"/>
    <w:rsid w:val="00EA05ED"/>
    <w:rsid w:val="00EA0AEF"/>
    <w:rsid w:val="00EA0BB6"/>
    <w:rsid w:val="00EA196F"/>
    <w:rsid w:val="00EA4262"/>
    <w:rsid w:val="00EA473C"/>
    <w:rsid w:val="00EA52BE"/>
    <w:rsid w:val="00EA5319"/>
    <w:rsid w:val="00EA5F1F"/>
    <w:rsid w:val="00EA6617"/>
    <w:rsid w:val="00EA684C"/>
    <w:rsid w:val="00EA6963"/>
    <w:rsid w:val="00EB0840"/>
    <w:rsid w:val="00EB0D0A"/>
    <w:rsid w:val="00EB1AA3"/>
    <w:rsid w:val="00EB1C35"/>
    <w:rsid w:val="00EB2D36"/>
    <w:rsid w:val="00EB4076"/>
    <w:rsid w:val="00EB4254"/>
    <w:rsid w:val="00EB6261"/>
    <w:rsid w:val="00EB6749"/>
    <w:rsid w:val="00EB743F"/>
    <w:rsid w:val="00EB77B7"/>
    <w:rsid w:val="00EC01E1"/>
    <w:rsid w:val="00EC1F37"/>
    <w:rsid w:val="00EC221C"/>
    <w:rsid w:val="00EC23E4"/>
    <w:rsid w:val="00EC29C1"/>
    <w:rsid w:val="00EC2CAC"/>
    <w:rsid w:val="00EC2E72"/>
    <w:rsid w:val="00EC344C"/>
    <w:rsid w:val="00EC4C7C"/>
    <w:rsid w:val="00EC53CC"/>
    <w:rsid w:val="00EC5D5C"/>
    <w:rsid w:val="00EC6F5C"/>
    <w:rsid w:val="00EC7249"/>
    <w:rsid w:val="00ED10F5"/>
    <w:rsid w:val="00ED3DC5"/>
    <w:rsid w:val="00ED52DF"/>
    <w:rsid w:val="00ED5BC1"/>
    <w:rsid w:val="00ED5D67"/>
    <w:rsid w:val="00ED6083"/>
    <w:rsid w:val="00ED62FD"/>
    <w:rsid w:val="00ED63A8"/>
    <w:rsid w:val="00ED6DF2"/>
    <w:rsid w:val="00ED7205"/>
    <w:rsid w:val="00ED748F"/>
    <w:rsid w:val="00ED78A6"/>
    <w:rsid w:val="00ED7A01"/>
    <w:rsid w:val="00EE00A7"/>
    <w:rsid w:val="00EE0B7F"/>
    <w:rsid w:val="00EE0E62"/>
    <w:rsid w:val="00EE0F28"/>
    <w:rsid w:val="00EE193E"/>
    <w:rsid w:val="00EE1B25"/>
    <w:rsid w:val="00EE1B9C"/>
    <w:rsid w:val="00EE1D41"/>
    <w:rsid w:val="00EE1F13"/>
    <w:rsid w:val="00EE24C9"/>
    <w:rsid w:val="00EE2BF4"/>
    <w:rsid w:val="00EE37D0"/>
    <w:rsid w:val="00EE3A34"/>
    <w:rsid w:val="00EE4BED"/>
    <w:rsid w:val="00EE4DA9"/>
    <w:rsid w:val="00EE506B"/>
    <w:rsid w:val="00EE5210"/>
    <w:rsid w:val="00EE5BBF"/>
    <w:rsid w:val="00EE5E98"/>
    <w:rsid w:val="00EE5FAB"/>
    <w:rsid w:val="00EE6142"/>
    <w:rsid w:val="00EE6C30"/>
    <w:rsid w:val="00EE72EE"/>
    <w:rsid w:val="00EE78A0"/>
    <w:rsid w:val="00EF0A0F"/>
    <w:rsid w:val="00EF0D25"/>
    <w:rsid w:val="00EF14AE"/>
    <w:rsid w:val="00EF1DA3"/>
    <w:rsid w:val="00EF4562"/>
    <w:rsid w:val="00EF4663"/>
    <w:rsid w:val="00EF5345"/>
    <w:rsid w:val="00EF59C3"/>
    <w:rsid w:val="00EF62FA"/>
    <w:rsid w:val="00EF7682"/>
    <w:rsid w:val="00EF79DC"/>
    <w:rsid w:val="00F02F4C"/>
    <w:rsid w:val="00F04291"/>
    <w:rsid w:val="00F04BDB"/>
    <w:rsid w:val="00F0548A"/>
    <w:rsid w:val="00F06512"/>
    <w:rsid w:val="00F0670C"/>
    <w:rsid w:val="00F0676C"/>
    <w:rsid w:val="00F07272"/>
    <w:rsid w:val="00F07CBA"/>
    <w:rsid w:val="00F10AA6"/>
    <w:rsid w:val="00F1154B"/>
    <w:rsid w:val="00F11CEE"/>
    <w:rsid w:val="00F12535"/>
    <w:rsid w:val="00F12803"/>
    <w:rsid w:val="00F12906"/>
    <w:rsid w:val="00F1349D"/>
    <w:rsid w:val="00F14182"/>
    <w:rsid w:val="00F142A0"/>
    <w:rsid w:val="00F1433B"/>
    <w:rsid w:val="00F145A1"/>
    <w:rsid w:val="00F177D5"/>
    <w:rsid w:val="00F179C6"/>
    <w:rsid w:val="00F17C7E"/>
    <w:rsid w:val="00F202F9"/>
    <w:rsid w:val="00F20320"/>
    <w:rsid w:val="00F211F2"/>
    <w:rsid w:val="00F23282"/>
    <w:rsid w:val="00F23956"/>
    <w:rsid w:val="00F249A6"/>
    <w:rsid w:val="00F27FCB"/>
    <w:rsid w:val="00F27FE9"/>
    <w:rsid w:val="00F30588"/>
    <w:rsid w:val="00F30637"/>
    <w:rsid w:val="00F30B91"/>
    <w:rsid w:val="00F31FFB"/>
    <w:rsid w:val="00F3254C"/>
    <w:rsid w:val="00F32F7F"/>
    <w:rsid w:val="00F33713"/>
    <w:rsid w:val="00F33BAC"/>
    <w:rsid w:val="00F33F1F"/>
    <w:rsid w:val="00F34F08"/>
    <w:rsid w:val="00F35A76"/>
    <w:rsid w:val="00F35F7F"/>
    <w:rsid w:val="00F3640B"/>
    <w:rsid w:val="00F367F8"/>
    <w:rsid w:val="00F36D54"/>
    <w:rsid w:val="00F37890"/>
    <w:rsid w:val="00F37DC4"/>
    <w:rsid w:val="00F408E6"/>
    <w:rsid w:val="00F4128E"/>
    <w:rsid w:val="00F43397"/>
    <w:rsid w:val="00F43562"/>
    <w:rsid w:val="00F43DFA"/>
    <w:rsid w:val="00F43E74"/>
    <w:rsid w:val="00F4468A"/>
    <w:rsid w:val="00F449D5"/>
    <w:rsid w:val="00F44FFD"/>
    <w:rsid w:val="00F45028"/>
    <w:rsid w:val="00F467D2"/>
    <w:rsid w:val="00F46F46"/>
    <w:rsid w:val="00F4717B"/>
    <w:rsid w:val="00F471DA"/>
    <w:rsid w:val="00F50E18"/>
    <w:rsid w:val="00F51974"/>
    <w:rsid w:val="00F51ED1"/>
    <w:rsid w:val="00F524E6"/>
    <w:rsid w:val="00F527EA"/>
    <w:rsid w:val="00F52965"/>
    <w:rsid w:val="00F53B23"/>
    <w:rsid w:val="00F54044"/>
    <w:rsid w:val="00F542D8"/>
    <w:rsid w:val="00F54748"/>
    <w:rsid w:val="00F54A62"/>
    <w:rsid w:val="00F54CE3"/>
    <w:rsid w:val="00F5565E"/>
    <w:rsid w:val="00F55942"/>
    <w:rsid w:val="00F55B1E"/>
    <w:rsid w:val="00F5647D"/>
    <w:rsid w:val="00F56A1D"/>
    <w:rsid w:val="00F56ADE"/>
    <w:rsid w:val="00F56B1C"/>
    <w:rsid w:val="00F60DDA"/>
    <w:rsid w:val="00F60E7D"/>
    <w:rsid w:val="00F61D8B"/>
    <w:rsid w:val="00F627DF"/>
    <w:rsid w:val="00F628BE"/>
    <w:rsid w:val="00F62C94"/>
    <w:rsid w:val="00F631DC"/>
    <w:rsid w:val="00F63736"/>
    <w:rsid w:val="00F6447C"/>
    <w:rsid w:val="00F65681"/>
    <w:rsid w:val="00F6572B"/>
    <w:rsid w:val="00F66C6C"/>
    <w:rsid w:val="00F67C77"/>
    <w:rsid w:val="00F70551"/>
    <w:rsid w:val="00F7142A"/>
    <w:rsid w:val="00F719EE"/>
    <w:rsid w:val="00F71F13"/>
    <w:rsid w:val="00F72217"/>
    <w:rsid w:val="00F725B8"/>
    <w:rsid w:val="00F72BEB"/>
    <w:rsid w:val="00F73C56"/>
    <w:rsid w:val="00F744AC"/>
    <w:rsid w:val="00F746DE"/>
    <w:rsid w:val="00F749D5"/>
    <w:rsid w:val="00F74B44"/>
    <w:rsid w:val="00F7524F"/>
    <w:rsid w:val="00F75489"/>
    <w:rsid w:val="00F77090"/>
    <w:rsid w:val="00F77382"/>
    <w:rsid w:val="00F808D2"/>
    <w:rsid w:val="00F80DF4"/>
    <w:rsid w:val="00F81A8B"/>
    <w:rsid w:val="00F8404B"/>
    <w:rsid w:val="00F84E8B"/>
    <w:rsid w:val="00F8547A"/>
    <w:rsid w:val="00F86649"/>
    <w:rsid w:val="00F919B6"/>
    <w:rsid w:val="00F91EA2"/>
    <w:rsid w:val="00F92521"/>
    <w:rsid w:val="00F95438"/>
    <w:rsid w:val="00F97309"/>
    <w:rsid w:val="00FA0965"/>
    <w:rsid w:val="00FA223E"/>
    <w:rsid w:val="00FA2333"/>
    <w:rsid w:val="00FA3679"/>
    <w:rsid w:val="00FA3C53"/>
    <w:rsid w:val="00FA49CA"/>
    <w:rsid w:val="00FA49ED"/>
    <w:rsid w:val="00FA4C69"/>
    <w:rsid w:val="00FA6401"/>
    <w:rsid w:val="00FA6DD3"/>
    <w:rsid w:val="00FA7F89"/>
    <w:rsid w:val="00FB0D13"/>
    <w:rsid w:val="00FB15DE"/>
    <w:rsid w:val="00FB1740"/>
    <w:rsid w:val="00FB1B55"/>
    <w:rsid w:val="00FB3400"/>
    <w:rsid w:val="00FB49DB"/>
    <w:rsid w:val="00FB51E4"/>
    <w:rsid w:val="00FB5420"/>
    <w:rsid w:val="00FB6558"/>
    <w:rsid w:val="00FB6B40"/>
    <w:rsid w:val="00FB7094"/>
    <w:rsid w:val="00FB7279"/>
    <w:rsid w:val="00FC088B"/>
    <w:rsid w:val="00FC0F80"/>
    <w:rsid w:val="00FC1217"/>
    <w:rsid w:val="00FC12EA"/>
    <w:rsid w:val="00FC167C"/>
    <w:rsid w:val="00FC3536"/>
    <w:rsid w:val="00FC4A43"/>
    <w:rsid w:val="00FC5093"/>
    <w:rsid w:val="00FC5F09"/>
    <w:rsid w:val="00FC660A"/>
    <w:rsid w:val="00FC686B"/>
    <w:rsid w:val="00FC6E45"/>
    <w:rsid w:val="00FD0017"/>
    <w:rsid w:val="00FD094B"/>
    <w:rsid w:val="00FD0CBF"/>
    <w:rsid w:val="00FD0F39"/>
    <w:rsid w:val="00FD136A"/>
    <w:rsid w:val="00FD16D5"/>
    <w:rsid w:val="00FD188B"/>
    <w:rsid w:val="00FD23DD"/>
    <w:rsid w:val="00FD25C1"/>
    <w:rsid w:val="00FD2AD6"/>
    <w:rsid w:val="00FD3406"/>
    <w:rsid w:val="00FD3421"/>
    <w:rsid w:val="00FD3845"/>
    <w:rsid w:val="00FD43C0"/>
    <w:rsid w:val="00FD484F"/>
    <w:rsid w:val="00FD49A7"/>
    <w:rsid w:val="00FD4AB1"/>
    <w:rsid w:val="00FD630A"/>
    <w:rsid w:val="00FD6B15"/>
    <w:rsid w:val="00FE02FB"/>
    <w:rsid w:val="00FE07AC"/>
    <w:rsid w:val="00FE0D01"/>
    <w:rsid w:val="00FE0EE4"/>
    <w:rsid w:val="00FE12BB"/>
    <w:rsid w:val="00FE1844"/>
    <w:rsid w:val="00FE2106"/>
    <w:rsid w:val="00FE211F"/>
    <w:rsid w:val="00FE220B"/>
    <w:rsid w:val="00FE2255"/>
    <w:rsid w:val="00FE3079"/>
    <w:rsid w:val="00FE33BC"/>
    <w:rsid w:val="00FE36BD"/>
    <w:rsid w:val="00FE44A1"/>
    <w:rsid w:val="00FE4C85"/>
    <w:rsid w:val="00FE6E47"/>
    <w:rsid w:val="00FE77AE"/>
    <w:rsid w:val="00FF202A"/>
    <w:rsid w:val="00FF2232"/>
    <w:rsid w:val="00FF35D3"/>
    <w:rsid w:val="00FF42A5"/>
    <w:rsid w:val="00FF43E4"/>
    <w:rsid w:val="00FF59F6"/>
    <w:rsid w:val="00FF5AEC"/>
    <w:rsid w:val="00FF748E"/>
    <w:rsid w:val="00FF763A"/>
    <w:rsid w:val="00FF796E"/>
    <w:rsid w:val="01147C49"/>
    <w:rsid w:val="6500BF6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0A107521-4485-4D03-88AF-000EE8F77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Arial"/>
        <w:lang w:val="en-US" w:eastAsia="en-US" w:bidi="he-IL"/>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5AAC"/>
    <w:pPr>
      <w:bidi/>
      <w:spacing w:after="200" w:line="276" w:lineRule="auto"/>
    </w:pPr>
    <w:rPr>
      <w:sz w:val="22"/>
      <w:szCs w:val="22"/>
    </w:rPr>
  </w:style>
  <w:style w:type="paragraph" w:styleId="1">
    <w:name w:val="heading 1"/>
    <w:basedOn w:val="a"/>
    <w:next w:val="a"/>
    <w:link w:val="10"/>
    <w:uiPriority w:val="99"/>
    <w:qFormat/>
    <w:rsid w:val="000000E9"/>
    <w:pPr>
      <w:keepNext/>
      <w:keepLines/>
      <w:spacing w:before="480" w:after="0"/>
      <w:outlineLvl w:val="0"/>
    </w:pPr>
    <w:rPr>
      <w:rFonts w:ascii="Cambria" w:hAnsi="Cambria" w:cs="Times New Roman"/>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uiPriority w:val="99"/>
    <w:locked/>
    <w:rsid w:val="000000E9"/>
    <w:rPr>
      <w:rFonts w:ascii="Cambria" w:hAnsi="Cambria" w:cs="Times New Roman"/>
      <w:b/>
      <w:bCs/>
      <w:color w:val="365F91"/>
      <w:sz w:val="28"/>
      <w:szCs w:val="28"/>
    </w:rPr>
  </w:style>
  <w:style w:type="paragraph" w:styleId="a3">
    <w:name w:val="header"/>
    <w:basedOn w:val="a"/>
    <w:link w:val="a4"/>
    <w:uiPriority w:val="99"/>
    <w:semiHidden/>
    <w:rsid w:val="00516CE7"/>
    <w:pPr>
      <w:tabs>
        <w:tab w:val="center" w:pos="4153"/>
        <w:tab w:val="right" w:pos="8306"/>
      </w:tabs>
      <w:spacing w:after="0" w:line="240" w:lineRule="auto"/>
    </w:pPr>
  </w:style>
  <w:style w:type="character" w:customStyle="1" w:styleId="a4">
    <w:name w:val="כותרת עליונה תו"/>
    <w:link w:val="a3"/>
    <w:uiPriority w:val="99"/>
    <w:semiHidden/>
    <w:locked/>
    <w:rsid w:val="00516CE7"/>
    <w:rPr>
      <w:rFonts w:cs="Times New Roman"/>
    </w:rPr>
  </w:style>
  <w:style w:type="paragraph" w:styleId="a5">
    <w:name w:val="footer"/>
    <w:basedOn w:val="a"/>
    <w:link w:val="a6"/>
    <w:uiPriority w:val="99"/>
    <w:semiHidden/>
    <w:rsid w:val="00516CE7"/>
    <w:pPr>
      <w:tabs>
        <w:tab w:val="center" w:pos="4153"/>
        <w:tab w:val="right" w:pos="8306"/>
      </w:tabs>
      <w:spacing w:after="0" w:line="240" w:lineRule="auto"/>
    </w:pPr>
  </w:style>
  <w:style w:type="character" w:customStyle="1" w:styleId="a6">
    <w:name w:val="כותרת תחתונה תו"/>
    <w:link w:val="a5"/>
    <w:uiPriority w:val="99"/>
    <w:semiHidden/>
    <w:locked/>
    <w:rsid w:val="00516CE7"/>
    <w:rPr>
      <w:rFonts w:cs="Times New Roman"/>
    </w:rPr>
  </w:style>
  <w:style w:type="table" w:styleId="a7">
    <w:name w:val="Table Grid"/>
    <w:basedOn w:val="a1"/>
    <w:uiPriority w:val="99"/>
    <w:rsid w:val="00BE24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99"/>
    <w:qFormat/>
    <w:rsid w:val="00A72A06"/>
    <w:pPr>
      <w:ind w:left="720"/>
      <w:contextualSpacing/>
    </w:pPr>
  </w:style>
  <w:style w:type="paragraph" w:styleId="a9">
    <w:name w:val="Balloon Text"/>
    <w:basedOn w:val="a"/>
    <w:link w:val="aa"/>
    <w:uiPriority w:val="99"/>
    <w:semiHidden/>
    <w:rsid w:val="007C6A70"/>
    <w:pPr>
      <w:spacing w:after="0" w:line="240" w:lineRule="auto"/>
    </w:pPr>
    <w:rPr>
      <w:rFonts w:ascii="Tahoma" w:hAnsi="Tahoma" w:cs="Tahoma"/>
      <w:sz w:val="16"/>
      <w:szCs w:val="16"/>
    </w:rPr>
  </w:style>
  <w:style w:type="character" w:customStyle="1" w:styleId="aa">
    <w:name w:val="טקסט בלונים תו"/>
    <w:link w:val="a9"/>
    <w:uiPriority w:val="99"/>
    <w:semiHidden/>
    <w:locked/>
    <w:rsid w:val="007C6A70"/>
    <w:rPr>
      <w:rFonts w:ascii="Tahoma" w:hAnsi="Tahoma" w:cs="Tahoma"/>
      <w:sz w:val="16"/>
      <w:szCs w:val="16"/>
    </w:rPr>
  </w:style>
  <w:style w:type="paragraph" w:styleId="NormalWeb">
    <w:name w:val="Normal (Web)"/>
    <w:basedOn w:val="a"/>
    <w:uiPriority w:val="99"/>
    <w:semiHidden/>
    <w:rsid w:val="00C120B9"/>
    <w:pPr>
      <w:bidi w:val="0"/>
      <w:spacing w:before="100" w:beforeAutospacing="1" w:after="100" w:afterAutospacing="1" w:line="240" w:lineRule="auto"/>
    </w:pPr>
    <w:rPr>
      <w:rFonts w:ascii="Times New Roman" w:hAnsi="Times New Roman" w:cs="Times New Roman"/>
      <w:sz w:val="24"/>
      <w:szCs w:val="24"/>
    </w:rPr>
  </w:style>
  <w:style w:type="character" w:styleId="ab">
    <w:name w:val="Strong"/>
    <w:basedOn w:val="a0"/>
    <w:uiPriority w:val="22"/>
    <w:qFormat/>
    <w:locked/>
    <w:rsid w:val="005A3B95"/>
    <w:rPr>
      <w:b/>
      <w:bCs/>
    </w:rPr>
  </w:style>
  <w:style w:type="character" w:styleId="Hyperlink">
    <w:name w:val="Hyperlink"/>
    <w:basedOn w:val="a0"/>
    <w:uiPriority w:val="99"/>
    <w:unhideWhenUsed/>
    <w:rsid w:val="005A3B95"/>
    <w:rPr>
      <w:color w:val="0000FF" w:themeColor="hyperlink"/>
      <w:u w:val="single"/>
    </w:rPr>
  </w:style>
  <w:style w:type="character" w:customStyle="1" w:styleId="Mention">
    <w:name w:val="Mention"/>
    <w:basedOn w:val="a0"/>
    <w:uiPriority w:val="99"/>
    <w:semiHidden/>
    <w:unhideWhenUsed/>
    <w:rsid w:val="00DF35EE"/>
    <w:rPr>
      <w:color w:val="2B579A"/>
      <w:shd w:val="clear" w:color="auto" w:fill="E6E6E6"/>
    </w:rPr>
  </w:style>
  <w:style w:type="character" w:customStyle="1" w:styleId="textexposedshow">
    <w:name w:val="text_exposed_show"/>
    <w:basedOn w:val="a0"/>
    <w:rsid w:val="006D12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035209">
      <w:bodyDiv w:val="1"/>
      <w:marLeft w:val="0"/>
      <w:marRight w:val="0"/>
      <w:marTop w:val="0"/>
      <w:marBottom w:val="0"/>
      <w:divBdr>
        <w:top w:val="none" w:sz="0" w:space="0" w:color="auto"/>
        <w:left w:val="none" w:sz="0" w:space="0" w:color="auto"/>
        <w:bottom w:val="none" w:sz="0" w:space="0" w:color="auto"/>
        <w:right w:val="none" w:sz="0" w:space="0" w:color="auto"/>
      </w:divBdr>
      <w:divsChild>
        <w:div w:id="748310531">
          <w:marLeft w:val="0"/>
          <w:marRight w:val="0"/>
          <w:marTop w:val="0"/>
          <w:marBottom w:val="0"/>
          <w:divBdr>
            <w:top w:val="none" w:sz="0" w:space="0" w:color="auto"/>
            <w:left w:val="none" w:sz="0" w:space="0" w:color="auto"/>
            <w:bottom w:val="none" w:sz="0" w:space="0" w:color="auto"/>
            <w:right w:val="none" w:sz="0" w:space="0" w:color="auto"/>
          </w:divBdr>
          <w:divsChild>
            <w:div w:id="184663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595584">
      <w:bodyDiv w:val="1"/>
      <w:marLeft w:val="0"/>
      <w:marRight w:val="0"/>
      <w:marTop w:val="0"/>
      <w:marBottom w:val="0"/>
      <w:divBdr>
        <w:top w:val="none" w:sz="0" w:space="0" w:color="auto"/>
        <w:left w:val="none" w:sz="0" w:space="0" w:color="auto"/>
        <w:bottom w:val="none" w:sz="0" w:space="0" w:color="auto"/>
        <w:right w:val="none" w:sz="0" w:space="0" w:color="auto"/>
      </w:divBdr>
    </w:div>
    <w:div w:id="684743556">
      <w:bodyDiv w:val="1"/>
      <w:marLeft w:val="0"/>
      <w:marRight w:val="0"/>
      <w:marTop w:val="0"/>
      <w:marBottom w:val="0"/>
      <w:divBdr>
        <w:top w:val="none" w:sz="0" w:space="0" w:color="auto"/>
        <w:left w:val="none" w:sz="0" w:space="0" w:color="auto"/>
        <w:bottom w:val="none" w:sz="0" w:space="0" w:color="auto"/>
        <w:right w:val="none" w:sz="0" w:space="0" w:color="auto"/>
      </w:divBdr>
    </w:div>
    <w:div w:id="869999117">
      <w:bodyDiv w:val="1"/>
      <w:marLeft w:val="0"/>
      <w:marRight w:val="0"/>
      <w:marTop w:val="0"/>
      <w:marBottom w:val="0"/>
      <w:divBdr>
        <w:top w:val="none" w:sz="0" w:space="0" w:color="auto"/>
        <w:left w:val="none" w:sz="0" w:space="0" w:color="auto"/>
        <w:bottom w:val="none" w:sz="0" w:space="0" w:color="auto"/>
        <w:right w:val="none" w:sz="0" w:space="0" w:color="auto"/>
      </w:divBdr>
    </w:div>
    <w:div w:id="1069426037">
      <w:marLeft w:val="0"/>
      <w:marRight w:val="0"/>
      <w:marTop w:val="0"/>
      <w:marBottom w:val="0"/>
      <w:divBdr>
        <w:top w:val="none" w:sz="0" w:space="0" w:color="auto"/>
        <w:left w:val="none" w:sz="0" w:space="0" w:color="auto"/>
        <w:bottom w:val="none" w:sz="0" w:space="0" w:color="auto"/>
        <w:right w:val="none" w:sz="0" w:space="0" w:color="auto"/>
      </w:divBdr>
    </w:div>
    <w:div w:id="1069426038">
      <w:marLeft w:val="0"/>
      <w:marRight w:val="0"/>
      <w:marTop w:val="0"/>
      <w:marBottom w:val="0"/>
      <w:divBdr>
        <w:top w:val="none" w:sz="0" w:space="0" w:color="auto"/>
        <w:left w:val="none" w:sz="0" w:space="0" w:color="auto"/>
        <w:bottom w:val="none" w:sz="0" w:space="0" w:color="auto"/>
        <w:right w:val="none" w:sz="0" w:space="0" w:color="auto"/>
      </w:divBdr>
    </w:div>
    <w:div w:id="1069426039">
      <w:marLeft w:val="0"/>
      <w:marRight w:val="0"/>
      <w:marTop w:val="0"/>
      <w:marBottom w:val="0"/>
      <w:divBdr>
        <w:top w:val="none" w:sz="0" w:space="0" w:color="auto"/>
        <w:left w:val="none" w:sz="0" w:space="0" w:color="auto"/>
        <w:bottom w:val="none" w:sz="0" w:space="0" w:color="auto"/>
        <w:right w:val="none" w:sz="0" w:space="0" w:color="auto"/>
      </w:divBdr>
    </w:div>
    <w:div w:id="1069426040">
      <w:marLeft w:val="0"/>
      <w:marRight w:val="0"/>
      <w:marTop w:val="0"/>
      <w:marBottom w:val="0"/>
      <w:divBdr>
        <w:top w:val="none" w:sz="0" w:space="0" w:color="auto"/>
        <w:left w:val="none" w:sz="0" w:space="0" w:color="auto"/>
        <w:bottom w:val="none" w:sz="0" w:space="0" w:color="auto"/>
        <w:right w:val="none" w:sz="0" w:space="0" w:color="auto"/>
      </w:divBdr>
    </w:div>
    <w:div w:id="1469586560">
      <w:bodyDiv w:val="1"/>
      <w:marLeft w:val="0"/>
      <w:marRight w:val="0"/>
      <w:marTop w:val="0"/>
      <w:marBottom w:val="0"/>
      <w:divBdr>
        <w:top w:val="none" w:sz="0" w:space="0" w:color="auto"/>
        <w:left w:val="none" w:sz="0" w:space="0" w:color="auto"/>
        <w:bottom w:val="none" w:sz="0" w:space="0" w:color="auto"/>
        <w:right w:val="none" w:sz="0" w:space="0" w:color="auto"/>
      </w:divBdr>
    </w:div>
    <w:div w:id="183117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EF93D1-CBD6-4FD5-B99F-37EB9CF24A2B}"/>
</file>

<file path=customXml/itemProps2.xml><?xml version="1.0" encoding="utf-8"?>
<ds:datastoreItem xmlns:ds="http://schemas.openxmlformats.org/officeDocument/2006/customXml" ds:itemID="{E129939A-907C-4727-9773-78C8940E4796}"/>
</file>

<file path=customXml/itemProps3.xml><?xml version="1.0" encoding="utf-8"?>
<ds:datastoreItem xmlns:ds="http://schemas.openxmlformats.org/officeDocument/2006/customXml" ds:itemID="{CE005D9D-5703-4681-B605-2813037CC472}"/>
</file>

<file path=docProps/app.xml><?xml version="1.0" encoding="utf-8"?>
<Properties xmlns="http://schemas.openxmlformats.org/officeDocument/2006/extended-properties" xmlns:vt="http://schemas.openxmlformats.org/officeDocument/2006/docPropsVTypes">
  <Template>Normal</Template>
  <TotalTime>2</TotalTime>
  <Pages>3</Pages>
  <Words>1047</Words>
  <Characters>5239</Characters>
  <Application>Microsoft Office Word</Application>
  <DocSecurity>0</DocSecurity>
  <Lines>43</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IGY-Main-Office</dc:creator>
  <cp:keywords/>
  <dc:description/>
  <cp:lastModifiedBy>יעל פינק</cp:lastModifiedBy>
  <cp:revision>2</cp:revision>
  <cp:lastPrinted>2016-05-24T18:27:00Z</cp:lastPrinted>
  <dcterms:created xsi:type="dcterms:W3CDTF">2018-02-19T10:05:00Z</dcterms:created>
  <dcterms:modified xsi:type="dcterms:W3CDTF">2018-02-19T10:05:00Z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2065275</vt:r8>
  </property>
</Properties>
</file>