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D23" w:rsidRPr="00962218" w:rsidRDefault="00453D23" w:rsidP="00C01AF3">
      <w:pPr>
        <w:spacing w:after="0" w:line="240" w:lineRule="auto"/>
        <w:jc w:val="right"/>
        <w:rPr>
          <w:rFonts w:cs="David"/>
          <w:color w:val="000000" w:themeColor="text1"/>
          <w:rtl/>
        </w:rPr>
      </w:pPr>
      <w:bookmarkStart w:id="0" w:name="_GoBack"/>
      <w:bookmarkEnd w:id="0"/>
    </w:p>
    <w:p w:rsidR="00453D23" w:rsidRPr="00962218" w:rsidRDefault="00AF59EE" w:rsidP="00C01AF3">
      <w:pPr>
        <w:spacing w:after="0" w:line="240" w:lineRule="auto"/>
        <w:jc w:val="right"/>
        <w:rPr>
          <w:rFonts w:cs="David"/>
          <w:color w:val="000000" w:themeColor="text1"/>
          <w:rtl/>
        </w:rPr>
      </w:pPr>
      <w:r w:rsidRPr="00962218">
        <w:rPr>
          <w:rFonts w:cs="David" w:hint="cs"/>
          <w:color w:val="000000" w:themeColor="text1"/>
          <w:rtl/>
        </w:rPr>
        <w:t>ד</w:t>
      </w:r>
      <w:r w:rsidR="00C01AF3" w:rsidRPr="00962218">
        <w:rPr>
          <w:rFonts w:cs="David" w:hint="cs"/>
          <w:color w:val="000000" w:themeColor="text1"/>
          <w:rtl/>
        </w:rPr>
        <w:t>' באדר</w:t>
      </w:r>
      <w:r w:rsidR="00453D23" w:rsidRPr="00962218">
        <w:rPr>
          <w:rFonts w:cs="David" w:hint="cs"/>
          <w:color w:val="000000" w:themeColor="text1"/>
          <w:rtl/>
        </w:rPr>
        <w:t xml:space="preserve"> התשע"ח</w:t>
      </w:r>
    </w:p>
    <w:p w:rsidR="00453D23" w:rsidRPr="00962218" w:rsidRDefault="00AF59EE" w:rsidP="00C01AF3">
      <w:pPr>
        <w:spacing w:after="0" w:line="240" w:lineRule="auto"/>
        <w:jc w:val="right"/>
        <w:rPr>
          <w:rFonts w:cs="David"/>
          <w:color w:val="000000" w:themeColor="text1"/>
          <w:rtl/>
        </w:rPr>
      </w:pPr>
      <w:r w:rsidRPr="00962218">
        <w:rPr>
          <w:rFonts w:cs="David" w:hint="cs"/>
          <w:color w:val="000000" w:themeColor="text1"/>
          <w:rtl/>
        </w:rPr>
        <w:t>19</w:t>
      </w:r>
      <w:r w:rsidR="00453D23" w:rsidRPr="00962218">
        <w:rPr>
          <w:rFonts w:cs="David" w:hint="cs"/>
          <w:color w:val="000000" w:themeColor="text1"/>
          <w:rtl/>
        </w:rPr>
        <w:t xml:space="preserve"> </w:t>
      </w:r>
      <w:r w:rsidR="00C01AF3" w:rsidRPr="00962218">
        <w:rPr>
          <w:rFonts w:cs="David" w:hint="cs"/>
          <w:color w:val="000000" w:themeColor="text1"/>
          <w:rtl/>
        </w:rPr>
        <w:t>בפברואר</w:t>
      </w:r>
      <w:r w:rsidR="00453D23" w:rsidRPr="00962218">
        <w:rPr>
          <w:rFonts w:cs="David"/>
          <w:color w:val="000000" w:themeColor="text1"/>
          <w:rtl/>
        </w:rPr>
        <w:t xml:space="preserve"> </w:t>
      </w:r>
      <w:r w:rsidR="00453D23" w:rsidRPr="00962218">
        <w:rPr>
          <w:rFonts w:cs="David" w:hint="cs"/>
          <w:color w:val="000000" w:themeColor="text1"/>
          <w:rtl/>
        </w:rPr>
        <w:t xml:space="preserve">2018 </w:t>
      </w:r>
    </w:p>
    <w:p w:rsidR="00453D23" w:rsidRPr="00962218" w:rsidRDefault="00453D23" w:rsidP="009A7112">
      <w:pPr>
        <w:spacing w:after="0" w:line="240" w:lineRule="auto"/>
        <w:jc w:val="both"/>
        <w:rPr>
          <w:rFonts w:cs="David"/>
          <w:color w:val="000000" w:themeColor="text1"/>
          <w:rtl/>
        </w:rPr>
      </w:pPr>
      <w:r w:rsidRPr="00962218">
        <w:rPr>
          <w:rFonts w:cs="David" w:hint="cs"/>
          <w:color w:val="000000" w:themeColor="text1"/>
          <w:rtl/>
        </w:rPr>
        <w:t xml:space="preserve">אל: ועדת החוקה, חוק ומשפט </w:t>
      </w:r>
    </w:p>
    <w:p w:rsidR="00453D23" w:rsidRPr="00ED7A43" w:rsidRDefault="00453D23" w:rsidP="00D92CAC">
      <w:pPr>
        <w:spacing w:after="0" w:line="360" w:lineRule="auto"/>
        <w:jc w:val="both"/>
        <w:rPr>
          <w:rFonts w:cs="David"/>
          <w:color w:val="000000" w:themeColor="text1"/>
          <w:rtl/>
        </w:rPr>
      </w:pPr>
      <w:r w:rsidRPr="00962218">
        <w:rPr>
          <w:rFonts w:cs="David" w:hint="cs"/>
          <w:color w:val="000000" w:themeColor="text1"/>
          <w:rtl/>
        </w:rPr>
        <w:t>מאת: הייעוץ המשפטי לוועדה</w:t>
      </w:r>
    </w:p>
    <w:p w:rsidR="00453D23" w:rsidRDefault="00453D23" w:rsidP="00D92CAC">
      <w:pPr>
        <w:spacing w:line="360" w:lineRule="auto"/>
        <w:rPr>
          <w:rFonts w:cs="David"/>
          <w:b/>
          <w:bCs/>
          <w:color w:val="000000" w:themeColor="text1"/>
          <w:u w:val="single"/>
          <w:rtl/>
        </w:rPr>
      </w:pPr>
    </w:p>
    <w:p w:rsidR="00453D23" w:rsidRPr="00D72744" w:rsidRDefault="00453D23" w:rsidP="00D92CAC">
      <w:pPr>
        <w:spacing w:line="360" w:lineRule="auto"/>
        <w:jc w:val="center"/>
        <w:rPr>
          <w:rFonts w:cs="David"/>
          <w:b/>
          <w:bCs/>
          <w:color w:val="000000" w:themeColor="text1"/>
          <w:sz w:val="28"/>
          <w:szCs w:val="28"/>
          <w:highlight w:val="lightGray"/>
          <w:u w:val="single"/>
          <w:rtl/>
        </w:rPr>
      </w:pPr>
      <w:r w:rsidRPr="00D72744">
        <w:rPr>
          <w:rFonts w:cs="David" w:hint="cs"/>
          <w:b/>
          <w:bCs/>
          <w:color w:val="000000" w:themeColor="text1"/>
          <w:sz w:val="28"/>
          <w:szCs w:val="28"/>
          <w:u w:val="single"/>
          <w:rtl/>
        </w:rPr>
        <w:t>הנדון: צו תובענות ייצוגיות (תיקון התוספת השנייה לחוק), התשע"ז</w:t>
      </w:r>
      <w:r w:rsidRPr="00D72744">
        <w:rPr>
          <w:rFonts w:cs="David" w:hint="eastAsia"/>
          <w:b/>
          <w:bCs/>
          <w:color w:val="000000" w:themeColor="text1"/>
          <w:sz w:val="28"/>
          <w:szCs w:val="28"/>
          <w:u w:val="single"/>
          <w:rtl/>
        </w:rPr>
        <w:t>–</w:t>
      </w:r>
      <w:r w:rsidRPr="00D72744">
        <w:rPr>
          <w:rFonts w:cs="David" w:hint="cs"/>
          <w:b/>
          <w:bCs/>
          <w:color w:val="000000" w:themeColor="text1"/>
          <w:sz w:val="28"/>
          <w:szCs w:val="28"/>
          <w:u w:val="single"/>
          <w:rtl/>
        </w:rPr>
        <w:t>2017</w:t>
      </w:r>
    </w:p>
    <w:p w:rsidR="00A8110F" w:rsidRPr="009A7112" w:rsidRDefault="00B63309" w:rsidP="00A8110F">
      <w:pPr>
        <w:spacing w:line="360" w:lineRule="auto"/>
        <w:jc w:val="both"/>
        <w:rPr>
          <w:rFonts w:cs="David"/>
          <w:b/>
          <w:bCs/>
          <w:color w:val="000000" w:themeColor="text1"/>
          <w:sz w:val="24"/>
          <w:szCs w:val="24"/>
          <w:u w:val="single"/>
          <w:rtl/>
        </w:rPr>
      </w:pPr>
      <w:r w:rsidRPr="009A7112">
        <w:rPr>
          <w:rFonts w:cs="David" w:hint="cs"/>
          <w:b/>
          <w:bCs/>
          <w:color w:val="000000" w:themeColor="text1"/>
          <w:sz w:val="24"/>
          <w:szCs w:val="24"/>
          <w:u w:val="single"/>
          <w:rtl/>
        </w:rPr>
        <w:t xml:space="preserve">תובענות ייצוגיות </w:t>
      </w:r>
      <w:r w:rsidRPr="009A7112">
        <w:rPr>
          <w:rFonts w:cs="David"/>
          <w:b/>
          <w:bCs/>
          <w:color w:val="000000" w:themeColor="text1"/>
          <w:sz w:val="24"/>
          <w:szCs w:val="24"/>
          <w:u w:val="single"/>
          <w:rtl/>
        </w:rPr>
        <w:t>–</w:t>
      </w:r>
      <w:r w:rsidRPr="009A7112">
        <w:rPr>
          <w:rFonts w:cs="David" w:hint="cs"/>
          <w:b/>
          <w:bCs/>
          <w:color w:val="000000" w:themeColor="text1"/>
          <w:sz w:val="24"/>
          <w:szCs w:val="24"/>
          <w:u w:val="single"/>
          <w:rtl/>
        </w:rPr>
        <w:t xml:space="preserve"> </w:t>
      </w:r>
      <w:r w:rsidR="00E36B70" w:rsidRPr="009A7112">
        <w:rPr>
          <w:rFonts w:cs="David" w:hint="cs"/>
          <w:b/>
          <w:bCs/>
          <w:color w:val="000000" w:themeColor="text1"/>
          <w:sz w:val="24"/>
          <w:szCs w:val="24"/>
          <w:u w:val="single"/>
          <w:rtl/>
        </w:rPr>
        <w:t>רקע</w:t>
      </w:r>
      <w:r w:rsidR="00A8110F" w:rsidRPr="009A7112">
        <w:rPr>
          <w:rFonts w:cs="David" w:hint="cs"/>
          <w:b/>
          <w:bCs/>
          <w:color w:val="000000" w:themeColor="text1"/>
          <w:sz w:val="24"/>
          <w:szCs w:val="24"/>
          <w:u w:val="single"/>
          <w:rtl/>
        </w:rPr>
        <w:t xml:space="preserve"> </w:t>
      </w:r>
    </w:p>
    <w:p w:rsidR="00453D23" w:rsidRPr="009A7112" w:rsidRDefault="00E36B70" w:rsidP="00610A40">
      <w:pPr>
        <w:spacing w:line="360" w:lineRule="auto"/>
        <w:jc w:val="both"/>
        <w:rPr>
          <w:rFonts w:cs="David"/>
          <w:sz w:val="24"/>
          <w:szCs w:val="24"/>
          <w:rtl/>
        </w:rPr>
      </w:pPr>
      <w:r w:rsidRPr="009A7112">
        <w:rPr>
          <w:rFonts w:cs="David" w:hint="cs"/>
          <w:sz w:val="24"/>
          <w:szCs w:val="24"/>
          <w:rtl/>
        </w:rPr>
        <w:t>חוק תובענות ייצוגיות, התשס"ו</w:t>
      </w:r>
      <w:r w:rsidRPr="009A7112">
        <w:rPr>
          <w:rFonts w:cs="David" w:hint="eastAsia"/>
          <w:sz w:val="24"/>
          <w:szCs w:val="24"/>
          <w:rtl/>
        </w:rPr>
        <w:t>–</w:t>
      </w:r>
      <w:r w:rsidRPr="009A7112">
        <w:rPr>
          <w:rFonts w:cs="David" w:hint="cs"/>
          <w:sz w:val="24"/>
          <w:szCs w:val="24"/>
          <w:rtl/>
        </w:rPr>
        <w:t>2006</w:t>
      </w:r>
      <w:r w:rsidR="00D92CAC" w:rsidRPr="009A7112">
        <w:rPr>
          <w:rFonts w:cs="David" w:hint="cs"/>
          <w:sz w:val="24"/>
          <w:szCs w:val="24"/>
          <w:rtl/>
        </w:rPr>
        <w:t xml:space="preserve"> (להלן </w:t>
      </w:r>
      <w:r w:rsidR="00D92CAC" w:rsidRPr="009A7112">
        <w:rPr>
          <w:rFonts w:cs="David"/>
          <w:sz w:val="24"/>
          <w:szCs w:val="24"/>
          <w:rtl/>
        </w:rPr>
        <w:t>–</w:t>
      </w:r>
      <w:r w:rsidR="00D92CAC" w:rsidRPr="009A7112">
        <w:rPr>
          <w:rFonts w:cs="David" w:hint="cs"/>
          <w:sz w:val="24"/>
          <w:szCs w:val="24"/>
          <w:rtl/>
        </w:rPr>
        <w:t xml:space="preserve"> החוק)</w:t>
      </w:r>
      <w:r w:rsidRPr="009A7112">
        <w:rPr>
          <w:rFonts w:cs="David" w:hint="cs"/>
          <w:sz w:val="24"/>
          <w:szCs w:val="24"/>
          <w:rtl/>
        </w:rPr>
        <w:t>,</w:t>
      </w:r>
      <w:r w:rsidR="00D92CAC" w:rsidRPr="009A7112">
        <w:rPr>
          <w:rFonts w:cs="David" w:hint="cs"/>
          <w:sz w:val="24"/>
          <w:szCs w:val="24"/>
          <w:rtl/>
        </w:rPr>
        <w:t xml:space="preserve"> מסדיר הגשת תובענות בשם קבוצת בני אדם, כאשר </w:t>
      </w:r>
      <w:r w:rsidR="00610A40" w:rsidRPr="009A7112">
        <w:rPr>
          <w:rFonts w:cs="David" w:hint="cs"/>
          <w:sz w:val="24"/>
          <w:szCs w:val="24"/>
          <w:rtl/>
        </w:rPr>
        <w:t xml:space="preserve">מתעוררות </w:t>
      </w:r>
      <w:r w:rsidR="00D92CAC" w:rsidRPr="009A7112">
        <w:rPr>
          <w:rFonts w:cs="David" w:hint="cs"/>
          <w:sz w:val="24"/>
          <w:szCs w:val="24"/>
          <w:rtl/>
        </w:rPr>
        <w:t>שאלות</w:t>
      </w:r>
      <w:r w:rsidR="00610A40" w:rsidRPr="009A7112">
        <w:rPr>
          <w:rFonts w:cs="David" w:hint="cs"/>
          <w:sz w:val="24"/>
          <w:szCs w:val="24"/>
          <w:rtl/>
        </w:rPr>
        <w:t xml:space="preserve"> של עובדה או משפט</w:t>
      </w:r>
      <w:r w:rsidR="00D92CAC" w:rsidRPr="009A7112">
        <w:rPr>
          <w:rFonts w:cs="David" w:hint="cs"/>
          <w:sz w:val="24"/>
          <w:szCs w:val="24"/>
          <w:rtl/>
        </w:rPr>
        <w:t xml:space="preserve"> המשותפות לכלל החברים בקבוצה. מנגנון זה מאפ</w:t>
      </w:r>
      <w:r w:rsidR="008F4423" w:rsidRPr="009A7112">
        <w:rPr>
          <w:rFonts w:cs="David" w:hint="cs"/>
          <w:sz w:val="24"/>
          <w:szCs w:val="24"/>
          <w:rtl/>
        </w:rPr>
        <w:t xml:space="preserve">שר מימוש זכות הגישה לבית המשפט, אכיפת הדין והרתעה מפני הפרתו, מתן סעד הולם לנפגעים מההפרה </w:t>
      </w:r>
      <w:r w:rsidR="00D92CAC" w:rsidRPr="009A7112">
        <w:rPr>
          <w:rFonts w:cs="David" w:hint="cs"/>
          <w:sz w:val="24"/>
          <w:szCs w:val="24"/>
          <w:rtl/>
        </w:rPr>
        <w:t>וניהול יעיל והוגן של תביעות.</w:t>
      </w:r>
    </w:p>
    <w:p w:rsidR="00D92CAC" w:rsidRPr="009A7112" w:rsidRDefault="00D92CAC" w:rsidP="004C6E53">
      <w:pPr>
        <w:spacing w:line="360" w:lineRule="auto"/>
        <w:jc w:val="both"/>
        <w:rPr>
          <w:rFonts w:cs="David"/>
          <w:sz w:val="24"/>
          <w:szCs w:val="24"/>
          <w:rtl/>
        </w:rPr>
      </w:pPr>
      <w:r w:rsidRPr="009A7112">
        <w:rPr>
          <w:rFonts w:cs="David" w:hint="cs"/>
          <w:sz w:val="24"/>
          <w:szCs w:val="24"/>
          <w:rtl/>
        </w:rPr>
        <w:t xml:space="preserve">סעיף 3 לחוק קובע כי </w:t>
      </w:r>
      <w:r w:rsidR="00A8110F" w:rsidRPr="009A7112">
        <w:rPr>
          <w:rFonts w:cs="David" w:hint="cs"/>
          <w:sz w:val="24"/>
          <w:szCs w:val="24"/>
          <w:rtl/>
        </w:rPr>
        <w:t xml:space="preserve">בקשה לאישור </w:t>
      </w:r>
      <w:r w:rsidRPr="009A7112">
        <w:rPr>
          <w:rFonts w:cs="David" w:hint="cs"/>
          <w:sz w:val="24"/>
          <w:szCs w:val="24"/>
          <w:rtl/>
        </w:rPr>
        <w:t xml:space="preserve">תובענה ייצוגית תוגש </w:t>
      </w:r>
      <w:r w:rsidR="00A8110F" w:rsidRPr="009A7112">
        <w:rPr>
          <w:rFonts w:cs="David" w:hint="cs"/>
          <w:sz w:val="24"/>
          <w:szCs w:val="24"/>
          <w:rtl/>
        </w:rPr>
        <w:t xml:space="preserve">רק בנוגע </w:t>
      </w:r>
      <w:r w:rsidR="006C40B8" w:rsidRPr="009A7112">
        <w:rPr>
          <w:rFonts w:cs="David" w:hint="cs"/>
          <w:sz w:val="24"/>
          <w:szCs w:val="24"/>
          <w:rtl/>
        </w:rPr>
        <w:t xml:space="preserve">לעילות התביעה </w:t>
      </w:r>
      <w:r w:rsidRPr="009A7112">
        <w:rPr>
          <w:rFonts w:cs="David" w:hint="cs"/>
          <w:sz w:val="24"/>
          <w:szCs w:val="24"/>
          <w:rtl/>
        </w:rPr>
        <w:t>המנויות בתוספת השנייה לחוק, או אם נקבעה הוראה מפורשת המתירה הגשת תובענה ייצוגית בחוק ספציפי.</w:t>
      </w:r>
      <w:r w:rsidR="00A8110F" w:rsidRPr="009A7112">
        <w:rPr>
          <w:rFonts w:cs="David" w:hint="cs"/>
          <w:sz w:val="24"/>
          <w:szCs w:val="24"/>
          <w:rtl/>
        </w:rPr>
        <w:t xml:space="preserve"> </w:t>
      </w:r>
      <w:r w:rsidR="006C40B8" w:rsidRPr="009A7112">
        <w:rPr>
          <w:rFonts w:cs="David" w:hint="cs"/>
          <w:sz w:val="24"/>
          <w:szCs w:val="24"/>
          <w:rtl/>
        </w:rPr>
        <w:t>לעניין זה, נקבעו בתוספת השנייה, בין היתר, עילות התביעה הבאות:</w:t>
      </w:r>
    </w:p>
    <w:p w:rsidR="00A8110F" w:rsidRPr="009A7112" w:rsidRDefault="00A8110F" w:rsidP="00A8110F">
      <w:pPr>
        <w:pStyle w:val="medium2-header"/>
        <w:keepLines w:val="0"/>
        <w:pBdr>
          <w:top w:val="single" w:sz="4" w:space="1" w:color="auto"/>
          <w:left w:val="single" w:sz="4" w:space="4" w:color="auto"/>
          <w:bottom w:val="single" w:sz="4" w:space="1" w:color="auto"/>
          <w:right w:val="single" w:sz="4" w:space="4" w:color="auto"/>
        </w:pBdr>
        <w:spacing w:before="72"/>
        <w:ind w:left="0"/>
        <w:rPr>
          <w:rFonts w:cs="FrankRuehl"/>
          <w:noProof/>
          <w:rtl/>
        </w:rPr>
      </w:pPr>
      <w:r w:rsidRPr="009A7112">
        <w:rPr>
          <w:rFonts w:cs="FrankRuehl"/>
          <w:noProof/>
          <w:rtl/>
        </w:rPr>
        <w:t>תוספת שניה</w:t>
      </w:r>
    </w:p>
    <w:p w:rsidR="00A8110F" w:rsidRPr="009A7112" w:rsidRDefault="00A8110F" w:rsidP="00A8110F">
      <w:pPr>
        <w:pStyle w:val="P00"/>
        <w:pBdr>
          <w:top w:val="single" w:sz="4" w:space="1" w:color="auto"/>
          <w:left w:val="single" w:sz="4" w:space="4" w:color="auto"/>
          <w:bottom w:val="single" w:sz="4" w:space="1" w:color="auto"/>
          <w:right w:val="single" w:sz="4" w:space="4" w:color="auto"/>
        </w:pBdr>
        <w:spacing w:before="72"/>
        <w:ind w:left="0"/>
        <w:jc w:val="center"/>
        <w:rPr>
          <w:rStyle w:val="default"/>
          <w:rFonts w:cs="FrankRuehl"/>
          <w:sz w:val="24"/>
          <w:szCs w:val="24"/>
          <w:rtl/>
        </w:rPr>
      </w:pPr>
      <w:r w:rsidRPr="009A7112">
        <w:rPr>
          <w:rStyle w:val="default"/>
          <w:rFonts w:cs="FrankRuehl"/>
          <w:sz w:val="24"/>
          <w:szCs w:val="24"/>
          <w:rtl/>
        </w:rPr>
        <w:t>(סעיף 3(א) – תביעה שניתן להגיש בה בקשה לאישור תובענה ייצוגית)</w:t>
      </w:r>
    </w:p>
    <w:p w:rsidR="00A8110F" w:rsidRPr="009A7112" w:rsidRDefault="00A8110F" w:rsidP="00A8110F">
      <w:pPr>
        <w:pStyle w:val="P00"/>
        <w:pBdr>
          <w:top w:val="single" w:sz="4" w:space="1" w:color="auto"/>
          <w:left w:val="single" w:sz="4" w:space="4" w:color="auto"/>
          <w:bottom w:val="single" w:sz="4" w:space="1" w:color="auto"/>
          <w:right w:val="single" w:sz="4" w:space="4" w:color="auto"/>
        </w:pBdr>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hanging="397"/>
        <w:rPr>
          <w:rStyle w:val="default"/>
          <w:rFonts w:cs="FrankRuehl"/>
          <w:sz w:val="24"/>
          <w:szCs w:val="24"/>
          <w:rtl/>
        </w:rPr>
      </w:pPr>
      <w:r w:rsidRPr="009A7112">
        <w:rPr>
          <w:rStyle w:val="default"/>
          <w:rFonts w:cs="FrankRuehl"/>
          <w:sz w:val="24"/>
          <w:szCs w:val="24"/>
          <w:rtl/>
        </w:rPr>
        <w:t>1.</w:t>
      </w:r>
      <w:r w:rsidRPr="009A7112">
        <w:rPr>
          <w:rStyle w:val="default"/>
          <w:rFonts w:cs="FrankRuehl" w:hint="cs"/>
          <w:sz w:val="24"/>
          <w:szCs w:val="24"/>
          <w:rtl/>
        </w:rPr>
        <w:tab/>
      </w:r>
      <w:r w:rsidRPr="009A7112">
        <w:rPr>
          <w:rStyle w:val="default"/>
          <w:rFonts w:cs="FrankRuehl"/>
          <w:sz w:val="24"/>
          <w:szCs w:val="24"/>
          <w:rtl/>
        </w:rPr>
        <w:t xml:space="preserve">תביעה נגד </w:t>
      </w:r>
      <w:r w:rsidRPr="009A7112">
        <w:rPr>
          <w:rStyle w:val="default"/>
          <w:rFonts w:cs="FrankRuehl"/>
          <w:b/>
          <w:bCs/>
          <w:sz w:val="24"/>
          <w:szCs w:val="24"/>
          <w:rtl/>
        </w:rPr>
        <w:t>עוסק</w:t>
      </w:r>
      <w:r w:rsidRPr="009A7112">
        <w:rPr>
          <w:rStyle w:val="default"/>
          <w:rFonts w:cs="FrankRuehl"/>
          <w:sz w:val="24"/>
          <w:szCs w:val="24"/>
          <w:rtl/>
        </w:rPr>
        <w:t>, כהגדרתו בחוק הגנת הצרכן, בקשר לענין שבינו לבין לקוח, בין אם התקשרו בעסקה ובין אם לאו.</w:t>
      </w:r>
    </w:p>
    <w:p w:rsidR="00A8110F" w:rsidRPr="009A7112" w:rsidRDefault="00A8110F" w:rsidP="00A8110F">
      <w:pPr>
        <w:pStyle w:val="P00"/>
        <w:pBdr>
          <w:top w:val="single" w:sz="4" w:space="1" w:color="auto"/>
          <w:left w:val="single" w:sz="4" w:space="4" w:color="auto"/>
          <w:bottom w:val="single" w:sz="4" w:space="1" w:color="auto"/>
          <w:right w:val="single" w:sz="4" w:space="4" w:color="auto"/>
        </w:pBdr>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hanging="397"/>
        <w:rPr>
          <w:rStyle w:val="default"/>
          <w:rFonts w:cs="FrankRuehl"/>
          <w:sz w:val="24"/>
          <w:szCs w:val="24"/>
          <w:rtl/>
        </w:rPr>
      </w:pPr>
      <w:r w:rsidRPr="009A7112">
        <w:rPr>
          <w:rStyle w:val="default"/>
          <w:rFonts w:cs="FrankRuehl" w:hint="cs"/>
          <w:sz w:val="24"/>
          <w:szCs w:val="24"/>
          <w:rtl/>
        </w:rPr>
        <w:t>...</w:t>
      </w:r>
    </w:p>
    <w:p w:rsidR="00A8110F" w:rsidRPr="009A7112" w:rsidRDefault="00A8110F" w:rsidP="00A8110F">
      <w:pPr>
        <w:pStyle w:val="P00"/>
        <w:pBdr>
          <w:top w:val="single" w:sz="4" w:space="1" w:color="auto"/>
          <w:left w:val="single" w:sz="4" w:space="4" w:color="auto"/>
          <w:bottom w:val="single" w:sz="4" w:space="1" w:color="auto"/>
          <w:right w:val="single" w:sz="4" w:space="4" w:color="auto"/>
        </w:pBdr>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hanging="397"/>
        <w:rPr>
          <w:rStyle w:val="default"/>
          <w:rFonts w:cs="FrankRuehl"/>
          <w:sz w:val="24"/>
          <w:szCs w:val="24"/>
          <w:rtl/>
        </w:rPr>
      </w:pPr>
      <w:r w:rsidRPr="009A7112">
        <w:rPr>
          <w:rStyle w:val="default"/>
          <w:rFonts w:cs="FrankRuehl"/>
          <w:sz w:val="24"/>
          <w:szCs w:val="24"/>
          <w:rtl/>
        </w:rPr>
        <w:t>11 .</w:t>
      </w:r>
      <w:r w:rsidRPr="009A7112">
        <w:rPr>
          <w:rStyle w:val="default"/>
          <w:rFonts w:cs="FrankRuehl" w:hint="cs"/>
          <w:sz w:val="24"/>
          <w:szCs w:val="24"/>
          <w:rtl/>
        </w:rPr>
        <w:tab/>
      </w:r>
      <w:r w:rsidRPr="009A7112">
        <w:rPr>
          <w:rStyle w:val="default"/>
          <w:rFonts w:cs="FrankRuehl"/>
          <w:sz w:val="24"/>
          <w:szCs w:val="24"/>
          <w:rtl/>
        </w:rPr>
        <w:t xml:space="preserve">תביעה נגד </w:t>
      </w:r>
      <w:r w:rsidRPr="009A7112">
        <w:rPr>
          <w:rStyle w:val="default"/>
          <w:rFonts w:cs="FrankRuehl"/>
          <w:b/>
          <w:bCs/>
          <w:sz w:val="24"/>
          <w:szCs w:val="24"/>
          <w:rtl/>
        </w:rPr>
        <w:t>רשות</w:t>
      </w:r>
      <w:r w:rsidRPr="009A7112">
        <w:rPr>
          <w:rStyle w:val="default"/>
          <w:rFonts w:cs="FrankRuehl"/>
          <w:sz w:val="24"/>
          <w:szCs w:val="24"/>
          <w:rtl/>
        </w:rPr>
        <w:t xml:space="preserve"> להשבת סכומים שגבתה שלא כדין, כמס, אגרה או תשלום חובה אחר.</w:t>
      </w:r>
    </w:p>
    <w:p w:rsidR="00A8110F" w:rsidRPr="009A7112" w:rsidRDefault="00A8110F" w:rsidP="00A8110F">
      <w:pPr>
        <w:pStyle w:val="P00"/>
        <w:pBdr>
          <w:top w:val="single" w:sz="4" w:space="1" w:color="auto"/>
          <w:left w:val="single" w:sz="4" w:space="4" w:color="auto"/>
          <w:bottom w:val="single" w:sz="4" w:space="1" w:color="auto"/>
          <w:right w:val="single" w:sz="4" w:space="4" w:color="auto"/>
        </w:pBdr>
        <w:spacing w:before="0"/>
        <w:ind w:left="0"/>
        <w:rPr>
          <w:rStyle w:val="default"/>
          <w:rFonts w:cs="FrankRuehl"/>
          <w:vanish/>
          <w:color w:val="FF0000"/>
          <w:sz w:val="24"/>
          <w:szCs w:val="24"/>
          <w:shd w:val="clear" w:color="auto" w:fill="FFFF99"/>
          <w:rtl/>
        </w:rPr>
      </w:pPr>
      <w:bookmarkStart w:id="1" w:name="Rov52"/>
      <w:r w:rsidRPr="009A7112">
        <w:rPr>
          <w:rStyle w:val="default"/>
          <w:rFonts w:cs="FrankRuehl" w:hint="cs"/>
          <w:vanish/>
          <w:color w:val="FF0000"/>
          <w:sz w:val="24"/>
          <w:szCs w:val="24"/>
          <w:shd w:val="clear" w:color="auto" w:fill="FFFF99"/>
          <w:rtl/>
        </w:rPr>
        <w:t>מיום 10.3.2011</w:t>
      </w:r>
    </w:p>
    <w:p w:rsidR="00A8110F" w:rsidRPr="009A7112" w:rsidRDefault="00A8110F" w:rsidP="00A8110F">
      <w:pPr>
        <w:pStyle w:val="P00"/>
        <w:pBdr>
          <w:top w:val="single" w:sz="4" w:space="1" w:color="auto"/>
          <w:left w:val="single" w:sz="4" w:space="4" w:color="auto"/>
          <w:bottom w:val="single" w:sz="4" w:space="1" w:color="auto"/>
          <w:right w:val="single" w:sz="4" w:space="4" w:color="auto"/>
        </w:pBdr>
        <w:spacing w:before="0"/>
        <w:ind w:left="0"/>
        <w:rPr>
          <w:rStyle w:val="default"/>
          <w:rFonts w:cs="FrankRuehl"/>
          <w:vanish/>
          <w:sz w:val="24"/>
          <w:szCs w:val="24"/>
          <w:shd w:val="clear" w:color="auto" w:fill="FFFF99"/>
          <w:rtl/>
        </w:rPr>
      </w:pPr>
      <w:r w:rsidRPr="009A7112">
        <w:rPr>
          <w:rStyle w:val="default"/>
          <w:rFonts w:cs="FrankRuehl" w:hint="cs"/>
          <w:b/>
          <w:bCs/>
          <w:vanish/>
          <w:sz w:val="24"/>
          <w:szCs w:val="24"/>
          <w:shd w:val="clear" w:color="auto" w:fill="FFFF99"/>
          <w:rtl/>
        </w:rPr>
        <w:t>תיקון מס' 6</w:t>
      </w:r>
    </w:p>
    <w:p w:rsidR="00A8110F" w:rsidRPr="009A7112" w:rsidRDefault="00821255" w:rsidP="00A8110F">
      <w:pPr>
        <w:pStyle w:val="P00"/>
        <w:pBdr>
          <w:top w:val="single" w:sz="4" w:space="1" w:color="auto"/>
          <w:left w:val="single" w:sz="4" w:space="4" w:color="auto"/>
          <w:bottom w:val="single" w:sz="4" w:space="1" w:color="auto"/>
          <w:right w:val="single" w:sz="4" w:space="4" w:color="auto"/>
        </w:pBdr>
        <w:spacing w:before="0"/>
        <w:ind w:left="0"/>
        <w:rPr>
          <w:rStyle w:val="default"/>
          <w:rFonts w:cs="FrankRuehl"/>
          <w:vanish/>
          <w:sz w:val="24"/>
          <w:szCs w:val="24"/>
          <w:shd w:val="clear" w:color="auto" w:fill="FFFF99"/>
          <w:rtl/>
        </w:rPr>
      </w:pPr>
      <w:hyperlink r:id="rId8" w:history="1">
        <w:r w:rsidR="00A8110F" w:rsidRPr="009A7112">
          <w:rPr>
            <w:rStyle w:val="Hyperlink"/>
            <w:rFonts w:cs="FrankRuehl" w:hint="cs"/>
            <w:vanish/>
            <w:sz w:val="24"/>
            <w:szCs w:val="24"/>
            <w:shd w:val="clear" w:color="auto" w:fill="FFFF99"/>
            <w:rtl/>
          </w:rPr>
          <w:t>ס"ח תשע"א מס' 2280</w:t>
        </w:r>
      </w:hyperlink>
      <w:r w:rsidR="00A8110F" w:rsidRPr="009A7112">
        <w:rPr>
          <w:rStyle w:val="default"/>
          <w:rFonts w:cs="FrankRuehl" w:hint="cs"/>
          <w:vanish/>
          <w:sz w:val="24"/>
          <w:szCs w:val="24"/>
          <w:shd w:val="clear" w:color="auto" w:fill="FFFF99"/>
          <w:rtl/>
        </w:rPr>
        <w:t xml:space="preserve"> מיום 10.3.2011 עמ' 381 (</w:t>
      </w:r>
      <w:hyperlink r:id="rId9" w:history="1">
        <w:r w:rsidR="00A8110F" w:rsidRPr="009A7112">
          <w:rPr>
            <w:rStyle w:val="Hyperlink"/>
            <w:rFonts w:cs="FrankRuehl" w:hint="cs"/>
            <w:vanish/>
            <w:sz w:val="24"/>
            <w:szCs w:val="24"/>
            <w:shd w:val="clear" w:color="auto" w:fill="FFFF99"/>
            <w:rtl/>
          </w:rPr>
          <w:t>ה"ח 541</w:t>
        </w:r>
      </w:hyperlink>
      <w:r w:rsidR="00A8110F" w:rsidRPr="009A7112">
        <w:rPr>
          <w:rStyle w:val="default"/>
          <w:rFonts w:cs="FrankRuehl" w:hint="cs"/>
          <w:vanish/>
          <w:sz w:val="24"/>
          <w:szCs w:val="24"/>
          <w:shd w:val="clear" w:color="auto" w:fill="FFFF99"/>
          <w:rtl/>
        </w:rPr>
        <w:t>)</w:t>
      </w:r>
    </w:p>
    <w:p w:rsidR="00A8110F" w:rsidRPr="009A7112" w:rsidRDefault="00A8110F" w:rsidP="00A8110F">
      <w:pPr>
        <w:pStyle w:val="P00"/>
        <w:pBdr>
          <w:top w:val="single" w:sz="4" w:space="1" w:color="auto"/>
          <w:left w:val="single" w:sz="4" w:space="4" w:color="auto"/>
          <w:bottom w:val="single" w:sz="4" w:space="1" w:color="auto"/>
          <w:right w:val="single" w:sz="4" w:space="4" w:color="auto"/>
        </w:pBdr>
        <w:spacing w:before="0"/>
        <w:ind w:left="0"/>
        <w:rPr>
          <w:rStyle w:val="default"/>
          <w:rFonts w:cs="FrankRuehl"/>
          <w:sz w:val="24"/>
          <w:szCs w:val="24"/>
          <w:rtl/>
        </w:rPr>
      </w:pPr>
      <w:r w:rsidRPr="009A7112">
        <w:rPr>
          <w:rStyle w:val="default"/>
          <w:rFonts w:cs="FrankRuehl" w:hint="cs"/>
          <w:b/>
          <w:bCs/>
          <w:vanish/>
          <w:sz w:val="24"/>
          <w:szCs w:val="24"/>
          <w:shd w:val="clear" w:color="auto" w:fill="FFFF99"/>
          <w:rtl/>
        </w:rPr>
        <w:t>הוספת פרט 13</w:t>
      </w:r>
      <w:bookmarkEnd w:id="1"/>
    </w:p>
    <w:bookmarkStart w:id="2" w:name="Rov42"/>
    <w:p w:rsidR="00A8110F" w:rsidRPr="009A7112" w:rsidRDefault="00A8110F" w:rsidP="00A8110F">
      <w:pPr>
        <w:pStyle w:val="P00"/>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hanging="397"/>
        <w:rPr>
          <w:rStyle w:val="default"/>
          <w:rFonts w:cs="FrankRuehl"/>
          <w:vanish/>
          <w:sz w:val="24"/>
          <w:szCs w:val="24"/>
          <w:shd w:val="clear" w:color="auto" w:fill="FFFF99"/>
          <w:rtl/>
        </w:rPr>
      </w:pPr>
      <w:r w:rsidRPr="009A7112">
        <w:rPr>
          <w:rFonts w:cs="FrankRuehl"/>
          <w:vanish/>
          <w:sz w:val="24"/>
          <w:szCs w:val="24"/>
          <w:shd w:val="clear" w:color="auto" w:fill="FFFF99"/>
          <w:rtl/>
          <w:lang w:eastAsia="en-US"/>
        </w:rPr>
        <mc:AlternateContent>
          <mc:Choice Requires="wps">
            <w:drawing>
              <wp:anchor distT="0" distB="0" distL="114300" distR="114300" simplePos="0" relativeHeight="251663360" behindDoc="0" locked="0" layoutInCell="1" allowOverlap="1" wp14:anchorId="71AB5847" wp14:editId="556694BA">
                <wp:simplePos x="0" y="0"/>
                <wp:positionH relativeFrom="column">
                  <wp:posOffset>5973445</wp:posOffset>
                </wp:positionH>
                <wp:positionV relativeFrom="paragraph">
                  <wp:posOffset>90170</wp:posOffset>
                </wp:positionV>
                <wp:extent cx="914400" cy="228600"/>
                <wp:effectExtent l="1270" t="4445" r="0" b="0"/>
                <wp:wrapNone/>
                <wp:docPr id="1" name="תיבת טקסט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8110F" w:rsidRDefault="00A8110F" w:rsidP="00A8110F">
                            <w:pPr>
                              <w:pStyle w:val="a5"/>
                              <w:rPr>
                                <w:rtl/>
                              </w:rPr>
                            </w:pPr>
                            <w:r>
                              <w:rPr>
                                <w:rFonts w:hint="cs"/>
                                <w:rtl/>
                              </w:rPr>
                              <w:t>(תיקון מס' 7) תשע"ד-2014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AB5847" id="_x0000_t202" coordsize="21600,21600" o:spt="202" path="m,l,21600r21600,l21600,xe">
                <v:stroke joinstyle="miter"/>
                <v:path gradientshapeok="t" o:connecttype="rect"/>
              </v:shapetype>
              <v:shape id="תיבת טקסט 1" o:spid="_x0000_s1026" type="#_x0000_t202" style="position:absolute;left:0;text-align:left;margin-left:470.35pt;margin-top:7.1pt;width:1in;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" filled="f" stroked="f">
                <v:textbox inset="1mm,0,1mm,0">
                  <w:txbxContent>
                    <w:p w:rsidR="00A8110F" w:rsidRDefault="00A8110F" w:rsidP="00A8110F">
                      <w:pPr>
                        <w:pStyle w:val="a5"/>
                        <w:rPr>
                          <w:rtl/>
                        </w:rPr>
                      </w:pPr>
                      <w:r>
                        <w:rPr>
                          <w:rFonts w:hint="cs"/>
                          <w:rtl/>
                        </w:rPr>
                        <w:t>(תיקון מס' 7) תשע"ד-2014</w:t>
                      </w:r>
                    </w:p>
                  </w:txbxContent>
                </v:textbox>
              </v:shape>
            </w:pict>
          </mc:Fallback>
        </mc:AlternateContent>
      </w:r>
      <w:r w:rsidRPr="009A7112">
        <w:rPr>
          <w:rStyle w:val="default"/>
          <w:rFonts w:cs="FrankRuehl" w:hint="cs"/>
          <w:vanish/>
          <w:sz w:val="24"/>
          <w:szCs w:val="24"/>
          <w:shd w:val="clear" w:color="auto" w:fill="FFFF99"/>
          <w:rtl/>
        </w:rPr>
        <w:t>14.</w:t>
      </w:r>
      <w:r w:rsidRPr="009A7112">
        <w:rPr>
          <w:rStyle w:val="default"/>
          <w:rFonts w:cs="FrankRuehl" w:hint="cs"/>
          <w:vanish/>
          <w:sz w:val="24"/>
          <w:szCs w:val="24"/>
          <w:shd w:val="clear" w:color="auto" w:fill="FFFF99"/>
          <w:rtl/>
        </w:rPr>
        <w:tab/>
        <w:t xml:space="preserve">תביעה של מחזיק במניות או באמצעי שליטה בתאגיד מדורג או מחזיק במכשיר פיננסי שנקבע לגביו דירוג, נגד חברת דירוג, בעילה לפי כל דין הנובעת מדירוג; לעניין זה, "תאגיד מדורג", "מכשיר פיננסי", "דירוג" ו"חברת דירוג" </w:t>
      </w:r>
      <w:r w:rsidRPr="009A7112">
        <w:rPr>
          <w:rStyle w:val="default"/>
          <w:rFonts w:cs="FrankRuehl"/>
          <w:vanish/>
          <w:sz w:val="24"/>
          <w:szCs w:val="24"/>
          <w:shd w:val="clear" w:color="auto" w:fill="FFFF99"/>
          <w:rtl/>
        </w:rPr>
        <w:t>–</w:t>
      </w:r>
      <w:r w:rsidRPr="009A7112">
        <w:rPr>
          <w:rStyle w:val="default"/>
          <w:rFonts w:cs="FrankRuehl" w:hint="cs"/>
          <w:vanish/>
          <w:sz w:val="24"/>
          <w:szCs w:val="24"/>
          <w:shd w:val="clear" w:color="auto" w:fill="FFFF99"/>
          <w:rtl/>
        </w:rPr>
        <w:t xml:space="preserve"> כהגדרתם בחוק להסדרת פעילות חברות דירוג האשראי, התשע"ד-2014.</w:t>
      </w:r>
    </w:p>
    <w:p w:rsidR="00A8110F" w:rsidRPr="009A7112" w:rsidRDefault="00A8110F" w:rsidP="00A8110F">
      <w:pPr>
        <w:pStyle w:val="footnote"/>
        <w:tabs>
          <w:tab w:val="left" w:pos="624"/>
          <w:tab w:val="left" w:pos="1021"/>
          <w:tab w:val="left" w:pos="1474"/>
          <w:tab w:val="left" w:pos="1928"/>
          <w:tab w:val="left" w:pos="2381"/>
          <w:tab w:val="left" w:pos="2835"/>
          <w:tab w:val="right" w:leader="dot" w:pos="6259"/>
        </w:tabs>
        <w:ind w:left="0"/>
        <w:rPr>
          <w:rFonts w:cs="FrankRuehl"/>
          <w:vanish/>
          <w:color w:val="FF0000"/>
          <w:sz w:val="24"/>
          <w:szCs w:val="24"/>
          <w:shd w:val="clear" w:color="auto" w:fill="FFFF99"/>
          <w:rtl/>
        </w:rPr>
      </w:pPr>
      <w:r w:rsidRPr="009A7112">
        <w:rPr>
          <w:rFonts w:cs="FrankRuehl" w:hint="cs"/>
          <w:vanish/>
          <w:color w:val="FF0000"/>
          <w:sz w:val="24"/>
          <w:szCs w:val="24"/>
          <w:shd w:val="clear" w:color="auto" w:fill="FFFF99"/>
          <w:rtl/>
        </w:rPr>
        <w:t>מיום תחילתן של תקנות לפי חוק להסדרת פעילות חברות דירוג האשראי, תשע"ד-2014</w:t>
      </w:r>
    </w:p>
    <w:p w:rsidR="00A8110F" w:rsidRPr="009A7112" w:rsidRDefault="00A8110F" w:rsidP="00A8110F">
      <w:pPr>
        <w:pStyle w:val="footnote"/>
        <w:tabs>
          <w:tab w:val="left" w:pos="624"/>
          <w:tab w:val="left" w:pos="1021"/>
          <w:tab w:val="left" w:pos="1474"/>
          <w:tab w:val="left" w:pos="1928"/>
          <w:tab w:val="left" w:pos="2381"/>
          <w:tab w:val="left" w:pos="2835"/>
          <w:tab w:val="right" w:leader="dot" w:pos="6259"/>
        </w:tabs>
        <w:ind w:left="0"/>
        <w:rPr>
          <w:rFonts w:cs="FrankRuehl"/>
          <w:vanish/>
          <w:sz w:val="24"/>
          <w:szCs w:val="24"/>
          <w:shd w:val="clear" w:color="auto" w:fill="FFFF99"/>
          <w:rtl/>
        </w:rPr>
      </w:pPr>
      <w:r w:rsidRPr="009A7112">
        <w:rPr>
          <w:rFonts w:cs="FrankRuehl" w:hint="cs"/>
          <w:b/>
          <w:bCs/>
          <w:vanish/>
          <w:sz w:val="24"/>
          <w:szCs w:val="24"/>
          <w:shd w:val="clear" w:color="auto" w:fill="FFFF99"/>
          <w:rtl/>
        </w:rPr>
        <w:t>תיקון מס' 24</w:t>
      </w:r>
    </w:p>
    <w:p w:rsidR="00A8110F" w:rsidRPr="009A7112" w:rsidRDefault="00821255" w:rsidP="00A8110F">
      <w:pPr>
        <w:pStyle w:val="footnote"/>
        <w:tabs>
          <w:tab w:val="left" w:pos="624"/>
          <w:tab w:val="left" w:pos="1021"/>
          <w:tab w:val="left" w:pos="1474"/>
          <w:tab w:val="left" w:pos="1928"/>
          <w:tab w:val="left" w:pos="2381"/>
          <w:tab w:val="left" w:pos="2835"/>
          <w:tab w:val="right" w:leader="dot" w:pos="6259"/>
        </w:tabs>
        <w:ind w:left="0"/>
        <w:rPr>
          <w:rFonts w:cs="FrankRuehl"/>
          <w:vanish/>
          <w:sz w:val="24"/>
          <w:szCs w:val="24"/>
          <w:shd w:val="clear" w:color="auto" w:fill="FFFF99"/>
          <w:rtl/>
        </w:rPr>
      </w:pPr>
      <w:hyperlink r:id="rId10" w:history="1">
        <w:r w:rsidR="00A8110F" w:rsidRPr="009A7112">
          <w:rPr>
            <w:rStyle w:val="Hyperlink"/>
            <w:rFonts w:cs="FrankRuehl" w:hint="cs"/>
            <w:vanish/>
            <w:sz w:val="24"/>
            <w:szCs w:val="24"/>
            <w:shd w:val="clear" w:color="auto" w:fill="FFFF99"/>
            <w:rtl/>
          </w:rPr>
          <w:t>ס"ח תשע"ד מס' 2446</w:t>
        </w:r>
      </w:hyperlink>
      <w:r w:rsidR="00A8110F" w:rsidRPr="009A7112">
        <w:rPr>
          <w:rFonts w:cs="FrankRuehl" w:hint="cs"/>
          <w:vanish/>
          <w:sz w:val="24"/>
          <w:szCs w:val="24"/>
          <w:shd w:val="clear" w:color="auto" w:fill="FFFF99"/>
          <w:rtl/>
        </w:rPr>
        <w:t xml:space="preserve"> מיום 27.3.2014 עמ' 433 (</w:t>
      </w:r>
      <w:hyperlink r:id="rId11" w:history="1">
        <w:r w:rsidR="00A8110F" w:rsidRPr="009A7112">
          <w:rPr>
            <w:rStyle w:val="Hyperlink"/>
            <w:rFonts w:cs="FrankRuehl" w:hint="cs"/>
            <w:vanish/>
            <w:sz w:val="24"/>
            <w:szCs w:val="24"/>
            <w:shd w:val="clear" w:color="auto" w:fill="FFFF99"/>
            <w:rtl/>
          </w:rPr>
          <w:t>ה"ח 786</w:t>
        </w:r>
      </w:hyperlink>
      <w:r w:rsidR="00A8110F" w:rsidRPr="009A7112">
        <w:rPr>
          <w:rFonts w:cs="FrankRuehl" w:hint="cs"/>
          <w:vanish/>
          <w:sz w:val="24"/>
          <w:szCs w:val="24"/>
          <w:shd w:val="clear" w:color="auto" w:fill="FFFF99"/>
          <w:rtl/>
        </w:rPr>
        <w:t>)</w:t>
      </w:r>
    </w:p>
    <w:p w:rsidR="00A8110F" w:rsidRPr="009A7112" w:rsidRDefault="00A8110F" w:rsidP="00A8110F">
      <w:pPr>
        <w:pStyle w:val="footnote"/>
        <w:tabs>
          <w:tab w:val="left" w:pos="624"/>
          <w:tab w:val="left" w:pos="1021"/>
          <w:tab w:val="left" w:pos="1474"/>
          <w:tab w:val="left" w:pos="1928"/>
          <w:tab w:val="left" w:pos="2381"/>
          <w:tab w:val="left" w:pos="2835"/>
          <w:tab w:val="right" w:leader="dot" w:pos="6259"/>
        </w:tabs>
        <w:ind w:left="0"/>
        <w:rPr>
          <w:rFonts w:cs="FrankRuehl"/>
          <w:sz w:val="24"/>
          <w:szCs w:val="24"/>
          <w:rtl/>
        </w:rPr>
      </w:pPr>
      <w:r w:rsidRPr="009A7112">
        <w:rPr>
          <w:rFonts w:cs="FrankRuehl" w:hint="cs"/>
          <w:b/>
          <w:bCs/>
          <w:vanish/>
          <w:sz w:val="24"/>
          <w:szCs w:val="24"/>
          <w:shd w:val="clear" w:color="auto" w:fill="FFFF99"/>
          <w:rtl/>
        </w:rPr>
        <w:t>הוספת פרט 14</w:t>
      </w:r>
      <w:bookmarkEnd w:id="2"/>
    </w:p>
    <w:p w:rsidR="00A8110F" w:rsidRPr="009A7112" w:rsidRDefault="00A8110F" w:rsidP="00680705">
      <w:pPr>
        <w:pStyle w:val="P00"/>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line="360" w:lineRule="auto"/>
        <w:ind w:left="0"/>
        <w:rPr>
          <w:rStyle w:val="default"/>
          <w:rFonts w:cs="FrankRuehl"/>
          <w:sz w:val="24"/>
          <w:szCs w:val="24"/>
          <w:rtl/>
        </w:rPr>
      </w:pPr>
    </w:p>
    <w:p w:rsidR="00A8110F" w:rsidRPr="009A7112" w:rsidRDefault="00A8110F" w:rsidP="00A8110F">
      <w:pPr>
        <w:spacing w:line="360" w:lineRule="auto"/>
        <w:jc w:val="both"/>
        <w:rPr>
          <w:rFonts w:cs="David"/>
          <w:b/>
          <w:bCs/>
          <w:color w:val="000000" w:themeColor="text1"/>
          <w:sz w:val="24"/>
          <w:szCs w:val="24"/>
          <w:u w:val="single"/>
          <w:rtl/>
        </w:rPr>
      </w:pPr>
      <w:r w:rsidRPr="009A7112">
        <w:rPr>
          <w:rFonts w:cs="David" w:hint="cs"/>
          <w:b/>
          <w:bCs/>
          <w:color w:val="000000" w:themeColor="text1"/>
          <w:sz w:val="24"/>
          <w:szCs w:val="24"/>
          <w:u w:val="single"/>
          <w:rtl/>
        </w:rPr>
        <w:t>הגנות הניתנות לרשות בחוק תובענות ייצוגיות</w:t>
      </w:r>
    </w:p>
    <w:p w:rsidR="00A8110F" w:rsidRPr="009A7112" w:rsidRDefault="00A8110F" w:rsidP="004C6E53">
      <w:pPr>
        <w:spacing w:line="360" w:lineRule="auto"/>
        <w:jc w:val="both"/>
        <w:rPr>
          <w:rFonts w:cs="David"/>
          <w:sz w:val="24"/>
          <w:szCs w:val="24"/>
          <w:rtl/>
        </w:rPr>
      </w:pPr>
      <w:r w:rsidRPr="009A7112">
        <w:rPr>
          <w:rFonts w:cs="David" w:hint="cs"/>
          <w:sz w:val="24"/>
          <w:szCs w:val="24"/>
          <w:rtl/>
        </w:rPr>
        <w:t>פרט 11 לתוספת</w:t>
      </w:r>
      <w:r w:rsidR="008563D5" w:rsidRPr="009A7112">
        <w:rPr>
          <w:rFonts w:cs="David" w:hint="cs"/>
          <w:sz w:val="24"/>
          <w:szCs w:val="24"/>
          <w:rtl/>
        </w:rPr>
        <w:t xml:space="preserve"> השני</w:t>
      </w:r>
      <w:r w:rsidR="00950C1B" w:rsidRPr="009A7112">
        <w:rPr>
          <w:rFonts w:cs="David" w:hint="cs"/>
          <w:sz w:val="24"/>
          <w:szCs w:val="24"/>
          <w:rtl/>
        </w:rPr>
        <w:t>י</w:t>
      </w:r>
      <w:r w:rsidR="008563D5" w:rsidRPr="009A7112">
        <w:rPr>
          <w:rFonts w:cs="David" w:hint="cs"/>
          <w:sz w:val="24"/>
          <w:szCs w:val="24"/>
          <w:rtl/>
        </w:rPr>
        <w:t>ה</w:t>
      </w:r>
      <w:r w:rsidRPr="009A7112">
        <w:rPr>
          <w:rFonts w:cs="David" w:hint="cs"/>
          <w:sz w:val="24"/>
          <w:szCs w:val="24"/>
          <w:rtl/>
        </w:rPr>
        <w:t xml:space="preserve"> </w:t>
      </w:r>
      <w:r w:rsidR="008F4423" w:rsidRPr="009A7112">
        <w:rPr>
          <w:rFonts w:cs="David" w:hint="cs"/>
          <w:sz w:val="24"/>
          <w:szCs w:val="24"/>
          <w:rtl/>
        </w:rPr>
        <w:t>קובע כי ניתן</w:t>
      </w:r>
      <w:r w:rsidRPr="009A7112">
        <w:rPr>
          <w:rFonts w:cs="David" w:hint="cs"/>
          <w:sz w:val="24"/>
          <w:szCs w:val="24"/>
          <w:rtl/>
        </w:rPr>
        <w:t xml:space="preserve"> </w:t>
      </w:r>
      <w:r w:rsidR="00F106CA" w:rsidRPr="009A7112">
        <w:rPr>
          <w:rFonts w:cs="David" w:hint="cs"/>
          <w:sz w:val="24"/>
          <w:szCs w:val="24"/>
          <w:rtl/>
        </w:rPr>
        <w:t xml:space="preserve">להגיש תובענה ייצוגית נגד </w:t>
      </w:r>
      <w:r w:rsidRPr="009A7112">
        <w:rPr>
          <w:rFonts w:cs="David" w:hint="cs"/>
          <w:sz w:val="24"/>
          <w:szCs w:val="24"/>
          <w:rtl/>
        </w:rPr>
        <w:t>רשות</w:t>
      </w:r>
      <w:r w:rsidR="008F4423" w:rsidRPr="009A7112">
        <w:rPr>
          <w:rFonts w:cs="David" w:hint="cs"/>
          <w:sz w:val="24"/>
          <w:szCs w:val="24"/>
          <w:rtl/>
        </w:rPr>
        <w:t xml:space="preserve"> להשבת סכומים שגבתה שלא כדין,</w:t>
      </w:r>
      <w:r w:rsidRPr="009A7112">
        <w:rPr>
          <w:rFonts w:cs="David" w:hint="cs"/>
          <w:sz w:val="24"/>
          <w:szCs w:val="24"/>
          <w:rtl/>
        </w:rPr>
        <w:t xml:space="preserve"> </w:t>
      </w:r>
      <w:r w:rsidR="00610A40" w:rsidRPr="009A7112">
        <w:rPr>
          <w:rFonts w:cs="David" w:hint="cs"/>
          <w:sz w:val="24"/>
          <w:szCs w:val="24"/>
          <w:rtl/>
        </w:rPr>
        <w:t>שהם תשלומי חובה</w:t>
      </w:r>
      <w:r w:rsidRPr="009A7112">
        <w:rPr>
          <w:rFonts w:cs="David" w:hint="cs"/>
          <w:sz w:val="24"/>
          <w:szCs w:val="24"/>
          <w:rtl/>
        </w:rPr>
        <w:t xml:space="preserve">. </w:t>
      </w:r>
      <w:r w:rsidR="00F106CA" w:rsidRPr="009A7112">
        <w:rPr>
          <w:rFonts w:cs="David" w:hint="cs"/>
          <w:sz w:val="24"/>
          <w:szCs w:val="24"/>
          <w:rtl/>
        </w:rPr>
        <w:t xml:space="preserve">כמו כן, ניתן להגיש </w:t>
      </w:r>
      <w:r w:rsidR="008F4423" w:rsidRPr="009A7112">
        <w:rPr>
          <w:rFonts w:cs="David" w:hint="cs"/>
          <w:sz w:val="24"/>
          <w:szCs w:val="24"/>
          <w:rtl/>
        </w:rPr>
        <w:t xml:space="preserve">תובענה ייצוגית </w:t>
      </w:r>
      <w:r w:rsidR="00262EEC">
        <w:rPr>
          <w:rFonts w:cs="David" w:hint="cs"/>
          <w:sz w:val="24"/>
          <w:szCs w:val="24"/>
          <w:rtl/>
        </w:rPr>
        <w:t>נגד רשות</w:t>
      </w:r>
      <w:r w:rsidR="00F106CA" w:rsidRPr="009A7112">
        <w:rPr>
          <w:rFonts w:cs="David" w:hint="cs"/>
          <w:sz w:val="24"/>
          <w:szCs w:val="24"/>
          <w:rtl/>
        </w:rPr>
        <w:t xml:space="preserve"> במקרים </w:t>
      </w:r>
      <w:r w:rsidR="008F4423" w:rsidRPr="009A7112">
        <w:rPr>
          <w:rFonts w:cs="David" w:hint="cs"/>
          <w:sz w:val="24"/>
          <w:szCs w:val="24"/>
          <w:rtl/>
        </w:rPr>
        <w:t>שהרשות</w:t>
      </w:r>
      <w:r w:rsidR="006212D5" w:rsidRPr="009A7112">
        <w:rPr>
          <w:rFonts w:cs="David" w:hint="cs"/>
          <w:sz w:val="24"/>
          <w:szCs w:val="24"/>
          <w:rtl/>
        </w:rPr>
        <w:t xml:space="preserve"> </w:t>
      </w:r>
      <w:r w:rsidR="00F106CA" w:rsidRPr="009A7112">
        <w:rPr>
          <w:rFonts w:cs="David" w:hint="cs"/>
          <w:sz w:val="24"/>
          <w:szCs w:val="24"/>
          <w:rtl/>
        </w:rPr>
        <w:t>נכנסת לגדר אחת מעילות ה</w:t>
      </w:r>
      <w:r w:rsidR="006212D5" w:rsidRPr="009A7112">
        <w:rPr>
          <w:rFonts w:cs="David" w:hint="cs"/>
          <w:sz w:val="24"/>
          <w:szCs w:val="24"/>
          <w:rtl/>
        </w:rPr>
        <w:t>תביע</w:t>
      </w:r>
      <w:r w:rsidR="00F106CA" w:rsidRPr="009A7112">
        <w:rPr>
          <w:rFonts w:cs="David" w:hint="cs"/>
          <w:sz w:val="24"/>
          <w:szCs w:val="24"/>
          <w:rtl/>
        </w:rPr>
        <w:t>ה</w:t>
      </w:r>
      <w:r w:rsidR="006212D5" w:rsidRPr="009A7112">
        <w:rPr>
          <w:rFonts w:cs="David" w:hint="cs"/>
          <w:sz w:val="24"/>
          <w:szCs w:val="24"/>
          <w:rtl/>
        </w:rPr>
        <w:t xml:space="preserve"> אחרות המנויות</w:t>
      </w:r>
      <w:r w:rsidR="007B2305" w:rsidRPr="009A7112">
        <w:rPr>
          <w:rFonts w:cs="David" w:hint="cs"/>
          <w:sz w:val="24"/>
          <w:szCs w:val="24"/>
          <w:rtl/>
        </w:rPr>
        <w:t xml:space="preserve"> בתוספת, </w:t>
      </w:r>
      <w:r w:rsidR="006212D5" w:rsidRPr="009A7112">
        <w:rPr>
          <w:rFonts w:cs="David" w:hint="cs"/>
          <w:sz w:val="24"/>
          <w:szCs w:val="24"/>
          <w:rtl/>
        </w:rPr>
        <w:t>למשל כאשר הרשות</w:t>
      </w:r>
      <w:r w:rsidR="007B2305" w:rsidRPr="009A7112">
        <w:rPr>
          <w:rFonts w:cs="David" w:hint="cs"/>
          <w:sz w:val="24"/>
          <w:szCs w:val="24"/>
          <w:rtl/>
        </w:rPr>
        <w:t xml:space="preserve"> </w:t>
      </w:r>
      <w:r w:rsidR="00610A40" w:rsidRPr="009A7112">
        <w:rPr>
          <w:rFonts w:cs="David" w:hint="cs"/>
          <w:sz w:val="24"/>
          <w:szCs w:val="24"/>
          <w:rtl/>
        </w:rPr>
        <w:t>פעלה בכובעה</w:t>
      </w:r>
      <w:r w:rsidR="007B2305" w:rsidRPr="009A7112">
        <w:rPr>
          <w:rFonts w:cs="David" w:hint="cs"/>
          <w:sz w:val="24"/>
          <w:szCs w:val="24"/>
          <w:rtl/>
        </w:rPr>
        <w:t xml:space="preserve"> כ"עוסק" לפי חוק הגנת הצרכן</w:t>
      </w:r>
      <w:r w:rsidR="008F4423" w:rsidRPr="009A7112">
        <w:rPr>
          <w:rFonts w:cs="David" w:hint="cs"/>
          <w:sz w:val="24"/>
          <w:szCs w:val="24"/>
          <w:rtl/>
        </w:rPr>
        <w:t>, בהתאם ל</w:t>
      </w:r>
      <w:r w:rsidR="007B2305" w:rsidRPr="009A7112">
        <w:rPr>
          <w:rFonts w:cs="David" w:hint="cs"/>
          <w:sz w:val="24"/>
          <w:szCs w:val="24"/>
          <w:rtl/>
        </w:rPr>
        <w:t>פרט 1 לתוספת.</w:t>
      </w:r>
    </w:p>
    <w:p w:rsidR="001005C4" w:rsidRPr="009A7112" w:rsidRDefault="000F4CE3" w:rsidP="00610A40">
      <w:pPr>
        <w:spacing w:line="360" w:lineRule="auto"/>
        <w:jc w:val="both"/>
        <w:rPr>
          <w:rFonts w:cs="David"/>
          <w:sz w:val="24"/>
          <w:szCs w:val="24"/>
          <w:rtl/>
        </w:rPr>
      </w:pPr>
      <w:r w:rsidRPr="009A7112">
        <w:rPr>
          <w:rFonts w:cs="David" w:hint="cs"/>
          <w:sz w:val="24"/>
          <w:szCs w:val="24"/>
          <w:rtl/>
        </w:rPr>
        <w:t xml:space="preserve">חוק </w:t>
      </w:r>
      <w:r w:rsidR="008F4423" w:rsidRPr="009A7112">
        <w:rPr>
          <w:rFonts w:cs="David" w:hint="cs"/>
          <w:sz w:val="24"/>
          <w:szCs w:val="24"/>
          <w:rtl/>
        </w:rPr>
        <w:t>תובענות ייצוגיות מבחין</w:t>
      </w:r>
      <w:r w:rsidRPr="009A7112">
        <w:rPr>
          <w:rFonts w:cs="David" w:hint="cs"/>
          <w:sz w:val="24"/>
          <w:szCs w:val="24"/>
          <w:rtl/>
        </w:rPr>
        <w:t xml:space="preserve"> בין</w:t>
      </w:r>
      <w:r w:rsidR="008F4423" w:rsidRPr="009A7112">
        <w:rPr>
          <w:rFonts w:cs="David" w:hint="cs"/>
          <w:sz w:val="24"/>
          <w:szCs w:val="24"/>
          <w:rtl/>
        </w:rPr>
        <w:t xml:space="preserve"> הרשות כנתבעת ל</w:t>
      </w:r>
      <w:r w:rsidR="00863827" w:rsidRPr="009A7112">
        <w:rPr>
          <w:rFonts w:cs="David" w:hint="cs"/>
          <w:sz w:val="24"/>
          <w:szCs w:val="24"/>
          <w:rtl/>
        </w:rPr>
        <w:t>נתבעים אחרים,</w:t>
      </w:r>
      <w:r w:rsidR="001E30E7" w:rsidRPr="009A7112">
        <w:rPr>
          <w:rFonts w:cs="David" w:hint="cs"/>
          <w:sz w:val="24"/>
          <w:szCs w:val="24"/>
          <w:rtl/>
        </w:rPr>
        <w:t xml:space="preserve"> מתוך הכרה במעמדה הייחודי של המדינה</w:t>
      </w:r>
      <w:r w:rsidR="00863827" w:rsidRPr="009A7112">
        <w:rPr>
          <w:rFonts w:cs="David" w:hint="cs"/>
          <w:sz w:val="24"/>
          <w:szCs w:val="24"/>
          <w:rtl/>
        </w:rPr>
        <w:t xml:space="preserve"> כבעל דין</w:t>
      </w:r>
      <w:r w:rsidR="008F4423" w:rsidRPr="009A7112">
        <w:rPr>
          <w:rFonts w:cs="David" w:hint="cs"/>
          <w:sz w:val="24"/>
          <w:szCs w:val="24"/>
          <w:rtl/>
        </w:rPr>
        <w:t xml:space="preserve">. </w:t>
      </w:r>
      <w:r w:rsidR="00A51C48" w:rsidRPr="009A7112">
        <w:rPr>
          <w:rFonts w:cs="David" w:hint="cs"/>
          <w:sz w:val="24"/>
          <w:szCs w:val="24"/>
          <w:rtl/>
        </w:rPr>
        <w:t xml:space="preserve">בהסדר המעוגן בחוק </w:t>
      </w:r>
      <w:r w:rsidR="008F4423" w:rsidRPr="009A7112">
        <w:rPr>
          <w:rFonts w:cs="David" w:hint="cs"/>
          <w:sz w:val="24"/>
          <w:szCs w:val="24"/>
          <w:rtl/>
        </w:rPr>
        <w:t xml:space="preserve">מוצג </w:t>
      </w:r>
      <w:r w:rsidRPr="009A7112">
        <w:rPr>
          <w:rFonts w:cs="David" w:hint="cs"/>
          <w:sz w:val="24"/>
          <w:szCs w:val="24"/>
          <w:rtl/>
        </w:rPr>
        <w:t xml:space="preserve">איזון בין הרצון לאפשר </w:t>
      </w:r>
      <w:r w:rsidR="008F4423" w:rsidRPr="009A7112">
        <w:rPr>
          <w:rFonts w:cs="David" w:hint="cs"/>
          <w:sz w:val="24"/>
          <w:szCs w:val="24"/>
          <w:rtl/>
        </w:rPr>
        <w:t>שימוש</w:t>
      </w:r>
      <w:r w:rsidRPr="009A7112">
        <w:rPr>
          <w:rFonts w:cs="David" w:hint="cs"/>
          <w:sz w:val="24"/>
          <w:szCs w:val="24"/>
          <w:rtl/>
        </w:rPr>
        <w:t xml:space="preserve"> בתובענה ייצוגית ככלי להרתעת הרשות</w:t>
      </w:r>
      <w:r w:rsidR="001005C4" w:rsidRPr="009A7112">
        <w:rPr>
          <w:rFonts w:cs="David" w:hint="cs"/>
          <w:sz w:val="24"/>
          <w:szCs w:val="24"/>
          <w:rtl/>
        </w:rPr>
        <w:t xml:space="preserve"> מפני הפרת</w:t>
      </w:r>
      <w:r w:rsidR="008F4423" w:rsidRPr="009A7112">
        <w:rPr>
          <w:rFonts w:cs="David" w:hint="cs"/>
          <w:sz w:val="24"/>
          <w:szCs w:val="24"/>
          <w:rtl/>
        </w:rPr>
        <w:t xml:space="preserve"> הדין ולהפסקת גבייה שלא כדין, </w:t>
      </w:r>
      <w:r w:rsidR="00A51C48" w:rsidRPr="009A7112">
        <w:rPr>
          <w:rFonts w:cs="David" w:hint="cs"/>
          <w:sz w:val="24"/>
          <w:szCs w:val="24"/>
          <w:rtl/>
        </w:rPr>
        <w:t>ובין</w:t>
      </w:r>
      <w:r w:rsidR="008F4423" w:rsidRPr="009A7112">
        <w:rPr>
          <w:rFonts w:cs="David" w:hint="cs"/>
          <w:sz w:val="24"/>
          <w:szCs w:val="24"/>
          <w:rtl/>
        </w:rPr>
        <w:t xml:space="preserve"> ה</w:t>
      </w:r>
      <w:r w:rsidRPr="009A7112">
        <w:rPr>
          <w:rFonts w:cs="David" w:hint="cs"/>
          <w:sz w:val="24"/>
          <w:szCs w:val="24"/>
          <w:rtl/>
        </w:rPr>
        <w:t xml:space="preserve">חשש </w:t>
      </w:r>
      <w:r w:rsidR="001005C4" w:rsidRPr="009A7112">
        <w:rPr>
          <w:rFonts w:cs="David" w:hint="cs"/>
          <w:sz w:val="24"/>
          <w:szCs w:val="24"/>
          <w:rtl/>
        </w:rPr>
        <w:t xml:space="preserve">כי ללא הגבלות על </w:t>
      </w:r>
      <w:r w:rsidR="008F4423" w:rsidRPr="009A7112">
        <w:rPr>
          <w:rFonts w:cs="David" w:hint="cs"/>
          <w:sz w:val="24"/>
          <w:szCs w:val="24"/>
          <w:rtl/>
        </w:rPr>
        <w:t xml:space="preserve">כלי </w:t>
      </w:r>
      <w:r w:rsidR="00A51C48" w:rsidRPr="009A7112">
        <w:rPr>
          <w:rFonts w:cs="David" w:hint="cs"/>
          <w:sz w:val="24"/>
          <w:szCs w:val="24"/>
          <w:rtl/>
        </w:rPr>
        <w:t>זה</w:t>
      </w:r>
      <w:r w:rsidR="001005C4" w:rsidRPr="009A7112">
        <w:rPr>
          <w:rFonts w:cs="David" w:hint="cs"/>
          <w:sz w:val="24"/>
          <w:szCs w:val="24"/>
          <w:rtl/>
        </w:rPr>
        <w:t xml:space="preserve"> תיווצר</w:t>
      </w:r>
      <w:r w:rsidRPr="009A7112">
        <w:rPr>
          <w:rFonts w:cs="David" w:hint="cs"/>
          <w:sz w:val="24"/>
          <w:szCs w:val="24"/>
          <w:rtl/>
        </w:rPr>
        <w:t xml:space="preserve"> פגיעה קשה בתקציבה של הרשות</w:t>
      </w:r>
      <w:r w:rsidR="001005C4" w:rsidRPr="009A7112">
        <w:rPr>
          <w:rFonts w:cs="David" w:hint="cs"/>
          <w:sz w:val="24"/>
          <w:szCs w:val="24"/>
          <w:rtl/>
        </w:rPr>
        <w:t xml:space="preserve">, </w:t>
      </w:r>
      <w:r w:rsidR="00A51C48" w:rsidRPr="009A7112">
        <w:rPr>
          <w:rFonts w:cs="David" w:hint="cs"/>
          <w:sz w:val="24"/>
          <w:szCs w:val="24"/>
          <w:rtl/>
        </w:rPr>
        <w:t>וכיוצא מכך</w:t>
      </w:r>
      <w:r w:rsidR="001005C4" w:rsidRPr="009A7112">
        <w:rPr>
          <w:rFonts w:cs="David" w:hint="cs"/>
          <w:sz w:val="24"/>
          <w:szCs w:val="24"/>
          <w:rtl/>
        </w:rPr>
        <w:t>, ב</w:t>
      </w:r>
      <w:r w:rsidR="00A51C48" w:rsidRPr="009A7112">
        <w:rPr>
          <w:rFonts w:cs="David" w:hint="cs"/>
          <w:sz w:val="24"/>
          <w:szCs w:val="24"/>
          <w:rtl/>
        </w:rPr>
        <w:t>כספי הציבור.</w:t>
      </w:r>
      <w:r w:rsidR="00A51C48" w:rsidRPr="009A7112">
        <w:rPr>
          <w:rStyle w:val="af"/>
          <w:rFonts w:cs="David"/>
          <w:sz w:val="24"/>
          <w:szCs w:val="24"/>
          <w:rtl/>
        </w:rPr>
        <w:footnoteReference w:id="1"/>
      </w:r>
    </w:p>
    <w:p w:rsidR="001005C4" w:rsidRPr="009A7112" w:rsidRDefault="00610A40" w:rsidP="004C6E53">
      <w:pPr>
        <w:spacing w:line="360" w:lineRule="auto"/>
        <w:jc w:val="both"/>
        <w:rPr>
          <w:rFonts w:cs="David"/>
          <w:sz w:val="24"/>
          <w:szCs w:val="24"/>
          <w:u w:val="single"/>
          <w:rtl/>
        </w:rPr>
      </w:pPr>
      <w:r w:rsidRPr="009A7112">
        <w:rPr>
          <w:rFonts w:cs="David" w:hint="cs"/>
          <w:sz w:val="24"/>
          <w:szCs w:val="24"/>
          <w:u w:val="single"/>
          <w:rtl/>
        </w:rPr>
        <w:t xml:space="preserve">החוק </w:t>
      </w:r>
      <w:r w:rsidR="008D448B" w:rsidRPr="009A7112">
        <w:rPr>
          <w:rFonts w:cs="David" w:hint="cs"/>
          <w:sz w:val="24"/>
          <w:szCs w:val="24"/>
          <w:u w:val="single"/>
          <w:rtl/>
        </w:rPr>
        <w:t xml:space="preserve">מעניק </w:t>
      </w:r>
      <w:r w:rsidRPr="009A7112">
        <w:rPr>
          <w:rFonts w:cs="David" w:hint="cs"/>
          <w:sz w:val="24"/>
          <w:szCs w:val="24"/>
          <w:u w:val="single"/>
          <w:rtl/>
        </w:rPr>
        <w:t>לרשות הנתבעת בתובענה ייצוגית</w:t>
      </w:r>
      <w:r w:rsidR="008D448B" w:rsidRPr="009A7112">
        <w:rPr>
          <w:rFonts w:cs="David" w:hint="cs"/>
          <w:sz w:val="24"/>
          <w:szCs w:val="24"/>
          <w:u w:val="single"/>
          <w:rtl/>
        </w:rPr>
        <w:t xml:space="preserve"> </w:t>
      </w:r>
      <w:r w:rsidR="001824D1" w:rsidRPr="009A7112">
        <w:rPr>
          <w:rFonts w:cs="David" w:hint="cs"/>
          <w:sz w:val="24"/>
          <w:szCs w:val="24"/>
          <w:u w:val="single"/>
          <w:rtl/>
        </w:rPr>
        <w:t xml:space="preserve">לפי פרט 11 </w:t>
      </w:r>
      <w:r w:rsidR="008D448B" w:rsidRPr="009A7112">
        <w:rPr>
          <w:rFonts w:cs="David" w:hint="cs"/>
          <w:sz w:val="24"/>
          <w:szCs w:val="24"/>
          <w:u w:val="single"/>
          <w:rtl/>
        </w:rPr>
        <w:t>את ההגנות הבאות</w:t>
      </w:r>
      <w:r w:rsidR="001005C4" w:rsidRPr="009A7112">
        <w:rPr>
          <w:rFonts w:cs="David" w:hint="cs"/>
          <w:sz w:val="24"/>
          <w:szCs w:val="24"/>
          <w:u w:val="single"/>
          <w:rtl/>
        </w:rPr>
        <w:t>:</w:t>
      </w:r>
    </w:p>
    <w:p w:rsidR="001005C4" w:rsidRPr="009A7112" w:rsidRDefault="001005C4" w:rsidP="005C6B78">
      <w:pPr>
        <w:pStyle w:val="ac"/>
        <w:numPr>
          <w:ilvl w:val="0"/>
          <w:numId w:val="2"/>
        </w:numPr>
        <w:spacing w:line="360" w:lineRule="auto"/>
        <w:jc w:val="both"/>
        <w:rPr>
          <w:rFonts w:cs="David"/>
          <w:sz w:val="24"/>
          <w:szCs w:val="24"/>
        </w:rPr>
      </w:pPr>
      <w:r w:rsidRPr="009A7112">
        <w:rPr>
          <w:rFonts w:cs="David" w:hint="cs"/>
          <w:sz w:val="24"/>
          <w:szCs w:val="24"/>
          <w:rtl/>
        </w:rPr>
        <w:t xml:space="preserve">סעיף 3(א) </w:t>
      </w:r>
      <w:r w:rsidRPr="009A7112">
        <w:rPr>
          <w:rFonts w:cs="David"/>
          <w:sz w:val="24"/>
          <w:szCs w:val="24"/>
          <w:rtl/>
        </w:rPr>
        <w:t>–</w:t>
      </w:r>
      <w:r w:rsidRPr="009A7112">
        <w:rPr>
          <w:rFonts w:cs="David" w:hint="cs"/>
          <w:sz w:val="24"/>
          <w:szCs w:val="24"/>
          <w:rtl/>
        </w:rPr>
        <w:t xml:space="preserve"> לא תוגש תביעה נגד רשות לפיצויים בגין נזק שנגרם על ידי צד שלישי, שעילתה הפעלה או אי הפעלה </w:t>
      </w:r>
      <w:r w:rsidR="00A51C48" w:rsidRPr="009A7112">
        <w:rPr>
          <w:rFonts w:cs="David" w:hint="cs"/>
          <w:sz w:val="24"/>
          <w:szCs w:val="24"/>
          <w:rtl/>
        </w:rPr>
        <w:t xml:space="preserve">של סמכויות פיקוח ביחס לאותו צד </w:t>
      </w:r>
      <w:r w:rsidRPr="009A7112">
        <w:rPr>
          <w:rFonts w:cs="David" w:hint="cs"/>
          <w:sz w:val="24"/>
          <w:szCs w:val="24"/>
          <w:rtl/>
        </w:rPr>
        <w:t>שלישי.</w:t>
      </w:r>
    </w:p>
    <w:p w:rsidR="001005C4" w:rsidRPr="009A7112" w:rsidRDefault="008A0826" w:rsidP="005C6B78">
      <w:pPr>
        <w:pStyle w:val="ac"/>
        <w:numPr>
          <w:ilvl w:val="0"/>
          <w:numId w:val="2"/>
        </w:numPr>
        <w:spacing w:line="360" w:lineRule="auto"/>
        <w:jc w:val="both"/>
        <w:rPr>
          <w:rFonts w:cs="David"/>
          <w:sz w:val="24"/>
          <w:szCs w:val="24"/>
        </w:rPr>
      </w:pPr>
      <w:r w:rsidRPr="009A7112">
        <w:rPr>
          <w:rFonts w:cs="David" w:hint="cs"/>
          <w:sz w:val="24"/>
          <w:szCs w:val="24"/>
          <w:rtl/>
        </w:rPr>
        <w:lastRenderedPageBreak/>
        <w:t xml:space="preserve">סעיף 8(ב)(1) </w:t>
      </w:r>
      <w:r w:rsidRPr="009A7112">
        <w:rPr>
          <w:rFonts w:cs="David" w:hint="eastAsia"/>
          <w:sz w:val="24"/>
          <w:szCs w:val="24"/>
          <w:rtl/>
        </w:rPr>
        <w:t>–</w:t>
      </w:r>
      <w:r w:rsidRPr="009A7112">
        <w:rPr>
          <w:rFonts w:cs="David" w:hint="cs"/>
          <w:sz w:val="24"/>
          <w:szCs w:val="24"/>
          <w:rtl/>
        </w:rPr>
        <w:t xml:space="preserve"> הו</w:t>
      </w:r>
      <w:r w:rsidR="00A51C48" w:rsidRPr="009A7112">
        <w:rPr>
          <w:rFonts w:cs="David" w:hint="cs"/>
          <w:sz w:val="24"/>
          <w:szCs w:val="24"/>
          <w:rtl/>
        </w:rPr>
        <w:t>גשה בקשה לאישור תובענה נגד רשות</w:t>
      </w:r>
      <w:r w:rsidRPr="009A7112">
        <w:rPr>
          <w:rFonts w:cs="David" w:hint="cs"/>
          <w:sz w:val="24"/>
          <w:szCs w:val="24"/>
          <w:rtl/>
        </w:rPr>
        <w:t xml:space="preserve"> ושוכנע בית המשפט כי התובענה תגרום לנזק חמור לציבור באופן העולה על התועלת מניהול התובענה, רשאי הוא להתחשב בכך בהחלטה </w:t>
      </w:r>
      <w:r w:rsidR="00A51C48" w:rsidRPr="009A7112">
        <w:rPr>
          <w:rFonts w:cs="David" w:hint="cs"/>
          <w:sz w:val="24"/>
          <w:szCs w:val="24"/>
          <w:rtl/>
        </w:rPr>
        <w:t>ה</w:t>
      </w:r>
      <w:r w:rsidRPr="009A7112">
        <w:rPr>
          <w:rFonts w:cs="David" w:hint="cs"/>
          <w:sz w:val="24"/>
          <w:szCs w:val="24"/>
          <w:rtl/>
        </w:rPr>
        <w:t>אם לאשר את התובענה.</w:t>
      </w:r>
    </w:p>
    <w:p w:rsidR="008A0826" w:rsidRPr="009A7112" w:rsidRDefault="008A0826" w:rsidP="005C6B78">
      <w:pPr>
        <w:pStyle w:val="ac"/>
        <w:numPr>
          <w:ilvl w:val="0"/>
          <w:numId w:val="2"/>
        </w:numPr>
        <w:spacing w:line="360" w:lineRule="auto"/>
        <w:jc w:val="both"/>
        <w:rPr>
          <w:rFonts w:cs="David"/>
          <w:sz w:val="24"/>
          <w:szCs w:val="24"/>
        </w:rPr>
      </w:pPr>
      <w:r w:rsidRPr="009A7112">
        <w:rPr>
          <w:rFonts w:cs="David" w:hint="cs"/>
          <w:sz w:val="24"/>
          <w:szCs w:val="24"/>
          <w:rtl/>
        </w:rPr>
        <w:t xml:space="preserve">סעיף 9(ב) </w:t>
      </w:r>
      <w:r w:rsidRPr="009A7112">
        <w:rPr>
          <w:rFonts w:cs="David"/>
          <w:sz w:val="24"/>
          <w:szCs w:val="24"/>
          <w:rtl/>
        </w:rPr>
        <w:t>–</w:t>
      </w:r>
      <w:r w:rsidRPr="009A7112">
        <w:rPr>
          <w:rFonts w:cs="David" w:hint="cs"/>
          <w:sz w:val="24"/>
          <w:szCs w:val="24"/>
          <w:rtl/>
        </w:rPr>
        <w:t xml:space="preserve"> </w:t>
      </w:r>
      <w:r w:rsidRPr="009A7112">
        <w:rPr>
          <w:rFonts w:cs="David" w:hint="cs"/>
          <w:b/>
          <w:bCs/>
          <w:sz w:val="24"/>
          <w:szCs w:val="24"/>
          <w:rtl/>
        </w:rPr>
        <w:t>בית המשפט לא יאשר תביעת השבה נגד רשות אם זו הודיעה כי היא חדלה מהגבייה</w:t>
      </w:r>
      <w:r w:rsidRPr="009A7112">
        <w:rPr>
          <w:rFonts w:cs="David" w:hint="cs"/>
          <w:sz w:val="24"/>
          <w:szCs w:val="24"/>
          <w:rtl/>
        </w:rPr>
        <w:t>.</w:t>
      </w:r>
    </w:p>
    <w:p w:rsidR="008A0826" w:rsidRPr="009A7112" w:rsidRDefault="008A0826" w:rsidP="005C6B78">
      <w:pPr>
        <w:pStyle w:val="ac"/>
        <w:numPr>
          <w:ilvl w:val="0"/>
          <w:numId w:val="2"/>
        </w:numPr>
        <w:spacing w:line="360" w:lineRule="auto"/>
        <w:jc w:val="both"/>
        <w:rPr>
          <w:rFonts w:cs="David"/>
          <w:sz w:val="24"/>
          <w:szCs w:val="24"/>
        </w:rPr>
      </w:pPr>
      <w:r w:rsidRPr="009A7112">
        <w:rPr>
          <w:rFonts w:cs="David" w:hint="cs"/>
          <w:sz w:val="24"/>
          <w:szCs w:val="24"/>
          <w:rtl/>
        </w:rPr>
        <w:t xml:space="preserve">סעיף 20(ד)(1) </w:t>
      </w:r>
      <w:r w:rsidRPr="009A7112">
        <w:rPr>
          <w:rFonts w:cs="David"/>
          <w:sz w:val="24"/>
          <w:szCs w:val="24"/>
          <w:rtl/>
        </w:rPr>
        <w:t>–</w:t>
      </w:r>
      <w:r w:rsidRPr="009A7112">
        <w:rPr>
          <w:rFonts w:cs="David" w:hint="cs"/>
          <w:sz w:val="24"/>
          <w:szCs w:val="24"/>
          <w:rtl/>
        </w:rPr>
        <w:t xml:space="preserve"> הכריע בית המשפט לטובת הקבוצה בתובענה נגד רשות, רשאי הוא, בעת קביעת שיעור הפיצויים, להתחשב בנזק </w:t>
      </w:r>
      <w:r w:rsidR="005C6B78" w:rsidRPr="009A7112">
        <w:rPr>
          <w:rFonts w:cs="David" w:hint="cs"/>
          <w:sz w:val="24"/>
          <w:szCs w:val="24"/>
          <w:rtl/>
        </w:rPr>
        <w:t xml:space="preserve">שעלול להיגרם מקביעה כאמור </w:t>
      </w:r>
      <w:r w:rsidRPr="009A7112">
        <w:rPr>
          <w:rFonts w:cs="David" w:hint="cs"/>
          <w:sz w:val="24"/>
          <w:szCs w:val="24"/>
          <w:rtl/>
        </w:rPr>
        <w:t>לציבור</w:t>
      </w:r>
      <w:r w:rsidR="005C6B78" w:rsidRPr="009A7112">
        <w:rPr>
          <w:rFonts w:cs="David" w:hint="cs"/>
          <w:sz w:val="24"/>
          <w:szCs w:val="24"/>
          <w:rtl/>
        </w:rPr>
        <w:t>,</w:t>
      </w:r>
      <w:r w:rsidRPr="009A7112">
        <w:rPr>
          <w:rFonts w:cs="David" w:hint="cs"/>
          <w:sz w:val="24"/>
          <w:szCs w:val="24"/>
          <w:rtl/>
        </w:rPr>
        <w:t xml:space="preserve"> לעומת התועלת לחברי הקבוצה</w:t>
      </w:r>
      <w:r w:rsidR="00A51C48" w:rsidRPr="009A7112">
        <w:rPr>
          <w:rFonts w:cs="David" w:hint="cs"/>
          <w:sz w:val="24"/>
          <w:szCs w:val="24"/>
          <w:rtl/>
        </w:rPr>
        <w:t xml:space="preserve"> התובעת</w:t>
      </w:r>
      <w:r w:rsidRPr="009A7112">
        <w:rPr>
          <w:rFonts w:cs="David" w:hint="cs"/>
          <w:sz w:val="24"/>
          <w:szCs w:val="24"/>
          <w:rtl/>
        </w:rPr>
        <w:t>.</w:t>
      </w:r>
    </w:p>
    <w:p w:rsidR="00D92CAC" w:rsidRPr="009A7112" w:rsidRDefault="005C6B78" w:rsidP="006B5195">
      <w:pPr>
        <w:pStyle w:val="ac"/>
        <w:numPr>
          <w:ilvl w:val="0"/>
          <w:numId w:val="2"/>
        </w:numPr>
        <w:spacing w:line="360" w:lineRule="auto"/>
        <w:jc w:val="both"/>
        <w:rPr>
          <w:rFonts w:cs="David"/>
          <w:sz w:val="24"/>
          <w:szCs w:val="24"/>
          <w:rtl/>
        </w:rPr>
      </w:pPr>
      <w:r w:rsidRPr="009A7112">
        <w:rPr>
          <w:rFonts w:cs="David" w:hint="cs"/>
          <w:sz w:val="24"/>
          <w:szCs w:val="24"/>
          <w:rtl/>
        </w:rPr>
        <w:t xml:space="preserve">סעיף 21 </w:t>
      </w:r>
      <w:r w:rsidRPr="009A7112">
        <w:rPr>
          <w:rFonts w:cs="David"/>
          <w:sz w:val="24"/>
          <w:szCs w:val="24"/>
          <w:rtl/>
        </w:rPr>
        <w:t>–</w:t>
      </w:r>
      <w:r w:rsidRPr="009A7112">
        <w:rPr>
          <w:rFonts w:cs="David" w:hint="cs"/>
          <w:sz w:val="24"/>
          <w:szCs w:val="24"/>
          <w:rtl/>
        </w:rPr>
        <w:t xml:space="preserve"> </w:t>
      </w:r>
      <w:r w:rsidRPr="009A7112">
        <w:rPr>
          <w:rFonts w:cs="David" w:hint="cs"/>
          <w:b/>
          <w:bCs/>
          <w:sz w:val="24"/>
          <w:szCs w:val="24"/>
          <w:rtl/>
        </w:rPr>
        <w:t xml:space="preserve">חבות הרשות בתביעה להשבה </w:t>
      </w:r>
      <w:r w:rsidR="006B5195" w:rsidRPr="009A7112">
        <w:rPr>
          <w:rFonts w:cs="David" w:hint="cs"/>
          <w:b/>
          <w:bCs/>
          <w:sz w:val="24"/>
          <w:szCs w:val="24"/>
          <w:rtl/>
        </w:rPr>
        <w:t xml:space="preserve">תהיה </w:t>
      </w:r>
      <w:r w:rsidRPr="009A7112">
        <w:rPr>
          <w:rFonts w:cs="David" w:hint="cs"/>
          <w:b/>
          <w:bCs/>
          <w:sz w:val="24"/>
          <w:szCs w:val="24"/>
          <w:rtl/>
        </w:rPr>
        <w:t>מוגבלת לתקופה של</w:t>
      </w:r>
      <w:r w:rsidR="006B5195" w:rsidRPr="009A7112">
        <w:rPr>
          <w:rFonts w:cs="David" w:hint="cs"/>
          <w:b/>
          <w:bCs/>
          <w:sz w:val="24"/>
          <w:szCs w:val="24"/>
          <w:rtl/>
        </w:rPr>
        <w:t xml:space="preserve"> עד</w:t>
      </w:r>
      <w:r w:rsidRPr="009A7112">
        <w:rPr>
          <w:rFonts w:cs="David" w:hint="cs"/>
          <w:b/>
          <w:bCs/>
          <w:sz w:val="24"/>
          <w:szCs w:val="24"/>
          <w:rtl/>
        </w:rPr>
        <w:t xml:space="preserve"> 24 החודשים שקדמו למועד אישור הבקשה לתובענה.</w:t>
      </w:r>
      <w:r w:rsidRPr="009A7112">
        <w:rPr>
          <w:rFonts w:cs="David" w:hint="cs"/>
          <w:sz w:val="24"/>
          <w:szCs w:val="24"/>
          <w:rtl/>
        </w:rPr>
        <w:t xml:space="preserve"> </w:t>
      </w:r>
    </w:p>
    <w:p w:rsidR="008D448B" w:rsidRPr="009A7112" w:rsidRDefault="008D448B" w:rsidP="00610A40">
      <w:pPr>
        <w:spacing w:line="360" w:lineRule="auto"/>
        <w:jc w:val="both"/>
        <w:rPr>
          <w:rFonts w:cs="David"/>
          <w:b/>
          <w:bCs/>
          <w:sz w:val="24"/>
          <w:szCs w:val="24"/>
          <w:u w:val="single"/>
          <w:rtl/>
        </w:rPr>
      </w:pPr>
    </w:p>
    <w:p w:rsidR="00A8110F" w:rsidRPr="009A7112" w:rsidRDefault="00610A40" w:rsidP="00610A40">
      <w:pPr>
        <w:spacing w:line="360" w:lineRule="auto"/>
        <w:jc w:val="both"/>
        <w:rPr>
          <w:rFonts w:cs="David"/>
          <w:b/>
          <w:bCs/>
          <w:sz w:val="24"/>
          <w:szCs w:val="24"/>
          <w:u w:val="single"/>
          <w:rtl/>
        </w:rPr>
      </w:pPr>
      <w:r w:rsidRPr="009A7112">
        <w:rPr>
          <w:rFonts w:cs="David" w:hint="cs"/>
          <w:b/>
          <w:bCs/>
          <w:sz w:val="24"/>
          <w:szCs w:val="24"/>
          <w:u w:val="single"/>
          <w:rtl/>
        </w:rPr>
        <w:t xml:space="preserve">"תביעה נגד רשות להשבת </w:t>
      </w:r>
      <w:r w:rsidR="00A8110F" w:rsidRPr="009A7112">
        <w:rPr>
          <w:rFonts w:cs="David" w:hint="cs"/>
          <w:b/>
          <w:bCs/>
          <w:sz w:val="24"/>
          <w:szCs w:val="24"/>
          <w:u w:val="single"/>
          <w:rtl/>
        </w:rPr>
        <w:t>סכומים שנגבו שלא כדין, כמס, אגרה או תשלום חובה אחר"</w:t>
      </w:r>
    </w:p>
    <w:p w:rsidR="006F1B7F" w:rsidRPr="009A7112" w:rsidRDefault="006F1B7F" w:rsidP="004C6E53">
      <w:pPr>
        <w:spacing w:line="360" w:lineRule="auto"/>
        <w:jc w:val="both"/>
        <w:rPr>
          <w:rFonts w:cs="David"/>
          <w:sz w:val="24"/>
          <w:szCs w:val="24"/>
          <w:rtl/>
        </w:rPr>
      </w:pPr>
      <w:r w:rsidRPr="009A7112">
        <w:rPr>
          <w:rFonts w:cs="David" w:hint="cs"/>
          <w:sz w:val="24"/>
          <w:szCs w:val="24"/>
          <w:rtl/>
        </w:rPr>
        <w:t xml:space="preserve">תנאי להתקיימות עילה </w:t>
      </w:r>
      <w:r w:rsidR="00657AC4" w:rsidRPr="009A7112">
        <w:rPr>
          <w:rFonts w:cs="David" w:hint="cs"/>
          <w:sz w:val="24"/>
          <w:szCs w:val="24"/>
          <w:rtl/>
        </w:rPr>
        <w:t xml:space="preserve">להגשת תובענה ייצוגית נגד רשות לפי פרט 11, </w:t>
      </w:r>
      <w:r w:rsidR="00610A40" w:rsidRPr="009A7112">
        <w:rPr>
          <w:rFonts w:cs="David" w:hint="cs"/>
          <w:sz w:val="24"/>
          <w:szCs w:val="24"/>
          <w:rtl/>
        </w:rPr>
        <w:t>ל</w:t>
      </w:r>
      <w:r w:rsidR="005C6B78" w:rsidRPr="009A7112">
        <w:rPr>
          <w:rFonts w:cs="David" w:hint="cs"/>
          <w:sz w:val="24"/>
          <w:szCs w:val="24"/>
          <w:rtl/>
        </w:rPr>
        <w:t>השב</w:t>
      </w:r>
      <w:r w:rsidR="00610A40" w:rsidRPr="009A7112">
        <w:rPr>
          <w:rFonts w:cs="David" w:hint="cs"/>
          <w:sz w:val="24"/>
          <w:szCs w:val="24"/>
          <w:rtl/>
        </w:rPr>
        <w:t>ת סכום שנגבה שלא כדין</w:t>
      </w:r>
      <w:r w:rsidR="00A8110F" w:rsidRPr="009A7112">
        <w:rPr>
          <w:rFonts w:cs="David" w:hint="cs"/>
          <w:sz w:val="24"/>
          <w:szCs w:val="24"/>
          <w:rtl/>
        </w:rPr>
        <w:t xml:space="preserve"> נגד רשות</w:t>
      </w:r>
      <w:r w:rsidR="00A51C48" w:rsidRPr="009A7112">
        <w:rPr>
          <w:rFonts w:cs="David" w:hint="cs"/>
          <w:sz w:val="24"/>
          <w:szCs w:val="24"/>
          <w:rtl/>
        </w:rPr>
        <w:t>,</w:t>
      </w:r>
      <w:r w:rsidR="005C6B78" w:rsidRPr="009A7112">
        <w:rPr>
          <w:rFonts w:cs="David" w:hint="cs"/>
          <w:sz w:val="24"/>
          <w:szCs w:val="24"/>
          <w:rtl/>
        </w:rPr>
        <w:t xml:space="preserve"> </w:t>
      </w:r>
      <w:r w:rsidRPr="009A7112">
        <w:rPr>
          <w:rFonts w:cs="David" w:hint="cs"/>
          <w:sz w:val="24"/>
          <w:szCs w:val="24"/>
          <w:rtl/>
        </w:rPr>
        <w:t>הוא היותו של</w:t>
      </w:r>
      <w:r w:rsidR="00610A40" w:rsidRPr="009A7112">
        <w:rPr>
          <w:rFonts w:cs="David" w:hint="cs"/>
          <w:sz w:val="24"/>
          <w:szCs w:val="24"/>
          <w:rtl/>
        </w:rPr>
        <w:t xml:space="preserve"> ה</w:t>
      </w:r>
      <w:r w:rsidRPr="009A7112">
        <w:rPr>
          <w:rFonts w:cs="David" w:hint="cs"/>
          <w:sz w:val="24"/>
          <w:szCs w:val="24"/>
          <w:rtl/>
        </w:rPr>
        <w:t xml:space="preserve">סכום שנגבה </w:t>
      </w:r>
      <w:r w:rsidR="00610A40" w:rsidRPr="009A7112">
        <w:rPr>
          <w:rFonts w:cs="David" w:hint="cs"/>
          <w:sz w:val="24"/>
          <w:szCs w:val="24"/>
          <w:u w:val="single"/>
          <w:rtl/>
        </w:rPr>
        <w:t>תשלום חובה</w:t>
      </w:r>
      <w:r w:rsidR="005C6B78" w:rsidRPr="009A7112">
        <w:rPr>
          <w:rFonts w:cs="David" w:hint="cs"/>
          <w:sz w:val="24"/>
          <w:szCs w:val="24"/>
          <w:rtl/>
        </w:rPr>
        <w:t xml:space="preserve">. </w:t>
      </w:r>
    </w:p>
    <w:p w:rsidR="008B43DC" w:rsidRPr="009A7112" w:rsidRDefault="00E9388A" w:rsidP="001E68AF">
      <w:pPr>
        <w:spacing w:line="360" w:lineRule="auto"/>
        <w:jc w:val="both"/>
        <w:rPr>
          <w:rFonts w:cs="David"/>
          <w:b/>
          <w:bCs/>
          <w:sz w:val="24"/>
          <w:szCs w:val="24"/>
          <w:rtl/>
        </w:rPr>
      </w:pPr>
      <w:r w:rsidRPr="009A7112">
        <w:rPr>
          <w:rFonts w:cs="David" w:hint="cs"/>
          <w:sz w:val="24"/>
          <w:szCs w:val="24"/>
          <w:rtl/>
        </w:rPr>
        <w:t xml:space="preserve">בפסיקה </w:t>
      </w:r>
      <w:r w:rsidR="00657AC4" w:rsidRPr="009A7112">
        <w:rPr>
          <w:rFonts w:cs="David" w:hint="cs"/>
          <w:sz w:val="24"/>
          <w:szCs w:val="24"/>
          <w:rtl/>
        </w:rPr>
        <w:t xml:space="preserve">מקובלת </w:t>
      </w:r>
      <w:r w:rsidR="005C6B78" w:rsidRPr="009A7112">
        <w:rPr>
          <w:rFonts w:cs="David" w:hint="cs"/>
          <w:sz w:val="24"/>
          <w:szCs w:val="24"/>
          <w:rtl/>
        </w:rPr>
        <w:t>ה</w:t>
      </w:r>
      <w:r w:rsidR="00A51C48" w:rsidRPr="009A7112">
        <w:rPr>
          <w:rFonts w:cs="David" w:hint="cs"/>
          <w:sz w:val="24"/>
          <w:szCs w:val="24"/>
          <w:rtl/>
        </w:rPr>
        <w:t>הבחנה</w:t>
      </w:r>
      <w:r w:rsidRPr="009A7112">
        <w:rPr>
          <w:rFonts w:cs="David" w:hint="cs"/>
          <w:sz w:val="24"/>
          <w:szCs w:val="24"/>
          <w:rtl/>
        </w:rPr>
        <w:t xml:space="preserve"> </w:t>
      </w:r>
      <w:r w:rsidR="00A51C48" w:rsidRPr="009A7112">
        <w:rPr>
          <w:rFonts w:cs="David" w:hint="cs"/>
          <w:sz w:val="24"/>
          <w:szCs w:val="24"/>
          <w:rtl/>
        </w:rPr>
        <w:t xml:space="preserve">בין </w:t>
      </w:r>
      <w:r w:rsidR="00657AC4" w:rsidRPr="009A7112">
        <w:rPr>
          <w:rFonts w:cs="David" w:hint="cs"/>
          <w:sz w:val="24"/>
          <w:szCs w:val="24"/>
          <w:rtl/>
        </w:rPr>
        <w:t>"</w:t>
      </w:r>
      <w:r w:rsidR="00A51C48" w:rsidRPr="009A7112">
        <w:rPr>
          <w:rFonts w:cs="David" w:hint="cs"/>
          <w:sz w:val="24"/>
          <w:szCs w:val="24"/>
          <w:rtl/>
        </w:rPr>
        <w:t>מס</w:t>
      </w:r>
      <w:r w:rsidR="00657AC4" w:rsidRPr="009A7112">
        <w:rPr>
          <w:rFonts w:cs="David" w:hint="cs"/>
          <w:sz w:val="24"/>
          <w:szCs w:val="24"/>
          <w:rtl/>
        </w:rPr>
        <w:t>",</w:t>
      </w:r>
      <w:r w:rsidR="00A51C48" w:rsidRPr="009A7112">
        <w:rPr>
          <w:rFonts w:cs="David" w:hint="cs"/>
          <w:sz w:val="24"/>
          <w:szCs w:val="24"/>
          <w:rtl/>
        </w:rPr>
        <w:t xml:space="preserve"> </w:t>
      </w:r>
      <w:r w:rsidR="00657AC4" w:rsidRPr="009A7112">
        <w:rPr>
          <w:rFonts w:cs="David" w:hint="cs"/>
          <w:sz w:val="24"/>
          <w:szCs w:val="24"/>
          <w:rtl/>
        </w:rPr>
        <w:t>"</w:t>
      </w:r>
      <w:r w:rsidR="00453D23" w:rsidRPr="009A7112">
        <w:rPr>
          <w:rFonts w:cs="David" w:hint="cs"/>
          <w:sz w:val="24"/>
          <w:szCs w:val="24"/>
          <w:rtl/>
        </w:rPr>
        <w:t>מחיר</w:t>
      </w:r>
      <w:r w:rsidR="00657AC4" w:rsidRPr="009A7112">
        <w:rPr>
          <w:rFonts w:cs="David" w:hint="cs"/>
          <w:sz w:val="24"/>
          <w:szCs w:val="24"/>
          <w:rtl/>
        </w:rPr>
        <w:t>"</w:t>
      </w:r>
      <w:r w:rsidR="00453D23" w:rsidRPr="009A7112">
        <w:rPr>
          <w:rFonts w:cs="David" w:hint="cs"/>
          <w:sz w:val="24"/>
          <w:szCs w:val="24"/>
          <w:rtl/>
        </w:rPr>
        <w:t xml:space="preserve"> </w:t>
      </w:r>
      <w:r w:rsidR="00657AC4" w:rsidRPr="009A7112">
        <w:rPr>
          <w:rFonts w:cs="David" w:hint="cs"/>
          <w:sz w:val="24"/>
          <w:szCs w:val="24"/>
          <w:rtl/>
        </w:rPr>
        <w:t>ו"אגרה"</w:t>
      </w:r>
      <w:r w:rsidR="001824D1" w:rsidRPr="009A7112">
        <w:rPr>
          <w:rFonts w:cs="David" w:hint="cs"/>
          <w:sz w:val="24"/>
          <w:szCs w:val="24"/>
          <w:rtl/>
        </w:rPr>
        <w:t>:</w:t>
      </w:r>
      <w:r w:rsidRPr="009A7112">
        <w:rPr>
          <w:rFonts w:cs="David" w:hint="cs"/>
          <w:sz w:val="24"/>
          <w:szCs w:val="24"/>
          <w:rtl/>
        </w:rPr>
        <w:t xml:space="preserve"> </w:t>
      </w:r>
      <w:r w:rsidR="008B43DC" w:rsidRPr="009A7112">
        <w:rPr>
          <w:rFonts w:cs="David" w:hint="cs"/>
          <w:b/>
          <w:bCs/>
          <w:sz w:val="24"/>
          <w:szCs w:val="24"/>
          <w:rtl/>
        </w:rPr>
        <w:t>מס</w:t>
      </w:r>
      <w:r w:rsidR="008B43DC" w:rsidRPr="009A7112">
        <w:rPr>
          <w:rFonts w:cs="David" w:hint="cs"/>
          <w:sz w:val="24"/>
          <w:szCs w:val="24"/>
          <w:rtl/>
        </w:rPr>
        <w:t xml:space="preserve"> הוא תשלום </w:t>
      </w:r>
      <w:r w:rsidRPr="009A7112">
        <w:rPr>
          <w:rFonts w:cs="David" w:hint="cs"/>
          <w:sz w:val="24"/>
          <w:szCs w:val="24"/>
          <w:rtl/>
        </w:rPr>
        <w:t>חובה</w:t>
      </w:r>
      <w:r w:rsidR="008B43DC" w:rsidRPr="009A7112">
        <w:rPr>
          <w:rFonts w:cs="David" w:hint="cs"/>
          <w:sz w:val="24"/>
          <w:szCs w:val="24"/>
          <w:rtl/>
        </w:rPr>
        <w:t xml:space="preserve"> שאינו משתלם כתמורה עבור שירות</w:t>
      </w:r>
      <w:r w:rsidR="000C5959" w:rsidRPr="009A7112">
        <w:rPr>
          <w:rFonts w:cs="David" w:hint="cs"/>
          <w:sz w:val="24"/>
          <w:szCs w:val="24"/>
          <w:rtl/>
        </w:rPr>
        <w:t xml:space="preserve"> מסוים</w:t>
      </w:r>
      <w:r w:rsidR="008B43DC" w:rsidRPr="009A7112">
        <w:rPr>
          <w:rFonts w:cs="David" w:hint="cs"/>
          <w:sz w:val="24"/>
          <w:szCs w:val="24"/>
          <w:rtl/>
        </w:rPr>
        <w:t xml:space="preserve">, אלא </w:t>
      </w:r>
      <w:r w:rsidR="000C5959" w:rsidRPr="009A7112">
        <w:rPr>
          <w:rFonts w:cs="David" w:hint="cs"/>
          <w:sz w:val="24"/>
          <w:szCs w:val="24"/>
          <w:rtl/>
        </w:rPr>
        <w:t>נועד למימון צרכים ציבוריים</w:t>
      </w:r>
      <w:r w:rsidR="008B43DC" w:rsidRPr="009A7112">
        <w:rPr>
          <w:rFonts w:cs="David" w:hint="cs"/>
          <w:sz w:val="24"/>
          <w:szCs w:val="24"/>
          <w:rtl/>
        </w:rPr>
        <w:t xml:space="preserve"> כללי</w:t>
      </w:r>
      <w:r w:rsidR="000C5959" w:rsidRPr="009A7112">
        <w:rPr>
          <w:rFonts w:cs="David" w:hint="cs"/>
          <w:sz w:val="24"/>
          <w:szCs w:val="24"/>
          <w:rtl/>
        </w:rPr>
        <w:t>ים</w:t>
      </w:r>
      <w:r w:rsidR="001824D1" w:rsidRPr="009A7112">
        <w:rPr>
          <w:rFonts w:cs="David"/>
          <w:sz w:val="24"/>
          <w:szCs w:val="24"/>
          <w:rtl/>
        </w:rPr>
        <w:t>;</w:t>
      </w:r>
      <w:r w:rsidR="000C5959" w:rsidRPr="009A7112">
        <w:rPr>
          <w:rFonts w:cs="David" w:hint="cs"/>
          <w:b/>
          <w:bCs/>
          <w:sz w:val="24"/>
          <w:szCs w:val="24"/>
          <w:rtl/>
        </w:rPr>
        <w:t xml:space="preserve"> </w:t>
      </w:r>
      <w:r w:rsidR="008B43DC" w:rsidRPr="009A7112">
        <w:rPr>
          <w:rFonts w:cs="David" w:hint="cs"/>
          <w:b/>
          <w:bCs/>
          <w:sz w:val="24"/>
          <w:szCs w:val="24"/>
          <w:rtl/>
        </w:rPr>
        <w:t>מחיר</w:t>
      </w:r>
      <w:r w:rsidR="008B43DC" w:rsidRPr="009A7112">
        <w:rPr>
          <w:rFonts w:cs="David" w:hint="cs"/>
          <w:sz w:val="24"/>
          <w:szCs w:val="24"/>
          <w:rtl/>
        </w:rPr>
        <w:t xml:space="preserve"> הוא </w:t>
      </w:r>
      <w:r w:rsidR="000C5959" w:rsidRPr="009A7112">
        <w:rPr>
          <w:rFonts w:cs="David" w:hint="cs"/>
          <w:sz w:val="24"/>
          <w:szCs w:val="24"/>
          <w:rtl/>
        </w:rPr>
        <w:t xml:space="preserve">תשלום רצוני, הניתן בעבור </w:t>
      </w:r>
      <w:r w:rsidR="001E30E7" w:rsidRPr="009A7112">
        <w:rPr>
          <w:rFonts w:cs="David" w:hint="cs"/>
          <w:sz w:val="24"/>
          <w:szCs w:val="24"/>
          <w:rtl/>
        </w:rPr>
        <w:t>תמורה מידית</w:t>
      </w:r>
      <w:r w:rsidR="008335E0" w:rsidRPr="009A7112">
        <w:rPr>
          <w:rFonts w:cs="David" w:hint="cs"/>
          <w:sz w:val="24"/>
          <w:szCs w:val="24"/>
          <w:rtl/>
        </w:rPr>
        <w:t xml:space="preserve"> וישירה</w:t>
      </w:r>
      <w:r w:rsidR="00657AC4" w:rsidRPr="009A7112">
        <w:rPr>
          <w:rFonts w:cs="David" w:hint="cs"/>
          <w:sz w:val="24"/>
          <w:szCs w:val="24"/>
          <w:rtl/>
        </w:rPr>
        <w:t xml:space="preserve"> ו</w:t>
      </w:r>
      <w:r w:rsidR="008335E0" w:rsidRPr="009A7112">
        <w:rPr>
          <w:rFonts w:cs="David" w:hint="cs"/>
          <w:sz w:val="24"/>
          <w:szCs w:val="24"/>
          <w:rtl/>
        </w:rPr>
        <w:t>עומד בזיקה ישירה לשווי התמורה</w:t>
      </w:r>
      <w:r w:rsidR="002F64D0" w:rsidRPr="009A7112">
        <w:rPr>
          <w:rStyle w:val="af"/>
          <w:rFonts w:cs="David"/>
          <w:sz w:val="24"/>
          <w:szCs w:val="24"/>
          <w:rtl/>
        </w:rPr>
        <w:footnoteReference w:id="2"/>
      </w:r>
      <w:r w:rsidR="001824D1" w:rsidRPr="009A7112">
        <w:rPr>
          <w:rFonts w:cs="David" w:hint="cs"/>
          <w:sz w:val="24"/>
          <w:szCs w:val="24"/>
          <w:rtl/>
        </w:rPr>
        <w:t>; ואילו</w:t>
      </w:r>
      <w:r w:rsidR="008335E0" w:rsidRPr="009A7112">
        <w:rPr>
          <w:rFonts w:cs="David" w:hint="cs"/>
          <w:sz w:val="24"/>
          <w:szCs w:val="24"/>
          <w:rtl/>
        </w:rPr>
        <w:t xml:space="preserve"> </w:t>
      </w:r>
      <w:r w:rsidR="000C5959" w:rsidRPr="009A7112">
        <w:rPr>
          <w:rFonts w:cs="David" w:hint="cs"/>
          <w:b/>
          <w:bCs/>
          <w:sz w:val="24"/>
          <w:szCs w:val="24"/>
          <w:rtl/>
        </w:rPr>
        <w:t>אגרה</w:t>
      </w:r>
      <w:r w:rsidR="008335E0" w:rsidRPr="009A7112">
        <w:rPr>
          <w:rFonts w:cs="David" w:hint="cs"/>
          <w:b/>
          <w:bCs/>
          <w:sz w:val="24"/>
          <w:szCs w:val="24"/>
          <w:rtl/>
        </w:rPr>
        <w:t>,</w:t>
      </w:r>
      <w:r w:rsidR="002F64D0" w:rsidRPr="009A7112">
        <w:rPr>
          <w:rFonts w:cs="David" w:hint="cs"/>
          <w:b/>
          <w:bCs/>
          <w:sz w:val="24"/>
          <w:szCs w:val="24"/>
          <w:rtl/>
        </w:rPr>
        <w:t xml:space="preserve"> </w:t>
      </w:r>
      <w:r w:rsidR="006B5195" w:rsidRPr="009A7112">
        <w:rPr>
          <w:rFonts w:cs="David" w:hint="cs"/>
          <w:sz w:val="24"/>
          <w:szCs w:val="24"/>
          <w:rtl/>
        </w:rPr>
        <w:t xml:space="preserve">הניצבת </w:t>
      </w:r>
      <w:r w:rsidR="002F64D0" w:rsidRPr="009A7112">
        <w:rPr>
          <w:rFonts w:cs="David" w:hint="cs"/>
          <w:sz w:val="24"/>
          <w:szCs w:val="24"/>
          <w:rtl/>
        </w:rPr>
        <w:t>בין מס למחיר,</w:t>
      </w:r>
      <w:r w:rsidR="008335E0" w:rsidRPr="009A7112">
        <w:rPr>
          <w:rFonts w:cs="David" w:hint="cs"/>
          <w:sz w:val="24"/>
          <w:szCs w:val="24"/>
          <w:rtl/>
        </w:rPr>
        <w:t xml:space="preserve"> היא תשלום חובה </w:t>
      </w:r>
      <w:r w:rsidRPr="009A7112">
        <w:rPr>
          <w:rFonts w:cs="David" w:hint="cs"/>
          <w:sz w:val="24"/>
          <w:szCs w:val="24"/>
          <w:rtl/>
        </w:rPr>
        <w:t xml:space="preserve">הניתן </w:t>
      </w:r>
      <w:r w:rsidR="003F6DFC" w:rsidRPr="009A7112">
        <w:rPr>
          <w:rFonts w:cs="David" w:hint="cs"/>
          <w:sz w:val="24"/>
          <w:szCs w:val="24"/>
          <w:rtl/>
        </w:rPr>
        <w:t>בעבור</w:t>
      </w:r>
      <w:r w:rsidRPr="009A7112">
        <w:rPr>
          <w:rFonts w:cs="David" w:hint="cs"/>
          <w:sz w:val="24"/>
          <w:szCs w:val="24"/>
          <w:rtl/>
        </w:rPr>
        <w:t xml:space="preserve"> </w:t>
      </w:r>
      <w:r w:rsidR="008335E0" w:rsidRPr="009A7112">
        <w:rPr>
          <w:rFonts w:cs="David" w:hint="cs"/>
          <w:sz w:val="24"/>
          <w:szCs w:val="24"/>
          <w:rtl/>
        </w:rPr>
        <w:t>שירות מסוים,</w:t>
      </w:r>
      <w:r w:rsidR="000C5959" w:rsidRPr="009A7112">
        <w:rPr>
          <w:rFonts w:cs="David" w:hint="cs"/>
          <w:sz w:val="24"/>
          <w:szCs w:val="24"/>
          <w:rtl/>
        </w:rPr>
        <w:t xml:space="preserve"> </w:t>
      </w:r>
      <w:r w:rsidR="008335E0" w:rsidRPr="009A7112">
        <w:rPr>
          <w:rFonts w:cs="David" w:hint="cs"/>
          <w:sz w:val="24"/>
          <w:szCs w:val="24"/>
          <w:rtl/>
        </w:rPr>
        <w:t>שאינו חייב</w:t>
      </w:r>
      <w:r w:rsidR="000C5959" w:rsidRPr="009A7112">
        <w:rPr>
          <w:rFonts w:cs="David" w:hint="cs"/>
          <w:sz w:val="24"/>
          <w:szCs w:val="24"/>
          <w:rtl/>
        </w:rPr>
        <w:t xml:space="preserve"> להלום </w:t>
      </w:r>
      <w:r w:rsidR="00657AC4" w:rsidRPr="009A7112">
        <w:rPr>
          <w:rFonts w:cs="David" w:hint="cs"/>
          <w:sz w:val="24"/>
          <w:szCs w:val="24"/>
          <w:rtl/>
        </w:rPr>
        <w:t xml:space="preserve">באופן מלא </w:t>
      </w:r>
      <w:r w:rsidR="000C5959" w:rsidRPr="009A7112">
        <w:rPr>
          <w:rFonts w:cs="David" w:hint="cs"/>
          <w:sz w:val="24"/>
          <w:szCs w:val="24"/>
          <w:rtl/>
        </w:rPr>
        <w:t xml:space="preserve">את </w:t>
      </w:r>
      <w:r w:rsidR="002F64D0" w:rsidRPr="009A7112">
        <w:rPr>
          <w:rFonts w:cs="David" w:hint="cs"/>
          <w:sz w:val="24"/>
          <w:szCs w:val="24"/>
          <w:rtl/>
        </w:rPr>
        <w:t xml:space="preserve">שווי </w:t>
      </w:r>
      <w:r w:rsidR="000C5959" w:rsidRPr="009A7112">
        <w:rPr>
          <w:rFonts w:cs="David" w:hint="cs"/>
          <w:sz w:val="24"/>
          <w:szCs w:val="24"/>
          <w:rtl/>
        </w:rPr>
        <w:t xml:space="preserve">השירות. </w:t>
      </w:r>
    </w:p>
    <w:p w:rsidR="006A1136" w:rsidRPr="009A7112" w:rsidRDefault="00657AC4" w:rsidP="004C6E53">
      <w:pPr>
        <w:spacing w:line="360" w:lineRule="auto"/>
        <w:jc w:val="both"/>
        <w:rPr>
          <w:rFonts w:cs="David"/>
          <w:sz w:val="24"/>
          <w:szCs w:val="24"/>
          <w:rtl/>
        </w:rPr>
      </w:pPr>
      <w:r w:rsidRPr="009A7112">
        <w:rPr>
          <w:rFonts w:cs="David" w:hint="cs"/>
          <w:sz w:val="24"/>
          <w:szCs w:val="24"/>
          <w:rtl/>
        </w:rPr>
        <w:t>בהתאם ל</w:t>
      </w:r>
      <w:r w:rsidR="002F64D0" w:rsidRPr="009A7112">
        <w:rPr>
          <w:rFonts w:cs="David" w:hint="cs"/>
          <w:sz w:val="24"/>
          <w:szCs w:val="24"/>
          <w:rtl/>
        </w:rPr>
        <w:t xml:space="preserve">הבחנות המתוארות, </w:t>
      </w:r>
      <w:r w:rsidRPr="009A7112">
        <w:rPr>
          <w:rFonts w:cs="David" w:hint="cs"/>
          <w:sz w:val="24"/>
          <w:szCs w:val="24"/>
          <w:rtl/>
        </w:rPr>
        <w:t>אם</w:t>
      </w:r>
      <w:r w:rsidR="006F1B7F" w:rsidRPr="009A7112">
        <w:rPr>
          <w:rFonts w:cs="David" w:hint="cs"/>
          <w:sz w:val="24"/>
          <w:szCs w:val="24"/>
          <w:rtl/>
        </w:rPr>
        <w:t xml:space="preserve"> </w:t>
      </w:r>
      <w:r w:rsidR="0026434A" w:rsidRPr="009A7112">
        <w:rPr>
          <w:rFonts w:cs="David" w:hint="cs"/>
          <w:sz w:val="24"/>
          <w:szCs w:val="24"/>
          <w:u w:val="single"/>
          <w:rtl/>
        </w:rPr>
        <w:t>הרשות גבתה</w:t>
      </w:r>
      <w:r w:rsidR="006F1B7F" w:rsidRPr="009A7112">
        <w:rPr>
          <w:rFonts w:cs="David" w:hint="cs"/>
          <w:sz w:val="24"/>
          <w:szCs w:val="24"/>
          <w:u w:val="single"/>
          <w:rtl/>
        </w:rPr>
        <w:t xml:space="preserve"> מן הפרט</w:t>
      </w:r>
      <w:r w:rsidR="0026434A" w:rsidRPr="009A7112">
        <w:rPr>
          <w:rFonts w:cs="David" w:hint="cs"/>
          <w:sz w:val="24"/>
          <w:szCs w:val="24"/>
          <w:u w:val="single"/>
          <w:rtl/>
        </w:rPr>
        <w:t xml:space="preserve"> </w:t>
      </w:r>
      <w:r w:rsidRPr="009A7112">
        <w:rPr>
          <w:rFonts w:cs="David" w:hint="cs"/>
          <w:sz w:val="24"/>
          <w:szCs w:val="24"/>
          <w:u w:val="single"/>
          <w:rtl/>
        </w:rPr>
        <w:t>"</w:t>
      </w:r>
      <w:r w:rsidR="0026434A" w:rsidRPr="009A7112">
        <w:rPr>
          <w:rFonts w:cs="David" w:hint="cs"/>
          <w:sz w:val="24"/>
          <w:szCs w:val="24"/>
          <w:u w:val="single"/>
          <w:rtl/>
        </w:rPr>
        <w:t>מחיר</w:t>
      </w:r>
      <w:r w:rsidRPr="009A7112">
        <w:rPr>
          <w:rFonts w:cs="David" w:hint="cs"/>
          <w:sz w:val="24"/>
          <w:szCs w:val="24"/>
          <w:u w:val="single"/>
          <w:rtl/>
        </w:rPr>
        <w:t>"</w:t>
      </w:r>
      <w:r w:rsidR="006F1B7F" w:rsidRPr="009A7112">
        <w:rPr>
          <w:rFonts w:cs="David" w:hint="cs"/>
          <w:sz w:val="24"/>
          <w:szCs w:val="24"/>
          <w:rtl/>
        </w:rPr>
        <w:t xml:space="preserve">, גם אם הגבייה הייתה שלא כדין, </w:t>
      </w:r>
      <w:r w:rsidRPr="009A7112">
        <w:rPr>
          <w:rFonts w:cs="David" w:hint="eastAsia"/>
          <w:sz w:val="24"/>
          <w:szCs w:val="24"/>
          <w:u w:val="single"/>
          <w:rtl/>
        </w:rPr>
        <w:t>לא</w:t>
      </w:r>
      <w:r w:rsidRPr="009A7112">
        <w:rPr>
          <w:rFonts w:cs="David"/>
          <w:sz w:val="24"/>
          <w:szCs w:val="24"/>
          <w:u w:val="single"/>
          <w:rtl/>
        </w:rPr>
        <w:t xml:space="preserve"> ניתן יהיה להגיש </w:t>
      </w:r>
      <w:r w:rsidR="006F1B7F" w:rsidRPr="009A7112">
        <w:rPr>
          <w:rFonts w:cs="David" w:hint="eastAsia"/>
          <w:sz w:val="24"/>
          <w:szCs w:val="24"/>
          <w:u w:val="single"/>
          <w:rtl/>
        </w:rPr>
        <w:t>בקשה</w:t>
      </w:r>
      <w:r w:rsidR="006F1B7F" w:rsidRPr="009A7112">
        <w:rPr>
          <w:rFonts w:cs="David"/>
          <w:sz w:val="24"/>
          <w:szCs w:val="24"/>
          <w:u w:val="single"/>
          <w:rtl/>
        </w:rPr>
        <w:t xml:space="preserve"> לאישור </w:t>
      </w:r>
      <w:r w:rsidR="0026434A" w:rsidRPr="009A7112">
        <w:rPr>
          <w:rFonts w:cs="David" w:hint="eastAsia"/>
          <w:sz w:val="24"/>
          <w:szCs w:val="24"/>
          <w:u w:val="single"/>
          <w:rtl/>
        </w:rPr>
        <w:t>תובענה</w:t>
      </w:r>
      <w:r w:rsidR="006F1B7F" w:rsidRPr="009A7112">
        <w:rPr>
          <w:rFonts w:cs="David"/>
          <w:sz w:val="24"/>
          <w:szCs w:val="24"/>
          <w:u w:val="single"/>
          <w:rtl/>
        </w:rPr>
        <w:t xml:space="preserve"> </w:t>
      </w:r>
      <w:r w:rsidRPr="009A7112">
        <w:rPr>
          <w:rFonts w:cs="David" w:hint="eastAsia"/>
          <w:sz w:val="24"/>
          <w:szCs w:val="24"/>
          <w:u w:val="single"/>
          <w:rtl/>
        </w:rPr>
        <w:t>ייצוגית</w:t>
      </w:r>
      <w:r w:rsidRPr="009A7112">
        <w:rPr>
          <w:rFonts w:cs="David"/>
          <w:sz w:val="24"/>
          <w:szCs w:val="24"/>
          <w:u w:val="single"/>
          <w:rtl/>
        </w:rPr>
        <w:t xml:space="preserve"> </w:t>
      </w:r>
      <w:r w:rsidR="006F1B7F" w:rsidRPr="009A7112">
        <w:rPr>
          <w:rFonts w:cs="David" w:hint="eastAsia"/>
          <w:sz w:val="24"/>
          <w:szCs w:val="24"/>
          <w:u w:val="single"/>
          <w:rtl/>
        </w:rPr>
        <w:t>להשבה</w:t>
      </w:r>
      <w:r w:rsidR="006F1B7F" w:rsidRPr="009A7112">
        <w:rPr>
          <w:rFonts w:cs="David"/>
          <w:sz w:val="24"/>
          <w:szCs w:val="24"/>
          <w:u w:val="single"/>
          <w:rtl/>
        </w:rPr>
        <w:t xml:space="preserve"> </w:t>
      </w:r>
      <w:r w:rsidR="006F1B7F" w:rsidRPr="009A7112">
        <w:rPr>
          <w:rFonts w:cs="David" w:hint="eastAsia"/>
          <w:sz w:val="24"/>
          <w:szCs w:val="24"/>
          <w:u w:val="single"/>
          <w:rtl/>
        </w:rPr>
        <w:t>לפי</w:t>
      </w:r>
      <w:r w:rsidR="006F1B7F" w:rsidRPr="009A7112">
        <w:rPr>
          <w:rFonts w:cs="David"/>
          <w:sz w:val="24"/>
          <w:szCs w:val="24"/>
          <w:u w:val="single"/>
          <w:rtl/>
        </w:rPr>
        <w:t xml:space="preserve"> </w:t>
      </w:r>
      <w:r w:rsidR="006F1B7F" w:rsidRPr="009A7112">
        <w:rPr>
          <w:rFonts w:cs="David" w:hint="eastAsia"/>
          <w:sz w:val="24"/>
          <w:szCs w:val="24"/>
          <w:u w:val="single"/>
          <w:rtl/>
        </w:rPr>
        <w:t>פרט</w:t>
      </w:r>
      <w:r w:rsidR="006F1B7F" w:rsidRPr="009A7112">
        <w:rPr>
          <w:rFonts w:cs="David"/>
          <w:sz w:val="24"/>
          <w:szCs w:val="24"/>
          <w:u w:val="single"/>
          <w:rtl/>
        </w:rPr>
        <w:t xml:space="preserve"> 11, </w:t>
      </w:r>
      <w:r w:rsidR="0026434A" w:rsidRPr="009A7112">
        <w:rPr>
          <w:rFonts w:cs="David" w:hint="eastAsia"/>
          <w:sz w:val="24"/>
          <w:szCs w:val="24"/>
          <w:u w:val="single"/>
          <w:rtl/>
        </w:rPr>
        <w:t>משום</w:t>
      </w:r>
      <w:r w:rsidR="0026434A" w:rsidRPr="009A7112">
        <w:rPr>
          <w:rFonts w:cs="David"/>
          <w:sz w:val="24"/>
          <w:szCs w:val="24"/>
          <w:u w:val="single"/>
          <w:rtl/>
        </w:rPr>
        <w:t xml:space="preserve"> </w:t>
      </w:r>
      <w:r w:rsidR="006F1B7F" w:rsidRPr="009A7112">
        <w:rPr>
          <w:rFonts w:cs="David" w:hint="eastAsia"/>
          <w:sz w:val="24"/>
          <w:szCs w:val="24"/>
          <w:u w:val="single"/>
          <w:rtl/>
        </w:rPr>
        <w:t>שלא</w:t>
      </w:r>
      <w:r w:rsidR="006F1B7F" w:rsidRPr="009A7112">
        <w:rPr>
          <w:rFonts w:cs="David"/>
          <w:sz w:val="24"/>
          <w:szCs w:val="24"/>
          <w:u w:val="single"/>
          <w:rtl/>
        </w:rPr>
        <w:t xml:space="preserve"> </w:t>
      </w:r>
      <w:r w:rsidR="006F1B7F" w:rsidRPr="009A7112">
        <w:rPr>
          <w:rFonts w:cs="David" w:hint="eastAsia"/>
          <w:sz w:val="24"/>
          <w:szCs w:val="24"/>
          <w:u w:val="single"/>
          <w:rtl/>
        </w:rPr>
        <w:t>מדובר</w:t>
      </w:r>
      <w:r w:rsidR="006F1B7F" w:rsidRPr="009A7112">
        <w:rPr>
          <w:rFonts w:cs="David"/>
          <w:sz w:val="24"/>
          <w:szCs w:val="24"/>
          <w:u w:val="single"/>
          <w:rtl/>
        </w:rPr>
        <w:t xml:space="preserve"> </w:t>
      </w:r>
      <w:r w:rsidR="006F1B7F" w:rsidRPr="009A7112">
        <w:rPr>
          <w:rFonts w:cs="David" w:hint="eastAsia"/>
          <w:sz w:val="24"/>
          <w:szCs w:val="24"/>
          <w:u w:val="single"/>
          <w:rtl/>
        </w:rPr>
        <w:t>בתשלום</w:t>
      </w:r>
      <w:r w:rsidR="006F1B7F" w:rsidRPr="009A7112">
        <w:rPr>
          <w:rFonts w:cs="David"/>
          <w:sz w:val="24"/>
          <w:szCs w:val="24"/>
          <w:u w:val="single"/>
          <w:rtl/>
        </w:rPr>
        <w:t xml:space="preserve"> </w:t>
      </w:r>
      <w:r w:rsidR="006F1B7F" w:rsidRPr="009A7112">
        <w:rPr>
          <w:rFonts w:cs="David" w:hint="eastAsia"/>
          <w:sz w:val="24"/>
          <w:szCs w:val="24"/>
          <w:u w:val="single"/>
          <w:rtl/>
        </w:rPr>
        <w:t>חובה</w:t>
      </w:r>
      <w:r w:rsidR="0026434A" w:rsidRPr="009A7112">
        <w:rPr>
          <w:rFonts w:cs="David" w:hint="cs"/>
          <w:sz w:val="24"/>
          <w:szCs w:val="24"/>
          <w:rtl/>
        </w:rPr>
        <w:t>. כך נ</w:t>
      </w:r>
      <w:r w:rsidR="002F64D0" w:rsidRPr="009A7112">
        <w:rPr>
          <w:rFonts w:cs="David" w:hint="cs"/>
          <w:sz w:val="24"/>
          <w:szCs w:val="24"/>
          <w:rtl/>
        </w:rPr>
        <w:t>קבע</w:t>
      </w:r>
      <w:r w:rsidR="0026434A" w:rsidRPr="009A7112">
        <w:rPr>
          <w:rFonts w:cs="David" w:hint="cs"/>
          <w:sz w:val="24"/>
          <w:szCs w:val="24"/>
          <w:rtl/>
        </w:rPr>
        <w:t xml:space="preserve"> במספר פסקי דין </w:t>
      </w:r>
      <w:r w:rsidR="002F64D0" w:rsidRPr="009A7112">
        <w:rPr>
          <w:rFonts w:cs="David" w:hint="cs"/>
          <w:sz w:val="24"/>
          <w:szCs w:val="24"/>
          <w:rtl/>
        </w:rPr>
        <w:t>בהם נמצא כי ה</w:t>
      </w:r>
      <w:r w:rsidR="006F1B7F" w:rsidRPr="009A7112">
        <w:rPr>
          <w:rFonts w:cs="David" w:hint="cs"/>
          <w:sz w:val="24"/>
          <w:szCs w:val="24"/>
          <w:rtl/>
        </w:rPr>
        <w:t>סכום</w:t>
      </w:r>
      <w:r w:rsidR="002F64D0" w:rsidRPr="009A7112">
        <w:rPr>
          <w:rFonts w:cs="David" w:hint="cs"/>
          <w:sz w:val="24"/>
          <w:szCs w:val="24"/>
          <w:rtl/>
        </w:rPr>
        <w:t xml:space="preserve"> שגבתה הרשות </w:t>
      </w:r>
      <w:r w:rsidR="0026434A" w:rsidRPr="009A7112">
        <w:rPr>
          <w:rFonts w:cs="David" w:hint="cs"/>
          <w:sz w:val="24"/>
          <w:szCs w:val="24"/>
          <w:rtl/>
        </w:rPr>
        <w:t xml:space="preserve">הוא </w:t>
      </w:r>
      <w:r w:rsidRPr="009A7112">
        <w:rPr>
          <w:rFonts w:cs="David" w:hint="cs"/>
          <w:sz w:val="24"/>
          <w:szCs w:val="24"/>
          <w:rtl/>
        </w:rPr>
        <w:t>"</w:t>
      </w:r>
      <w:r w:rsidR="0026434A" w:rsidRPr="009A7112">
        <w:rPr>
          <w:rFonts w:cs="David" w:hint="cs"/>
          <w:sz w:val="24"/>
          <w:szCs w:val="24"/>
          <w:rtl/>
        </w:rPr>
        <w:t>מחיר</w:t>
      </w:r>
      <w:r w:rsidRPr="009A7112">
        <w:rPr>
          <w:rFonts w:cs="David" w:hint="cs"/>
          <w:sz w:val="24"/>
          <w:szCs w:val="24"/>
          <w:rtl/>
        </w:rPr>
        <w:t>"</w:t>
      </w:r>
      <w:r w:rsidR="002F64D0" w:rsidRPr="009A7112">
        <w:rPr>
          <w:rFonts w:cs="David" w:hint="cs"/>
          <w:sz w:val="24"/>
          <w:szCs w:val="24"/>
          <w:rtl/>
        </w:rPr>
        <w:t xml:space="preserve"> ולא תשלום חובה</w:t>
      </w:r>
      <w:r w:rsidR="0026434A" w:rsidRPr="009A7112">
        <w:rPr>
          <w:rFonts w:cs="David" w:hint="cs"/>
          <w:sz w:val="24"/>
          <w:szCs w:val="24"/>
          <w:rtl/>
        </w:rPr>
        <w:t xml:space="preserve">, למשל, </w:t>
      </w:r>
      <w:r w:rsidR="003F6DFC" w:rsidRPr="009A7112">
        <w:rPr>
          <w:rFonts w:cs="David" w:hint="cs"/>
          <w:sz w:val="24"/>
          <w:szCs w:val="24"/>
          <w:rtl/>
        </w:rPr>
        <w:t>כשדובר ב</w:t>
      </w:r>
      <w:r w:rsidR="0026434A" w:rsidRPr="009A7112">
        <w:rPr>
          <w:rFonts w:cs="David" w:hint="cs"/>
          <w:sz w:val="24"/>
          <w:szCs w:val="24"/>
          <w:rtl/>
        </w:rPr>
        <w:t>תשלום בעבור שירותי מים וביוב, תשלום בעבור קבלת מידע רפואי, תשלום בע</w:t>
      </w:r>
      <w:r w:rsidR="006A1136" w:rsidRPr="009A7112">
        <w:rPr>
          <w:rFonts w:cs="David" w:hint="cs"/>
          <w:sz w:val="24"/>
          <w:szCs w:val="24"/>
          <w:rtl/>
        </w:rPr>
        <w:t>בור</w:t>
      </w:r>
      <w:r w:rsidR="0026434A" w:rsidRPr="009A7112">
        <w:rPr>
          <w:rFonts w:cs="David" w:hint="cs"/>
          <w:sz w:val="24"/>
          <w:szCs w:val="24"/>
          <w:rtl/>
        </w:rPr>
        <w:t xml:space="preserve"> סיור שמציעה רשות לתושבי</w:t>
      </w:r>
      <w:r w:rsidR="006A1136" w:rsidRPr="009A7112">
        <w:rPr>
          <w:rFonts w:cs="David" w:hint="cs"/>
          <w:sz w:val="24"/>
          <w:szCs w:val="24"/>
          <w:rtl/>
        </w:rPr>
        <w:t>ה</w:t>
      </w:r>
      <w:r w:rsidR="003F6DFC" w:rsidRPr="009A7112">
        <w:rPr>
          <w:rFonts w:cs="David" w:hint="cs"/>
          <w:sz w:val="24"/>
          <w:szCs w:val="24"/>
          <w:rtl/>
        </w:rPr>
        <w:t>, תשלום בעבור שירות הסעה בין צ</w:t>
      </w:r>
      <w:r w:rsidR="0026434A" w:rsidRPr="009A7112">
        <w:rPr>
          <w:rFonts w:cs="David" w:hint="cs"/>
          <w:sz w:val="24"/>
          <w:szCs w:val="24"/>
          <w:rtl/>
        </w:rPr>
        <w:t>די גבול</w:t>
      </w:r>
      <w:r w:rsidR="006A1136" w:rsidRPr="009A7112">
        <w:rPr>
          <w:rFonts w:cs="David" w:hint="cs"/>
          <w:sz w:val="24"/>
          <w:szCs w:val="24"/>
          <w:rtl/>
        </w:rPr>
        <w:t xml:space="preserve"> המדינה </w:t>
      </w:r>
      <w:r w:rsidR="0026434A" w:rsidRPr="009A7112">
        <w:rPr>
          <w:rFonts w:cs="David" w:hint="cs"/>
          <w:sz w:val="24"/>
          <w:szCs w:val="24"/>
          <w:rtl/>
        </w:rPr>
        <w:t xml:space="preserve">מטעם רשות </w:t>
      </w:r>
      <w:r w:rsidRPr="009A7112">
        <w:rPr>
          <w:rFonts w:cs="David" w:hint="cs"/>
          <w:sz w:val="24"/>
          <w:szCs w:val="24"/>
          <w:rtl/>
        </w:rPr>
        <w:t>שדות התעופה</w:t>
      </w:r>
      <w:r w:rsidR="0026434A" w:rsidRPr="009A7112">
        <w:rPr>
          <w:rFonts w:cs="David" w:hint="cs"/>
          <w:sz w:val="24"/>
          <w:szCs w:val="24"/>
          <w:rtl/>
        </w:rPr>
        <w:t>,</w:t>
      </w:r>
      <w:r w:rsidR="002F64D0" w:rsidRPr="009A7112">
        <w:rPr>
          <w:rFonts w:cs="David" w:hint="cs"/>
          <w:sz w:val="24"/>
          <w:szCs w:val="24"/>
          <w:rtl/>
        </w:rPr>
        <w:t xml:space="preserve"> עמלת הפקדה לחשבון</w:t>
      </w:r>
      <w:r w:rsidR="00BB1ECE" w:rsidRPr="009A7112">
        <w:rPr>
          <w:rFonts w:cs="David" w:hint="cs"/>
          <w:sz w:val="24"/>
          <w:szCs w:val="24"/>
          <w:rtl/>
        </w:rPr>
        <w:t xml:space="preserve"> של אסיר בבנק הדואר</w:t>
      </w:r>
      <w:r w:rsidR="00BB1ECE" w:rsidRPr="009A7112">
        <w:rPr>
          <w:rStyle w:val="af"/>
          <w:rFonts w:cs="David"/>
          <w:sz w:val="24"/>
          <w:szCs w:val="24"/>
          <w:rtl/>
        </w:rPr>
        <w:footnoteReference w:id="3"/>
      </w:r>
      <w:r w:rsidR="00BB1ECE" w:rsidRPr="009A7112">
        <w:rPr>
          <w:rFonts w:cs="David" w:hint="cs"/>
          <w:sz w:val="24"/>
          <w:szCs w:val="24"/>
          <w:rtl/>
        </w:rPr>
        <w:t>,</w:t>
      </w:r>
      <w:r w:rsidR="006A1136" w:rsidRPr="009A7112">
        <w:rPr>
          <w:rFonts w:cs="David" w:hint="cs"/>
          <w:sz w:val="24"/>
          <w:szCs w:val="24"/>
          <w:rtl/>
        </w:rPr>
        <w:t xml:space="preserve"> ועוד.</w:t>
      </w:r>
      <w:r w:rsidR="006B5195" w:rsidRPr="009A7112">
        <w:rPr>
          <w:rFonts w:cs="David" w:hint="cs"/>
          <w:sz w:val="24"/>
          <w:szCs w:val="24"/>
          <w:rtl/>
        </w:rPr>
        <w:t xml:space="preserve"> </w:t>
      </w:r>
    </w:p>
    <w:p w:rsidR="006F1B7F" w:rsidRPr="009A7112" w:rsidRDefault="006F1B7F" w:rsidP="006A1136">
      <w:pPr>
        <w:spacing w:line="360" w:lineRule="auto"/>
        <w:jc w:val="both"/>
        <w:rPr>
          <w:rFonts w:cs="David"/>
          <w:b/>
          <w:bCs/>
          <w:sz w:val="24"/>
          <w:szCs w:val="24"/>
          <w:u w:val="single"/>
          <w:rtl/>
        </w:rPr>
      </w:pPr>
    </w:p>
    <w:p w:rsidR="006A1136" w:rsidRPr="009A7112" w:rsidRDefault="006A1136" w:rsidP="006A1136">
      <w:pPr>
        <w:spacing w:line="360" w:lineRule="auto"/>
        <w:jc w:val="both"/>
        <w:rPr>
          <w:rFonts w:cs="David"/>
          <w:b/>
          <w:bCs/>
          <w:sz w:val="24"/>
          <w:szCs w:val="24"/>
          <w:u w:val="single"/>
          <w:rtl/>
        </w:rPr>
      </w:pPr>
      <w:r w:rsidRPr="009A7112">
        <w:rPr>
          <w:rFonts w:cs="David" w:hint="cs"/>
          <w:b/>
          <w:bCs/>
          <w:sz w:val="24"/>
          <w:szCs w:val="24"/>
          <w:u w:val="single"/>
          <w:rtl/>
        </w:rPr>
        <w:t>הרשות כ"עוסק"</w:t>
      </w:r>
    </w:p>
    <w:p w:rsidR="002B734C" w:rsidRPr="009A7112" w:rsidRDefault="00BC11E6" w:rsidP="004C6E53">
      <w:pPr>
        <w:spacing w:line="360" w:lineRule="auto"/>
        <w:jc w:val="both"/>
        <w:rPr>
          <w:rFonts w:cs="David"/>
          <w:sz w:val="24"/>
          <w:szCs w:val="24"/>
          <w:rtl/>
        </w:rPr>
      </w:pPr>
      <w:r w:rsidRPr="009A7112">
        <w:rPr>
          <w:rFonts w:cs="David" w:hint="cs"/>
          <w:sz w:val="24"/>
          <w:szCs w:val="24"/>
          <w:rtl/>
        </w:rPr>
        <w:t>לפי פרט 1 לתוספת, נית</w:t>
      </w:r>
      <w:r w:rsidR="006578DE" w:rsidRPr="009A7112">
        <w:rPr>
          <w:rFonts w:cs="David" w:hint="cs"/>
          <w:sz w:val="24"/>
          <w:szCs w:val="24"/>
          <w:rtl/>
        </w:rPr>
        <w:t>ן להגיש תובענה ייצוגית נגד עוסק</w:t>
      </w:r>
      <w:r w:rsidRPr="009A7112">
        <w:rPr>
          <w:rFonts w:cs="David" w:hint="cs"/>
          <w:sz w:val="24"/>
          <w:szCs w:val="24"/>
          <w:rtl/>
        </w:rPr>
        <w:t xml:space="preserve"> בקשר לעניין שבינו לבין הלקוח. עוסק מוגדר בחוק הגנת הצרכן כ"מי שמוכר נכס או נותן שירות דרך עיסוק, כולל יצרן". סעיף 42 לחוק הגנת הצרכן קובע כי </w:t>
      </w:r>
      <w:r w:rsidRPr="009A7112">
        <w:rPr>
          <w:rFonts w:cs="David"/>
          <w:sz w:val="24"/>
          <w:szCs w:val="24"/>
          <w:u w:val="single"/>
          <w:rtl/>
        </w:rPr>
        <w:t>ד</w:t>
      </w:r>
      <w:r w:rsidRPr="009A7112">
        <w:rPr>
          <w:rFonts w:cs="David" w:hint="cs"/>
          <w:sz w:val="24"/>
          <w:szCs w:val="24"/>
          <w:u w:val="single"/>
          <w:rtl/>
        </w:rPr>
        <w:t>ין המדינה כעוסק כדין כל עוסק אחר</w:t>
      </w:r>
      <w:r w:rsidRPr="009A7112">
        <w:rPr>
          <w:rFonts w:cs="David" w:hint="cs"/>
          <w:sz w:val="24"/>
          <w:szCs w:val="24"/>
          <w:rtl/>
        </w:rPr>
        <w:t xml:space="preserve">. </w:t>
      </w:r>
      <w:r w:rsidR="003F6DFC" w:rsidRPr="009A7112">
        <w:rPr>
          <w:rFonts w:cs="David" w:hint="cs"/>
          <w:sz w:val="24"/>
          <w:szCs w:val="24"/>
          <w:rtl/>
        </w:rPr>
        <w:t xml:space="preserve">לפיכך, </w:t>
      </w:r>
      <w:r w:rsidR="003F6DFC" w:rsidRPr="009A7112">
        <w:rPr>
          <w:rFonts w:cs="David" w:hint="cs"/>
          <w:b/>
          <w:bCs/>
          <w:sz w:val="24"/>
          <w:szCs w:val="24"/>
          <w:rtl/>
        </w:rPr>
        <w:t>ניתן</w:t>
      </w:r>
      <w:r w:rsidRPr="009A7112">
        <w:rPr>
          <w:rFonts w:cs="David" w:hint="cs"/>
          <w:b/>
          <w:bCs/>
          <w:sz w:val="24"/>
          <w:szCs w:val="24"/>
          <w:rtl/>
        </w:rPr>
        <w:t xml:space="preserve"> </w:t>
      </w:r>
      <w:r w:rsidR="00E06338" w:rsidRPr="009A7112">
        <w:rPr>
          <w:rFonts w:cs="David" w:hint="cs"/>
          <w:b/>
          <w:bCs/>
          <w:sz w:val="24"/>
          <w:szCs w:val="24"/>
          <w:rtl/>
        </w:rPr>
        <w:t xml:space="preserve">להגיש נגד </w:t>
      </w:r>
      <w:r w:rsidR="002B734C" w:rsidRPr="009A7112">
        <w:rPr>
          <w:rFonts w:cs="David" w:hint="cs"/>
          <w:b/>
          <w:bCs/>
          <w:sz w:val="24"/>
          <w:szCs w:val="24"/>
          <w:rtl/>
        </w:rPr>
        <w:t xml:space="preserve">הרשות </w:t>
      </w:r>
      <w:r w:rsidR="00950C1B" w:rsidRPr="009A7112">
        <w:rPr>
          <w:rFonts w:cs="David" w:hint="cs"/>
          <w:b/>
          <w:bCs/>
          <w:sz w:val="24"/>
          <w:szCs w:val="24"/>
          <w:rtl/>
        </w:rPr>
        <w:t xml:space="preserve">תביעה רגילה </w:t>
      </w:r>
      <w:r w:rsidR="00E06338" w:rsidRPr="009A7112">
        <w:rPr>
          <w:rFonts w:cs="David" w:hint="cs"/>
          <w:b/>
          <w:bCs/>
          <w:sz w:val="24"/>
          <w:szCs w:val="24"/>
          <w:rtl/>
        </w:rPr>
        <w:t xml:space="preserve">או </w:t>
      </w:r>
      <w:r w:rsidR="002B734C" w:rsidRPr="009A7112">
        <w:rPr>
          <w:rFonts w:cs="David" w:hint="cs"/>
          <w:b/>
          <w:bCs/>
          <w:sz w:val="24"/>
          <w:szCs w:val="24"/>
          <w:rtl/>
        </w:rPr>
        <w:t>תובענה ייצוגית</w:t>
      </w:r>
      <w:r w:rsidRPr="009A7112">
        <w:rPr>
          <w:rFonts w:cs="David" w:hint="cs"/>
          <w:b/>
          <w:bCs/>
          <w:sz w:val="24"/>
          <w:szCs w:val="24"/>
          <w:rtl/>
        </w:rPr>
        <w:t xml:space="preserve"> כאשר היא </w:t>
      </w:r>
      <w:r w:rsidR="002B734C" w:rsidRPr="009A7112">
        <w:rPr>
          <w:rFonts w:cs="David" w:hint="cs"/>
          <w:b/>
          <w:bCs/>
          <w:sz w:val="24"/>
          <w:szCs w:val="24"/>
          <w:rtl/>
        </w:rPr>
        <w:t>פעלה כעוסק</w:t>
      </w:r>
      <w:r w:rsidR="009259F8" w:rsidRPr="009A7112">
        <w:rPr>
          <w:rFonts w:cs="David" w:hint="cs"/>
          <w:b/>
          <w:bCs/>
          <w:sz w:val="24"/>
          <w:szCs w:val="24"/>
          <w:rtl/>
        </w:rPr>
        <w:t xml:space="preserve">, </w:t>
      </w:r>
      <w:r w:rsidR="00E06338" w:rsidRPr="009A7112">
        <w:rPr>
          <w:rFonts w:cs="David" w:hint="cs"/>
          <w:b/>
          <w:bCs/>
          <w:sz w:val="24"/>
          <w:szCs w:val="24"/>
          <w:rtl/>
        </w:rPr>
        <w:t xml:space="preserve">ובמקרים כאלה לא יעמדו </w:t>
      </w:r>
      <w:r w:rsidR="009259F8" w:rsidRPr="009A7112">
        <w:rPr>
          <w:rFonts w:cs="David" w:hint="cs"/>
          <w:b/>
          <w:bCs/>
          <w:sz w:val="24"/>
          <w:szCs w:val="24"/>
          <w:rtl/>
        </w:rPr>
        <w:t xml:space="preserve">לה ההגנות </w:t>
      </w:r>
      <w:r w:rsidR="006B5195" w:rsidRPr="009A7112">
        <w:rPr>
          <w:rFonts w:cs="David" w:hint="cs"/>
          <w:b/>
          <w:bCs/>
          <w:sz w:val="24"/>
          <w:szCs w:val="24"/>
          <w:rtl/>
        </w:rPr>
        <w:t>המוענקות לרשות</w:t>
      </w:r>
      <w:r w:rsidR="006B5195" w:rsidRPr="009A7112">
        <w:rPr>
          <w:rFonts w:cs="David" w:hint="cs"/>
          <w:sz w:val="24"/>
          <w:szCs w:val="24"/>
          <w:rtl/>
        </w:rPr>
        <w:t>.</w:t>
      </w:r>
    </w:p>
    <w:p w:rsidR="006578DE" w:rsidRPr="009A7112" w:rsidRDefault="006B5195" w:rsidP="004C6E53">
      <w:pPr>
        <w:spacing w:line="360" w:lineRule="auto"/>
        <w:jc w:val="both"/>
        <w:rPr>
          <w:rFonts w:cs="David"/>
          <w:sz w:val="24"/>
          <w:szCs w:val="24"/>
          <w:rtl/>
        </w:rPr>
      </w:pPr>
      <w:r w:rsidRPr="009A7112">
        <w:rPr>
          <w:rFonts w:cs="David" w:hint="cs"/>
          <w:sz w:val="24"/>
          <w:szCs w:val="24"/>
          <w:rtl/>
        </w:rPr>
        <w:lastRenderedPageBreak/>
        <w:t>היכולת לראות במדינה עוסק</w:t>
      </w:r>
      <w:r w:rsidR="002B734C" w:rsidRPr="009A7112">
        <w:rPr>
          <w:rFonts w:cs="David" w:hint="cs"/>
          <w:sz w:val="24"/>
          <w:szCs w:val="24"/>
          <w:rtl/>
        </w:rPr>
        <w:t xml:space="preserve"> תואמת לתפיסה המקובלת</w:t>
      </w:r>
      <w:r w:rsidR="006578DE" w:rsidRPr="009A7112">
        <w:rPr>
          <w:rFonts w:cs="David" w:hint="cs"/>
          <w:sz w:val="24"/>
          <w:szCs w:val="24"/>
          <w:rtl/>
        </w:rPr>
        <w:t xml:space="preserve"> </w:t>
      </w:r>
      <w:r w:rsidR="002B734C" w:rsidRPr="009A7112">
        <w:rPr>
          <w:rFonts w:cs="David" w:hint="cs"/>
          <w:sz w:val="24"/>
          <w:szCs w:val="24"/>
          <w:rtl/>
        </w:rPr>
        <w:t xml:space="preserve">לפיה </w:t>
      </w:r>
      <w:r w:rsidR="006578DE" w:rsidRPr="009A7112">
        <w:rPr>
          <w:rFonts w:cs="David" w:hint="cs"/>
          <w:sz w:val="24"/>
          <w:szCs w:val="24"/>
          <w:rtl/>
        </w:rPr>
        <w:t>רשות ציבורית יכולה לפעול בשני כובעים</w:t>
      </w:r>
      <w:r w:rsidR="002B734C" w:rsidRPr="009A7112">
        <w:rPr>
          <w:rFonts w:cs="David" w:hint="cs"/>
          <w:sz w:val="24"/>
          <w:szCs w:val="24"/>
          <w:rtl/>
        </w:rPr>
        <w:t xml:space="preserve"> </w:t>
      </w:r>
      <w:r w:rsidR="002B734C" w:rsidRPr="009A7112">
        <w:rPr>
          <w:rFonts w:cs="David" w:hint="eastAsia"/>
          <w:sz w:val="24"/>
          <w:szCs w:val="24"/>
          <w:rtl/>
        </w:rPr>
        <w:t>–</w:t>
      </w:r>
      <w:r w:rsidR="002B734C" w:rsidRPr="009A7112">
        <w:rPr>
          <w:rFonts w:cs="David" w:hint="cs"/>
          <w:sz w:val="24"/>
          <w:szCs w:val="24"/>
          <w:rtl/>
        </w:rPr>
        <w:t xml:space="preserve"> </w:t>
      </w:r>
      <w:r w:rsidR="006578DE" w:rsidRPr="009A7112">
        <w:rPr>
          <w:rFonts w:cs="David" w:hint="cs"/>
          <w:sz w:val="24"/>
          <w:szCs w:val="24"/>
          <w:rtl/>
        </w:rPr>
        <w:t xml:space="preserve">בכובע שלטוני, ובכובע מסחרי-עסקי. בהתאם לכך, יכול והרשות תוכפף </w:t>
      </w:r>
      <w:r w:rsidR="00E23A12" w:rsidRPr="009A7112">
        <w:rPr>
          <w:rFonts w:cs="David" w:hint="cs"/>
          <w:sz w:val="24"/>
          <w:szCs w:val="24"/>
          <w:rtl/>
        </w:rPr>
        <w:t xml:space="preserve">בצד </w:t>
      </w:r>
      <w:r w:rsidR="006578DE" w:rsidRPr="009A7112">
        <w:rPr>
          <w:rFonts w:cs="David" w:hint="cs"/>
          <w:sz w:val="24"/>
          <w:szCs w:val="24"/>
          <w:rtl/>
        </w:rPr>
        <w:t xml:space="preserve">מערכת הדין הציבורי </w:t>
      </w:r>
      <w:r w:rsidR="00E23A12" w:rsidRPr="009A7112">
        <w:rPr>
          <w:rFonts w:cs="David" w:hint="cs"/>
          <w:sz w:val="24"/>
          <w:szCs w:val="24"/>
          <w:rtl/>
        </w:rPr>
        <w:t>גם ל</w:t>
      </w:r>
      <w:r w:rsidRPr="009A7112">
        <w:rPr>
          <w:rFonts w:cs="David" w:hint="cs"/>
          <w:sz w:val="24"/>
          <w:szCs w:val="24"/>
          <w:rtl/>
        </w:rPr>
        <w:t>דין הפרטי</w:t>
      </w:r>
      <w:r w:rsidR="006578DE" w:rsidRPr="009A7112">
        <w:rPr>
          <w:rFonts w:cs="David" w:hint="cs"/>
          <w:sz w:val="24"/>
          <w:szCs w:val="24"/>
          <w:rtl/>
        </w:rPr>
        <w:t xml:space="preserve">, והכל </w:t>
      </w:r>
      <w:r w:rsidR="006578DE" w:rsidRPr="009A7112">
        <w:rPr>
          <w:rFonts w:cs="David" w:hint="cs"/>
          <w:sz w:val="24"/>
          <w:szCs w:val="24"/>
          <w:u w:val="single"/>
          <w:rtl/>
        </w:rPr>
        <w:t>בהתאם לסוג הפעילות שביצעה</w:t>
      </w:r>
      <w:r w:rsidR="006578DE" w:rsidRPr="009A7112">
        <w:rPr>
          <w:rFonts w:cs="David" w:hint="cs"/>
          <w:sz w:val="24"/>
          <w:szCs w:val="24"/>
          <w:rtl/>
        </w:rPr>
        <w:t>.</w:t>
      </w:r>
    </w:p>
    <w:p w:rsidR="006A1136" w:rsidRPr="009A7112" w:rsidRDefault="00BC11E6" w:rsidP="004C6E53">
      <w:pPr>
        <w:spacing w:line="360" w:lineRule="auto"/>
        <w:jc w:val="both"/>
        <w:rPr>
          <w:rFonts w:cs="David"/>
          <w:sz w:val="24"/>
          <w:szCs w:val="24"/>
          <w:rtl/>
        </w:rPr>
      </w:pPr>
      <w:r w:rsidRPr="009A7112">
        <w:rPr>
          <w:rFonts w:cs="David" w:hint="cs"/>
          <w:sz w:val="24"/>
          <w:szCs w:val="24"/>
          <w:rtl/>
        </w:rPr>
        <w:t xml:space="preserve">ההבחנה בין סוגי הפעילויות </w:t>
      </w:r>
      <w:r w:rsidR="00C9084D" w:rsidRPr="009A7112">
        <w:rPr>
          <w:rFonts w:cs="David" w:hint="cs"/>
          <w:sz w:val="24"/>
          <w:szCs w:val="24"/>
          <w:rtl/>
        </w:rPr>
        <w:t xml:space="preserve">שמבצעת הרשות </w:t>
      </w:r>
      <w:r w:rsidRPr="009A7112">
        <w:rPr>
          <w:rFonts w:cs="David" w:hint="cs"/>
          <w:sz w:val="24"/>
          <w:szCs w:val="24"/>
          <w:rtl/>
        </w:rPr>
        <w:t>התוותה בפסיקה</w:t>
      </w:r>
      <w:r w:rsidR="00BD6F60" w:rsidRPr="009A7112">
        <w:rPr>
          <w:rFonts w:cs="David" w:hint="cs"/>
          <w:sz w:val="24"/>
          <w:szCs w:val="24"/>
          <w:rtl/>
        </w:rPr>
        <w:t>.</w:t>
      </w:r>
      <w:r w:rsidR="00BD6F60" w:rsidRPr="009A7112">
        <w:rPr>
          <w:rStyle w:val="af"/>
          <w:rFonts w:cs="David"/>
          <w:sz w:val="24"/>
          <w:szCs w:val="24"/>
          <w:rtl/>
        </w:rPr>
        <w:footnoteReference w:id="4"/>
      </w:r>
      <w:r w:rsidR="006578DE" w:rsidRPr="009A7112">
        <w:rPr>
          <w:rFonts w:cs="David" w:hint="cs"/>
          <w:sz w:val="24"/>
          <w:szCs w:val="24"/>
          <w:rtl/>
        </w:rPr>
        <w:t xml:space="preserve"> </w:t>
      </w:r>
      <w:r w:rsidR="002B734C" w:rsidRPr="009A7112">
        <w:rPr>
          <w:rFonts w:cs="David" w:hint="cs"/>
          <w:sz w:val="24"/>
          <w:szCs w:val="24"/>
          <w:rtl/>
        </w:rPr>
        <w:t xml:space="preserve">נקבע כי </w:t>
      </w:r>
      <w:r w:rsidR="00C9084D" w:rsidRPr="009A7112">
        <w:rPr>
          <w:rFonts w:cs="David" w:hint="cs"/>
          <w:sz w:val="24"/>
          <w:szCs w:val="24"/>
          <w:rtl/>
        </w:rPr>
        <w:t xml:space="preserve">כאשר נמצא כי </w:t>
      </w:r>
      <w:r w:rsidR="00C9084D" w:rsidRPr="009A7112">
        <w:rPr>
          <w:rFonts w:cs="David" w:hint="cs"/>
          <w:b/>
          <w:bCs/>
          <w:sz w:val="24"/>
          <w:szCs w:val="24"/>
          <w:rtl/>
        </w:rPr>
        <w:t xml:space="preserve">הרשות </w:t>
      </w:r>
      <w:r w:rsidR="00E23A12" w:rsidRPr="009A7112">
        <w:rPr>
          <w:rFonts w:cs="David" w:hint="cs"/>
          <w:b/>
          <w:bCs/>
          <w:sz w:val="24"/>
          <w:szCs w:val="24"/>
          <w:rtl/>
        </w:rPr>
        <w:t xml:space="preserve">מבצעת </w:t>
      </w:r>
      <w:r w:rsidR="00C9084D" w:rsidRPr="009A7112">
        <w:rPr>
          <w:rFonts w:cs="David" w:hint="cs"/>
          <w:b/>
          <w:bCs/>
          <w:sz w:val="24"/>
          <w:szCs w:val="24"/>
          <w:rtl/>
        </w:rPr>
        <w:t>פעולה מסחרית, לגביה לא ניתן להבדיל בינה לבין כל גוף פרטי אחר, יהיה ניתן לראות</w:t>
      </w:r>
      <w:r w:rsidR="002B734C" w:rsidRPr="009A7112">
        <w:rPr>
          <w:rFonts w:cs="David" w:hint="cs"/>
          <w:b/>
          <w:bCs/>
          <w:sz w:val="24"/>
          <w:szCs w:val="24"/>
          <w:rtl/>
        </w:rPr>
        <w:t xml:space="preserve"> בה</w:t>
      </w:r>
      <w:r w:rsidR="00C9084D" w:rsidRPr="009A7112">
        <w:rPr>
          <w:rFonts w:cs="David" w:hint="cs"/>
          <w:b/>
          <w:bCs/>
          <w:sz w:val="24"/>
          <w:szCs w:val="24"/>
          <w:rtl/>
        </w:rPr>
        <w:t xml:space="preserve"> עוסק</w:t>
      </w:r>
      <w:r w:rsidR="00C9084D" w:rsidRPr="009A7112">
        <w:rPr>
          <w:rFonts w:cs="David" w:hint="cs"/>
          <w:sz w:val="24"/>
          <w:szCs w:val="24"/>
          <w:rtl/>
        </w:rPr>
        <w:t xml:space="preserve">. </w:t>
      </w:r>
      <w:r w:rsidR="00961860" w:rsidRPr="009A7112">
        <w:rPr>
          <w:rFonts w:cs="David" w:hint="cs"/>
          <w:sz w:val="24"/>
          <w:szCs w:val="24"/>
          <w:rtl/>
        </w:rPr>
        <w:t xml:space="preserve">אמות המידה שנמנו בפסיקה לעניין זה, בין היתר, הם היתרונות המסחריים הצומחים לרשות מן הפעילות, השיקולים העסקיים שבבסיסה וכפיפות הרשות לחוק מס ערך מוסף. </w:t>
      </w:r>
      <w:r w:rsidR="00BD6F60" w:rsidRPr="009A7112">
        <w:rPr>
          <w:rFonts w:cs="David" w:hint="cs"/>
          <w:sz w:val="24"/>
          <w:szCs w:val="24"/>
          <w:rtl/>
        </w:rPr>
        <w:t xml:space="preserve">אמת מידה מרכזית </w:t>
      </w:r>
      <w:r w:rsidR="00961860" w:rsidRPr="009A7112">
        <w:rPr>
          <w:rFonts w:cs="David" w:hint="cs"/>
          <w:sz w:val="24"/>
          <w:szCs w:val="24"/>
          <w:rtl/>
        </w:rPr>
        <w:t xml:space="preserve">נוספת </w:t>
      </w:r>
      <w:r w:rsidR="00745167" w:rsidRPr="009A7112">
        <w:rPr>
          <w:rFonts w:cs="David" w:hint="cs"/>
          <w:sz w:val="24"/>
          <w:szCs w:val="24"/>
          <w:rtl/>
        </w:rPr>
        <w:t xml:space="preserve">לזיהוי </w:t>
      </w:r>
      <w:r w:rsidR="00BD6F60" w:rsidRPr="009A7112">
        <w:rPr>
          <w:rFonts w:cs="David" w:hint="cs"/>
          <w:sz w:val="24"/>
          <w:szCs w:val="24"/>
          <w:rtl/>
        </w:rPr>
        <w:t>היותה של הפעילות מסחרית, היא ביצוע הפעילות דרך קבע, ולא באופן ארעי. זאת</w:t>
      </w:r>
      <w:r w:rsidR="000807F9" w:rsidRPr="009A7112">
        <w:rPr>
          <w:rFonts w:cs="David" w:hint="cs"/>
          <w:sz w:val="24"/>
          <w:szCs w:val="24"/>
          <w:rtl/>
        </w:rPr>
        <w:t>,</w:t>
      </w:r>
      <w:r w:rsidR="00BD6F60" w:rsidRPr="009A7112">
        <w:rPr>
          <w:rFonts w:cs="David" w:hint="cs"/>
          <w:sz w:val="24"/>
          <w:szCs w:val="24"/>
          <w:rtl/>
        </w:rPr>
        <w:t xml:space="preserve"> משום שתכלית דיני הגנת הצרכן היא לצמצם את פערי המידע והכוח העומדים לטובת עוסק שנהנה מיתרונות כלכליים מעצם מומחיותו וניסיונו, לעומת הצרכן. </w:t>
      </w:r>
    </w:p>
    <w:p w:rsidR="006F1B7F" w:rsidRPr="009A7112" w:rsidRDefault="00EE65FD" w:rsidP="004C6E53">
      <w:pPr>
        <w:spacing w:line="360" w:lineRule="auto"/>
        <w:jc w:val="both"/>
        <w:rPr>
          <w:rFonts w:cs="David"/>
          <w:sz w:val="24"/>
          <w:szCs w:val="24"/>
          <w:rtl/>
        </w:rPr>
      </w:pPr>
      <w:r w:rsidRPr="009A7112">
        <w:rPr>
          <w:rFonts w:cs="David" w:hint="cs"/>
          <w:sz w:val="24"/>
          <w:szCs w:val="24"/>
          <w:rtl/>
        </w:rPr>
        <w:t>להלן, מספר דוגמאות מ</w:t>
      </w:r>
      <w:r w:rsidR="001C2856" w:rsidRPr="009A7112">
        <w:rPr>
          <w:rFonts w:cs="David" w:hint="cs"/>
          <w:sz w:val="24"/>
          <w:szCs w:val="24"/>
          <w:rtl/>
        </w:rPr>
        <w:t>הפסיקה</w:t>
      </w:r>
      <w:r w:rsidR="00950C1B" w:rsidRPr="009A7112">
        <w:rPr>
          <w:rFonts w:cs="David" w:hint="cs"/>
          <w:sz w:val="24"/>
          <w:szCs w:val="24"/>
          <w:rtl/>
        </w:rPr>
        <w:t xml:space="preserve"> </w:t>
      </w:r>
      <w:r w:rsidRPr="009A7112">
        <w:rPr>
          <w:rFonts w:cs="David" w:hint="cs"/>
          <w:sz w:val="24"/>
          <w:szCs w:val="24"/>
          <w:rtl/>
        </w:rPr>
        <w:t>ל</w:t>
      </w:r>
      <w:r w:rsidR="001C2856" w:rsidRPr="009A7112">
        <w:rPr>
          <w:rFonts w:cs="David" w:hint="cs"/>
          <w:sz w:val="24"/>
          <w:szCs w:val="24"/>
          <w:rtl/>
        </w:rPr>
        <w:t>שירותים</w:t>
      </w:r>
      <w:r w:rsidR="00254E90" w:rsidRPr="009A7112">
        <w:rPr>
          <w:rFonts w:cs="David" w:hint="cs"/>
          <w:sz w:val="24"/>
          <w:szCs w:val="24"/>
          <w:rtl/>
        </w:rPr>
        <w:t xml:space="preserve"> שונים</w:t>
      </w:r>
      <w:r w:rsidR="001C2856" w:rsidRPr="009A7112">
        <w:rPr>
          <w:rFonts w:cs="David" w:hint="cs"/>
          <w:sz w:val="24"/>
          <w:szCs w:val="24"/>
          <w:rtl/>
        </w:rPr>
        <w:t xml:space="preserve"> הניתנים מן </w:t>
      </w:r>
      <w:r w:rsidR="006F1B7F" w:rsidRPr="009A7112">
        <w:rPr>
          <w:rFonts w:cs="David" w:hint="cs"/>
          <w:sz w:val="24"/>
          <w:szCs w:val="24"/>
          <w:rtl/>
        </w:rPr>
        <w:t xml:space="preserve">המדינה לפרט, </w:t>
      </w:r>
      <w:r w:rsidR="001C2856" w:rsidRPr="009A7112">
        <w:rPr>
          <w:rFonts w:cs="David" w:hint="cs"/>
          <w:sz w:val="24"/>
          <w:szCs w:val="24"/>
          <w:rtl/>
        </w:rPr>
        <w:t>שנטען כי משתקפים מהם</w:t>
      </w:r>
      <w:r w:rsidR="007369BD" w:rsidRPr="009A7112">
        <w:rPr>
          <w:rFonts w:cs="David" w:hint="cs"/>
          <w:sz w:val="24"/>
          <w:szCs w:val="24"/>
          <w:rtl/>
        </w:rPr>
        <w:t xml:space="preserve"> סממנים צרכניים</w:t>
      </w:r>
      <w:r w:rsidR="00254E90" w:rsidRPr="009A7112">
        <w:rPr>
          <w:rFonts w:cs="David" w:hint="cs"/>
          <w:sz w:val="24"/>
          <w:szCs w:val="24"/>
          <w:rtl/>
        </w:rPr>
        <w:t>-עסקיים</w:t>
      </w:r>
      <w:r w:rsidR="007369BD" w:rsidRPr="009A7112">
        <w:rPr>
          <w:rFonts w:cs="David" w:hint="cs"/>
          <w:sz w:val="24"/>
          <w:szCs w:val="24"/>
          <w:rtl/>
        </w:rPr>
        <w:t>:</w:t>
      </w:r>
    </w:p>
    <w:p w:rsidR="006F1B7F" w:rsidRPr="009A7112" w:rsidRDefault="001C2856" w:rsidP="00950C1B">
      <w:pPr>
        <w:pStyle w:val="ac"/>
        <w:numPr>
          <w:ilvl w:val="0"/>
          <w:numId w:val="6"/>
        </w:numPr>
        <w:spacing w:line="360" w:lineRule="auto"/>
        <w:jc w:val="both"/>
        <w:rPr>
          <w:rFonts w:cs="David"/>
          <w:sz w:val="24"/>
          <w:szCs w:val="24"/>
        </w:rPr>
      </w:pPr>
      <w:r w:rsidRPr="009A7112">
        <w:rPr>
          <w:rFonts w:cs="David" w:hint="cs"/>
          <w:sz w:val="24"/>
          <w:szCs w:val="24"/>
          <w:rtl/>
        </w:rPr>
        <w:t>נפסק כי אספקת חניה לתושבים היא עניין צרכני</w:t>
      </w:r>
      <w:r w:rsidR="007369BD" w:rsidRPr="009A7112">
        <w:rPr>
          <w:rFonts w:cs="David" w:hint="cs"/>
          <w:sz w:val="24"/>
          <w:szCs w:val="24"/>
          <w:rtl/>
        </w:rPr>
        <w:t xml:space="preserve"> (לעומת הטלת קנס בגין חניה אסורה וגבייתו</w:t>
      </w:r>
      <w:r w:rsidR="00950C1B" w:rsidRPr="009A7112">
        <w:rPr>
          <w:rFonts w:cs="David" w:hint="cs"/>
          <w:sz w:val="24"/>
          <w:szCs w:val="24"/>
          <w:rtl/>
        </w:rPr>
        <w:t xml:space="preserve">, לגביהן נקבע </w:t>
      </w:r>
      <w:r w:rsidR="007369BD" w:rsidRPr="009A7112">
        <w:rPr>
          <w:rFonts w:cs="David" w:hint="cs"/>
          <w:sz w:val="24"/>
          <w:szCs w:val="24"/>
          <w:rtl/>
        </w:rPr>
        <w:t xml:space="preserve">כי </w:t>
      </w:r>
      <w:r w:rsidR="00950C1B" w:rsidRPr="009A7112">
        <w:rPr>
          <w:rFonts w:cs="David" w:hint="cs"/>
          <w:sz w:val="24"/>
          <w:szCs w:val="24"/>
          <w:rtl/>
        </w:rPr>
        <w:t>אינן</w:t>
      </w:r>
      <w:r w:rsidR="007369BD" w:rsidRPr="009A7112">
        <w:rPr>
          <w:rFonts w:cs="David" w:hint="cs"/>
          <w:sz w:val="24"/>
          <w:szCs w:val="24"/>
          <w:rtl/>
        </w:rPr>
        <w:t xml:space="preserve"> חלק מן הפן הצרכני של השירות)</w:t>
      </w:r>
      <w:r w:rsidR="007369BD" w:rsidRPr="009A7112">
        <w:rPr>
          <w:rStyle w:val="af"/>
          <w:rFonts w:cs="David"/>
          <w:sz w:val="24"/>
          <w:szCs w:val="24"/>
          <w:rtl/>
        </w:rPr>
        <w:footnoteReference w:id="5"/>
      </w:r>
      <w:r w:rsidRPr="009A7112">
        <w:rPr>
          <w:rFonts w:cs="David" w:hint="cs"/>
          <w:sz w:val="24"/>
          <w:szCs w:val="24"/>
          <w:rtl/>
        </w:rPr>
        <w:t>.</w:t>
      </w:r>
    </w:p>
    <w:p w:rsidR="001C2856" w:rsidRPr="009A7112" w:rsidRDefault="001C2856" w:rsidP="00254E90">
      <w:pPr>
        <w:pStyle w:val="ac"/>
        <w:numPr>
          <w:ilvl w:val="0"/>
          <w:numId w:val="6"/>
        </w:numPr>
        <w:spacing w:line="360" w:lineRule="auto"/>
        <w:jc w:val="both"/>
        <w:rPr>
          <w:rFonts w:cs="David"/>
          <w:sz w:val="24"/>
          <w:szCs w:val="24"/>
        </w:rPr>
      </w:pPr>
      <w:r w:rsidRPr="009A7112">
        <w:rPr>
          <w:rFonts w:cs="David" w:hint="cs"/>
          <w:sz w:val="24"/>
          <w:szCs w:val="24"/>
          <w:rtl/>
        </w:rPr>
        <w:t>נפסק כי גביית תשלום בג</w:t>
      </w:r>
      <w:r w:rsidR="00254E90" w:rsidRPr="009A7112">
        <w:rPr>
          <w:rFonts w:cs="David" w:hint="cs"/>
          <w:sz w:val="24"/>
          <w:szCs w:val="24"/>
          <w:rtl/>
        </w:rPr>
        <w:t>ין השתתפות בקורס השתלמות בנהיגה</w:t>
      </w:r>
      <w:r w:rsidRPr="009A7112">
        <w:rPr>
          <w:rFonts w:cs="David" w:hint="cs"/>
          <w:sz w:val="24"/>
          <w:szCs w:val="24"/>
          <w:rtl/>
        </w:rPr>
        <w:t xml:space="preserve"> אשר </w:t>
      </w:r>
      <w:r w:rsidR="00254E90" w:rsidRPr="009A7112">
        <w:rPr>
          <w:rFonts w:cs="David" w:hint="cs"/>
          <w:sz w:val="24"/>
          <w:szCs w:val="24"/>
          <w:rtl/>
        </w:rPr>
        <w:t>קיימת לגביו</w:t>
      </w:r>
      <w:r w:rsidRPr="009A7112">
        <w:rPr>
          <w:rFonts w:cs="David" w:hint="cs"/>
          <w:sz w:val="24"/>
          <w:szCs w:val="24"/>
          <w:rtl/>
        </w:rPr>
        <w:t xml:space="preserve"> חובת השתתפות לפי דין, </w:t>
      </w:r>
      <w:r w:rsidR="00254E90" w:rsidRPr="009A7112">
        <w:rPr>
          <w:rFonts w:cs="David" w:hint="cs"/>
          <w:sz w:val="24"/>
          <w:szCs w:val="24"/>
          <w:rtl/>
        </w:rPr>
        <w:t>אינה פעילות עסקית אלא פעילות שלטונית, על אף שהיא מבוצעת על ידי גוף פרטי.</w:t>
      </w:r>
      <w:r w:rsidR="00254E90" w:rsidRPr="009A7112">
        <w:rPr>
          <w:rStyle w:val="af"/>
          <w:rFonts w:cs="David"/>
          <w:sz w:val="24"/>
          <w:szCs w:val="24"/>
        </w:rPr>
        <w:footnoteReference w:id="6"/>
      </w:r>
    </w:p>
    <w:p w:rsidR="00254E90" w:rsidRPr="009A7112" w:rsidRDefault="00CC4107" w:rsidP="00CC4107">
      <w:pPr>
        <w:pStyle w:val="ac"/>
        <w:numPr>
          <w:ilvl w:val="0"/>
          <w:numId w:val="6"/>
        </w:numPr>
        <w:spacing w:line="360" w:lineRule="auto"/>
        <w:jc w:val="both"/>
        <w:rPr>
          <w:rFonts w:cs="David"/>
          <w:sz w:val="24"/>
          <w:szCs w:val="24"/>
        </w:rPr>
      </w:pPr>
      <w:r w:rsidRPr="009A7112">
        <w:rPr>
          <w:rFonts w:cs="David" w:hint="cs"/>
          <w:sz w:val="24"/>
          <w:szCs w:val="24"/>
          <w:rtl/>
        </w:rPr>
        <w:t xml:space="preserve">בעניין </w:t>
      </w:r>
      <w:r w:rsidRPr="009A7112">
        <w:rPr>
          <w:rFonts w:cs="David" w:hint="cs"/>
          <w:b/>
          <w:bCs/>
          <w:sz w:val="24"/>
          <w:szCs w:val="24"/>
          <w:rtl/>
        </w:rPr>
        <w:t>שועלי</w:t>
      </w:r>
      <w:r w:rsidRPr="009A7112">
        <w:rPr>
          <w:rFonts w:cs="David" w:hint="cs"/>
          <w:sz w:val="24"/>
          <w:szCs w:val="24"/>
          <w:rtl/>
        </w:rPr>
        <w:t xml:space="preserve"> נאמר כדוגמא כי כאשר יבקש משרד ממשלתי למכור את צי הרכב הישן שלו לכל החפצים לקנות מכוניות, אין הבחנה בין המשרד לבין כל גוף פרטי המוכר את צי הרכב שלו, ולכן יחשב המשרד כ"עוסק".</w:t>
      </w:r>
    </w:p>
    <w:p w:rsidR="00961860" w:rsidRPr="009A7112" w:rsidRDefault="00961860" w:rsidP="00961860">
      <w:pPr>
        <w:pStyle w:val="ac"/>
        <w:spacing w:line="360" w:lineRule="auto"/>
        <w:jc w:val="both"/>
        <w:rPr>
          <w:rFonts w:cs="David"/>
          <w:sz w:val="24"/>
          <w:szCs w:val="24"/>
          <w:rtl/>
        </w:rPr>
      </w:pPr>
    </w:p>
    <w:p w:rsidR="007E536A" w:rsidRPr="009A7112" w:rsidRDefault="007E536A" w:rsidP="001E30E7">
      <w:pPr>
        <w:spacing w:line="360" w:lineRule="auto"/>
        <w:jc w:val="both"/>
        <w:rPr>
          <w:rFonts w:cs="David"/>
          <w:b/>
          <w:bCs/>
          <w:sz w:val="24"/>
          <w:szCs w:val="24"/>
          <w:u w:val="single"/>
          <w:rtl/>
        </w:rPr>
      </w:pPr>
      <w:r w:rsidRPr="009A7112">
        <w:rPr>
          <w:rFonts w:cs="David" w:hint="cs"/>
          <w:b/>
          <w:bCs/>
          <w:sz w:val="24"/>
          <w:szCs w:val="24"/>
          <w:u w:val="single"/>
          <w:rtl/>
        </w:rPr>
        <w:t xml:space="preserve">רמ"י </w:t>
      </w:r>
      <w:r w:rsidRPr="009A7112">
        <w:rPr>
          <w:rFonts w:cs="David" w:hint="eastAsia"/>
          <w:b/>
          <w:bCs/>
          <w:sz w:val="24"/>
          <w:szCs w:val="24"/>
          <w:u w:val="single"/>
          <w:rtl/>
        </w:rPr>
        <w:t>–</w:t>
      </w:r>
      <w:r w:rsidRPr="009A7112">
        <w:rPr>
          <w:rFonts w:cs="David" w:hint="cs"/>
          <w:b/>
          <w:bCs/>
          <w:sz w:val="24"/>
          <w:szCs w:val="24"/>
          <w:u w:val="single"/>
          <w:rtl/>
        </w:rPr>
        <w:t xml:space="preserve"> רשות או עוסק</w:t>
      </w:r>
      <w:r w:rsidR="006E75E0" w:rsidRPr="009A7112">
        <w:rPr>
          <w:rFonts w:cs="David" w:hint="cs"/>
          <w:b/>
          <w:bCs/>
          <w:sz w:val="24"/>
          <w:szCs w:val="24"/>
          <w:u w:val="single"/>
          <w:rtl/>
        </w:rPr>
        <w:t xml:space="preserve"> ביחס לגביית דמי חכירה ותשלומים הנלווים אליהם</w:t>
      </w:r>
    </w:p>
    <w:p w:rsidR="006E75E0" w:rsidRPr="009A7112" w:rsidRDefault="00545C28" w:rsidP="004C6E53">
      <w:pPr>
        <w:spacing w:line="360" w:lineRule="auto"/>
        <w:jc w:val="both"/>
        <w:rPr>
          <w:rFonts w:cs="David"/>
          <w:sz w:val="24"/>
          <w:szCs w:val="24"/>
          <w:rtl/>
        </w:rPr>
      </w:pPr>
      <w:r w:rsidRPr="009A7112">
        <w:rPr>
          <w:rFonts w:cs="David" w:hint="cs"/>
          <w:sz w:val="24"/>
          <w:szCs w:val="24"/>
          <w:rtl/>
        </w:rPr>
        <w:t>רמ"י היא רשות מרשויות המדינה ותפקידה הוא לנהל את מקרקעי ישראל מכוח חוק מקרקעי ישראל.</w:t>
      </w:r>
      <w:r w:rsidRPr="009A7112">
        <w:rPr>
          <w:rStyle w:val="af"/>
          <w:rFonts w:cs="David"/>
          <w:sz w:val="24"/>
          <w:szCs w:val="24"/>
          <w:rtl/>
        </w:rPr>
        <w:footnoteReference w:id="7"/>
      </w:r>
      <w:r w:rsidRPr="009A7112">
        <w:rPr>
          <w:rFonts w:cs="David" w:hint="cs"/>
          <w:sz w:val="24"/>
          <w:szCs w:val="24"/>
          <w:rtl/>
        </w:rPr>
        <w:t xml:space="preserve"> סמכו</w:t>
      </w:r>
      <w:r w:rsidR="006E77D2" w:rsidRPr="009A7112">
        <w:rPr>
          <w:rFonts w:cs="David" w:hint="cs"/>
          <w:sz w:val="24"/>
          <w:szCs w:val="24"/>
          <w:rtl/>
        </w:rPr>
        <w:t>יו</w:t>
      </w:r>
      <w:r w:rsidRPr="009A7112">
        <w:rPr>
          <w:rFonts w:cs="David" w:hint="cs"/>
          <w:sz w:val="24"/>
          <w:szCs w:val="24"/>
          <w:rtl/>
        </w:rPr>
        <w:t xml:space="preserve">ת </w:t>
      </w:r>
      <w:r w:rsidR="006E77D2" w:rsidRPr="009A7112">
        <w:rPr>
          <w:rFonts w:cs="David" w:hint="cs"/>
          <w:sz w:val="24"/>
          <w:szCs w:val="24"/>
          <w:rtl/>
        </w:rPr>
        <w:t xml:space="preserve">רמ"י </w:t>
      </w:r>
      <w:r w:rsidRPr="009A7112">
        <w:rPr>
          <w:rFonts w:cs="David" w:hint="cs"/>
          <w:sz w:val="24"/>
          <w:szCs w:val="24"/>
          <w:rtl/>
        </w:rPr>
        <w:t>כולל</w:t>
      </w:r>
      <w:r w:rsidR="006E77D2" w:rsidRPr="009A7112">
        <w:rPr>
          <w:rFonts w:cs="David" w:hint="cs"/>
          <w:sz w:val="24"/>
          <w:szCs w:val="24"/>
          <w:rtl/>
        </w:rPr>
        <w:t>ו</w:t>
      </w:r>
      <w:r w:rsidRPr="009A7112">
        <w:rPr>
          <w:rFonts w:cs="David" w:hint="cs"/>
          <w:sz w:val="24"/>
          <w:szCs w:val="24"/>
          <w:rtl/>
        </w:rPr>
        <w:t>ת יסודות של משפט ציבורי ופרטי כאחד</w:t>
      </w:r>
      <w:r w:rsidR="006E75E0" w:rsidRPr="009A7112">
        <w:rPr>
          <w:rFonts w:cs="David" w:hint="cs"/>
          <w:sz w:val="24"/>
          <w:szCs w:val="24"/>
          <w:rtl/>
        </w:rPr>
        <w:t xml:space="preserve">, וככל שאר הרשויות, </w:t>
      </w:r>
      <w:r w:rsidR="006E77D2" w:rsidRPr="009A7112">
        <w:rPr>
          <w:rFonts w:cs="David" w:hint="cs"/>
          <w:sz w:val="24"/>
          <w:szCs w:val="24"/>
          <w:rtl/>
        </w:rPr>
        <w:t xml:space="preserve">גם לגבי רמ"י </w:t>
      </w:r>
      <w:r w:rsidR="006E75E0" w:rsidRPr="009A7112">
        <w:rPr>
          <w:rFonts w:cs="David" w:hint="cs"/>
          <w:sz w:val="24"/>
          <w:szCs w:val="24"/>
          <w:rtl/>
        </w:rPr>
        <w:t>ניתן למצוא מקר</w:t>
      </w:r>
      <w:r w:rsidR="006E77D2" w:rsidRPr="009A7112">
        <w:rPr>
          <w:rFonts w:cs="David" w:hint="cs"/>
          <w:sz w:val="24"/>
          <w:szCs w:val="24"/>
          <w:rtl/>
        </w:rPr>
        <w:t>ים</w:t>
      </w:r>
      <w:r w:rsidR="006E75E0" w:rsidRPr="009A7112">
        <w:rPr>
          <w:rFonts w:cs="David" w:hint="cs"/>
          <w:sz w:val="24"/>
          <w:szCs w:val="24"/>
          <w:rtl/>
        </w:rPr>
        <w:t xml:space="preserve"> </w:t>
      </w:r>
      <w:r w:rsidR="006E77D2" w:rsidRPr="009A7112">
        <w:rPr>
          <w:rFonts w:cs="David" w:hint="cs"/>
          <w:sz w:val="24"/>
          <w:szCs w:val="24"/>
          <w:rtl/>
        </w:rPr>
        <w:t xml:space="preserve">שבהם היא פועלת </w:t>
      </w:r>
      <w:r w:rsidR="00950C1B" w:rsidRPr="009A7112">
        <w:rPr>
          <w:rFonts w:cs="David" w:hint="cs"/>
          <w:sz w:val="24"/>
          <w:szCs w:val="24"/>
          <w:rtl/>
        </w:rPr>
        <w:t xml:space="preserve">בכובע </w:t>
      </w:r>
      <w:r w:rsidR="006E77D2" w:rsidRPr="009A7112">
        <w:rPr>
          <w:rFonts w:cs="David" w:hint="cs"/>
          <w:sz w:val="24"/>
          <w:szCs w:val="24"/>
          <w:rtl/>
        </w:rPr>
        <w:t>של עוסק</w:t>
      </w:r>
      <w:r w:rsidRPr="009A7112">
        <w:rPr>
          <w:rFonts w:cs="David" w:hint="cs"/>
          <w:sz w:val="24"/>
          <w:szCs w:val="24"/>
          <w:rtl/>
        </w:rPr>
        <w:t xml:space="preserve">. </w:t>
      </w:r>
    </w:p>
    <w:p w:rsidR="006E75E0" w:rsidRPr="009A7112" w:rsidRDefault="0047147F" w:rsidP="004C6E53">
      <w:pPr>
        <w:spacing w:line="360" w:lineRule="auto"/>
        <w:jc w:val="both"/>
        <w:rPr>
          <w:rFonts w:cs="David"/>
          <w:sz w:val="24"/>
          <w:szCs w:val="24"/>
          <w:rtl/>
        </w:rPr>
      </w:pPr>
      <w:r w:rsidRPr="009A7112">
        <w:rPr>
          <w:rFonts w:cs="David" w:hint="cs"/>
          <w:sz w:val="24"/>
          <w:szCs w:val="24"/>
          <w:rtl/>
        </w:rPr>
        <w:t>באשר ל</w:t>
      </w:r>
      <w:r w:rsidR="006E75E0" w:rsidRPr="009A7112">
        <w:rPr>
          <w:rFonts w:cs="David" w:hint="cs"/>
          <w:b/>
          <w:bCs/>
          <w:sz w:val="24"/>
          <w:szCs w:val="24"/>
          <w:rtl/>
        </w:rPr>
        <w:t>גביית</w:t>
      </w:r>
      <w:r w:rsidR="004E2DB3" w:rsidRPr="009A7112">
        <w:rPr>
          <w:rFonts w:cs="David" w:hint="cs"/>
          <w:b/>
          <w:bCs/>
          <w:sz w:val="24"/>
          <w:szCs w:val="24"/>
          <w:rtl/>
        </w:rPr>
        <w:t xml:space="preserve"> </w:t>
      </w:r>
      <w:r w:rsidR="00545C28" w:rsidRPr="009A7112">
        <w:rPr>
          <w:rFonts w:cs="David" w:hint="cs"/>
          <w:b/>
          <w:bCs/>
          <w:sz w:val="24"/>
          <w:szCs w:val="24"/>
          <w:rtl/>
        </w:rPr>
        <w:t>דמי חכירה</w:t>
      </w:r>
      <w:r w:rsidR="00545C28" w:rsidRPr="009A7112">
        <w:rPr>
          <w:rFonts w:cs="David" w:hint="cs"/>
          <w:sz w:val="24"/>
          <w:szCs w:val="24"/>
          <w:rtl/>
        </w:rPr>
        <w:t xml:space="preserve"> </w:t>
      </w:r>
      <w:r w:rsidR="004E2DB3" w:rsidRPr="009A7112">
        <w:rPr>
          <w:rFonts w:cs="David" w:hint="cs"/>
          <w:sz w:val="24"/>
          <w:szCs w:val="24"/>
          <w:rtl/>
        </w:rPr>
        <w:t>בעבור נכס</w:t>
      </w:r>
      <w:r w:rsidRPr="009A7112">
        <w:rPr>
          <w:rFonts w:cs="David" w:hint="cs"/>
          <w:sz w:val="24"/>
          <w:szCs w:val="24"/>
          <w:rtl/>
        </w:rPr>
        <w:t>ים</w:t>
      </w:r>
      <w:r w:rsidR="004E2DB3" w:rsidRPr="009A7112">
        <w:rPr>
          <w:rFonts w:cs="David" w:hint="cs"/>
          <w:sz w:val="24"/>
          <w:szCs w:val="24"/>
          <w:rtl/>
        </w:rPr>
        <w:t xml:space="preserve"> אות</w:t>
      </w:r>
      <w:r w:rsidRPr="009A7112">
        <w:rPr>
          <w:rFonts w:cs="David" w:hint="cs"/>
          <w:sz w:val="24"/>
          <w:szCs w:val="24"/>
          <w:rtl/>
        </w:rPr>
        <w:t>ם</w:t>
      </w:r>
      <w:r w:rsidR="006B5195" w:rsidRPr="009A7112">
        <w:rPr>
          <w:rFonts w:cs="David" w:hint="cs"/>
          <w:sz w:val="24"/>
          <w:szCs w:val="24"/>
          <w:rtl/>
        </w:rPr>
        <w:t xml:space="preserve"> </w:t>
      </w:r>
      <w:r w:rsidRPr="009A7112">
        <w:rPr>
          <w:rFonts w:cs="David" w:hint="cs"/>
          <w:sz w:val="24"/>
          <w:szCs w:val="24"/>
          <w:rtl/>
        </w:rPr>
        <w:t>מ</w:t>
      </w:r>
      <w:r w:rsidR="00912545" w:rsidRPr="009A7112">
        <w:rPr>
          <w:rFonts w:cs="David" w:hint="cs"/>
          <w:sz w:val="24"/>
          <w:szCs w:val="24"/>
          <w:rtl/>
        </w:rPr>
        <w:t xml:space="preserve">חכירה </w:t>
      </w:r>
      <w:r w:rsidR="006B5195" w:rsidRPr="009A7112">
        <w:rPr>
          <w:rFonts w:cs="David" w:hint="cs"/>
          <w:sz w:val="24"/>
          <w:szCs w:val="24"/>
          <w:rtl/>
        </w:rPr>
        <w:t>רמ"י</w:t>
      </w:r>
      <w:r w:rsidR="006E75E0" w:rsidRPr="009A7112">
        <w:rPr>
          <w:rFonts w:cs="David" w:hint="cs"/>
          <w:sz w:val="24"/>
          <w:szCs w:val="24"/>
          <w:rtl/>
        </w:rPr>
        <w:t xml:space="preserve">, נקבע </w:t>
      </w:r>
      <w:r w:rsidRPr="009A7112">
        <w:rPr>
          <w:rFonts w:cs="David" w:hint="cs"/>
          <w:sz w:val="24"/>
          <w:szCs w:val="24"/>
          <w:rtl/>
        </w:rPr>
        <w:t xml:space="preserve">בפסיקה </w:t>
      </w:r>
      <w:r w:rsidR="006E75E0" w:rsidRPr="009A7112">
        <w:rPr>
          <w:rFonts w:cs="David" w:hint="cs"/>
          <w:sz w:val="24"/>
          <w:szCs w:val="24"/>
          <w:rtl/>
        </w:rPr>
        <w:t xml:space="preserve">כי </w:t>
      </w:r>
      <w:r w:rsidR="004E2DB3" w:rsidRPr="009A7112">
        <w:rPr>
          <w:rFonts w:cs="David" w:hint="cs"/>
          <w:sz w:val="24"/>
          <w:szCs w:val="24"/>
          <w:rtl/>
        </w:rPr>
        <w:t xml:space="preserve">מדובר בפעילות מסחרית. זאת משום </w:t>
      </w:r>
      <w:r w:rsidR="006E75E0" w:rsidRPr="009A7112">
        <w:rPr>
          <w:rFonts w:cs="David" w:hint="cs"/>
          <w:b/>
          <w:bCs/>
          <w:sz w:val="24"/>
          <w:szCs w:val="24"/>
          <w:rtl/>
        </w:rPr>
        <w:t>שהבסיס לגביית דמי החכירה</w:t>
      </w:r>
      <w:r w:rsidR="004E2DB3" w:rsidRPr="009A7112">
        <w:rPr>
          <w:rFonts w:cs="David" w:hint="cs"/>
          <w:b/>
          <w:bCs/>
          <w:sz w:val="24"/>
          <w:szCs w:val="24"/>
          <w:rtl/>
        </w:rPr>
        <w:t xml:space="preserve"> הוא הסכמי</w:t>
      </w:r>
      <w:r w:rsidR="00AA157F" w:rsidRPr="009A7112">
        <w:rPr>
          <w:rFonts w:cs="David" w:hint="cs"/>
          <w:sz w:val="24"/>
          <w:szCs w:val="24"/>
          <w:rtl/>
        </w:rPr>
        <w:t>,</w:t>
      </w:r>
      <w:r w:rsidR="006E75E0" w:rsidRPr="009A7112">
        <w:rPr>
          <w:rFonts w:cs="David" w:hint="cs"/>
          <w:sz w:val="24"/>
          <w:szCs w:val="24"/>
          <w:rtl/>
        </w:rPr>
        <w:t xml:space="preserve"> </w:t>
      </w:r>
      <w:r w:rsidR="00912545" w:rsidRPr="009A7112">
        <w:rPr>
          <w:rFonts w:cs="David" w:hint="cs"/>
          <w:sz w:val="24"/>
          <w:szCs w:val="24"/>
          <w:rtl/>
        </w:rPr>
        <w:t>ו</w:t>
      </w:r>
      <w:r w:rsidR="006E75E0" w:rsidRPr="009A7112">
        <w:rPr>
          <w:rFonts w:cs="David" w:hint="cs"/>
          <w:sz w:val="24"/>
          <w:szCs w:val="24"/>
          <w:rtl/>
        </w:rPr>
        <w:t>מ</w:t>
      </w:r>
      <w:r w:rsidR="004E2DB3" w:rsidRPr="009A7112">
        <w:rPr>
          <w:rFonts w:cs="David" w:hint="cs"/>
          <w:sz w:val="24"/>
          <w:szCs w:val="24"/>
          <w:rtl/>
        </w:rPr>
        <w:t xml:space="preserve">תאפשר רק </w:t>
      </w:r>
      <w:r w:rsidR="006E75E0" w:rsidRPr="009A7112">
        <w:rPr>
          <w:rFonts w:cs="David" w:hint="cs"/>
          <w:sz w:val="24"/>
          <w:szCs w:val="24"/>
          <w:rtl/>
        </w:rPr>
        <w:t xml:space="preserve">כאשר עוגנה אפשרות הגבייה </w:t>
      </w:r>
      <w:r w:rsidR="004E2DB3" w:rsidRPr="009A7112">
        <w:rPr>
          <w:rFonts w:cs="David" w:hint="cs"/>
          <w:sz w:val="24"/>
          <w:szCs w:val="24"/>
          <w:rtl/>
        </w:rPr>
        <w:t xml:space="preserve">בחוזה או </w:t>
      </w:r>
      <w:r w:rsidR="006E75E0" w:rsidRPr="009A7112">
        <w:rPr>
          <w:rFonts w:cs="David" w:hint="cs"/>
          <w:sz w:val="24"/>
          <w:szCs w:val="24"/>
          <w:rtl/>
        </w:rPr>
        <w:t>שהתקבלה</w:t>
      </w:r>
      <w:r w:rsidR="004E2DB3" w:rsidRPr="009A7112">
        <w:rPr>
          <w:rFonts w:cs="David" w:hint="cs"/>
          <w:sz w:val="24"/>
          <w:szCs w:val="24"/>
          <w:rtl/>
        </w:rPr>
        <w:t xml:space="preserve"> הסכמת החוכר</w:t>
      </w:r>
      <w:r w:rsidR="006E75E0" w:rsidRPr="009A7112">
        <w:rPr>
          <w:rFonts w:cs="David" w:hint="cs"/>
          <w:sz w:val="24"/>
          <w:szCs w:val="24"/>
          <w:rtl/>
        </w:rPr>
        <w:t xml:space="preserve"> לכך</w:t>
      </w:r>
      <w:r w:rsidR="004E2DB3" w:rsidRPr="009A7112">
        <w:rPr>
          <w:rFonts w:cs="David" w:hint="cs"/>
          <w:sz w:val="24"/>
          <w:szCs w:val="24"/>
          <w:rtl/>
        </w:rPr>
        <w:t>.</w:t>
      </w:r>
      <w:r w:rsidR="004E2DB3" w:rsidRPr="009A7112">
        <w:rPr>
          <w:rStyle w:val="af"/>
          <w:rFonts w:cs="David"/>
          <w:sz w:val="24"/>
          <w:szCs w:val="24"/>
          <w:rtl/>
        </w:rPr>
        <w:footnoteReference w:id="8"/>
      </w:r>
      <w:r w:rsidR="00912545" w:rsidRPr="009A7112">
        <w:rPr>
          <w:rFonts w:cs="David" w:hint="cs"/>
          <w:sz w:val="24"/>
          <w:szCs w:val="24"/>
          <w:rtl/>
        </w:rPr>
        <w:t xml:space="preserve"> בנוסף, רמ"י מנהלת יחסי מחכיר-חוכר</w:t>
      </w:r>
      <w:r w:rsidR="004E2DB3" w:rsidRPr="009A7112">
        <w:rPr>
          <w:rFonts w:cs="David" w:hint="cs"/>
          <w:sz w:val="24"/>
          <w:szCs w:val="24"/>
          <w:rtl/>
        </w:rPr>
        <w:t xml:space="preserve"> </w:t>
      </w:r>
      <w:r w:rsidR="00912545" w:rsidRPr="009A7112">
        <w:rPr>
          <w:rFonts w:cs="David" w:hint="cs"/>
          <w:sz w:val="24"/>
          <w:szCs w:val="24"/>
          <w:rtl/>
        </w:rPr>
        <w:t>רבים ומתמשכים</w:t>
      </w:r>
      <w:r w:rsidR="009B462C" w:rsidRPr="009A7112">
        <w:rPr>
          <w:rFonts w:cs="David" w:hint="cs"/>
          <w:sz w:val="24"/>
          <w:szCs w:val="24"/>
          <w:rtl/>
        </w:rPr>
        <w:t>,</w:t>
      </w:r>
      <w:r w:rsidR="00912545" w:rsidRPr="009A7112">
        <w:rPr>
          <w:rFonts w:cs="David" w:hint="cs"/>
          <w:sz w:val="24"/>
          <w:szCs w:val="24"/>
          <w:rtl/>
        </w:rPr>
        <w:t xml:space="preserve"> </w:t>
      </w:r>
      <w:r w:rsidR="00B4503D" w:rsidRPr="009A7112">
        <w:rPr>
          <w:rFonts w:cs="David" w:hint="cs"/>
          <w:sz w:val="24"/>
          <w:szCs w:val="24"/>
          <w:rtl/>
        </w:rPr>
        <w:t xml:space="preserve">ובשל </w:t>
      </w:r>
      <w:r w:rsidR="009B462C" w:rsidRPr="009A7112">
        <w:rPr>
          <w:rFonts w:cs="David" w:hint="cs"/>
          <w:sz w:val="24"/>
          <w:szCs w:val="24"/>
          <w:rtl/>
        </w:rPr>
        <w:t xml:space="preserve">כך </w:t>
      </w:r>
      <w:r w:rsidR="00BF49F0" w:rsidRPr="009A7112">
        <w:rPr>
          <w:rFonts w:cs="David" w:hint="cs"/>
          <w:sz w:val="24"/>
          <w:szCs w:val="24"/>
          <w:rtl/>
        </w:rPr>
        <w:t>היא נהנית</w:t>
      </w:r>
      <w:r w:rsidR="006E75E0" w:rsidRPr="009A7112">
        <w:rPr>
          <w:rFonts w:cs="David" w:hint="cs"/>
          <w:sz w:val="24"/>
          <w:szCs w:val="24"/>
          <w:rtl/>
        </w:rPr>
        <w:t xml:space="preserve"> </w:t>
      </w:r>
      <w:r w:rsidR="00BF49F0" w:rsidRPr="009A7112">
        <w:rPr>
          <w:rFonts w:cs="David" w:hint="cs"/>
          <w:sz w:val="24"/>
          <w:szCs w:val="24"/>
          <w:rtl/>
        </w:rPr>
        <w:t>מ</w:t>
      </w:r>
      <w:r w:rsidR="006E75E0" w:rsidRPr="009A7112">
        <w:rPr>
          <w:rFonts w:cs="David" w:hint="cs"/>
          <w:b/>
          <w:bCs/>
          <w:sz w:val="24"/>
          <w:szCs w:val="24"/>
          <w:rtl/>
        </w:rPr>
        <w:t>יתרונות כלכליים</w:t>
      </w:r>
      <w:r w:rsidR="00912545" w:rsidRPr="009A7112">
        <w:rPr>
          <w:rFonts w:cs="David" w:hint="cs"/>
          <w:b/>
          <w:bCs/>
          <w:sz w:val="24"/>
          <w:szCs w:val="24"/>
          <w:rtl/>
        </w:rPr>
        <w:t xml:space="preserve"> על פני הצרכנים</w:t>
      </w:r>
      <w:r w:rsidR="00912545" w:rsidRPr="009A7112">
        <w:rPr>
          <w:rFonts w:cs="David" w:hint="cs"/>
          <w:sz w:val="24"/>
          <w:szCs w:val="24"/>
          <w:rtl/>
        </w:rPr>
        <w:t xml:space="preserve">. </w:t>
      </w:r>
      <w:r w:rsidR="004E2DB3" w:rsidRPr="009A7112">
        <w:rPr>
          <w:rFonts w:cs="David" w:hint="cs"/>
          <w:sz w:val="24"/>
          <w:szCs w:val="24"/>
          <w:rtl/>
        </w:rPr>
        <w:t xml:space="preserve">לכן נפסק כי דמי חכירה אינם </w:t>
      </w:r>
      <w:r w:rsidR="004E2DB3" w:rsidRPr="009A7112">
        <w:rPr>
          <w:rFonts w:cs="David" w:hint="cs"/>
          <w:sz w:val="24"/>
          <w:szCs w:val="24"/>
          <w:rtl/>
        </w:rPr>
        <w:lastRenderedPageBreak/>
        <w:t>"מס, אגרה או תשלום חובה אחר"</w:t>
      </w:r>
      <w:r w:rsidR="004E2DB3" w:rsidRPr="009A7112">
        <w:rPr>
          <w:rStyle w:val="af"/>
          <w:rFonts w:cs="David"/>
          <w:sz w:val="24"/>
          <w:szCs w:val="24"/>
          <w:rtl/>
        </w:rPr>
        <w:footnoteReference w:id="9"/>
      </w:r>
      <w:r w:rsidR="004E2DB3" w:rsidRPr="009A7112">
        <w:rPr>
          <w:rFonts w:cs="David" w:hint="cs"/>
          <w:sz w:val="24"/>
          <w:szCs w:val="24"/>
          <w:rtl/>
        </w:rPr>
        <w:t xml:space="preserve">, וניתן יהיה </w:t>
      </w:r>
      <w:r w:rsidR="000807F9" w:rsidRPr="009A7112">
        <w:rPr>
          <w:rFonts w:cs="David" w:hint="cs"/>
          <w:sz w:val="24"/>
          <w:szCs w:val="24"/>
          <w:rtl/>
        </w:rPr>
        <w:t xml:space="preserve">להגיש תובענה ייצוגית </w:t>
      </w:r>
      <w:r w:rsidR="00BF49F0" w:rsidRPr="009A7112">
        <w:rPr>
          <w:rFonts w:cs="David" w:hint="cs"/>
          <w:sz w:val="24"/>
          <w:szCs w:val="24"/>
          <w:rtl/>
        </w:rPr>
        <w:t xml:space="preserve">להשבה </w:t>
      </w:r>
      <w:r w:rsidR="009B462C" w:rsidRPr="009A7112">
        <w:rPr>
          <w:rFonts w:cs="David" w:hint="cs"/>
          <w:sz w:val="24"/>
          <w:szCs w:val="24"/>
          <w:rtl/>
        </w:rPr>
        <w:t xml:space="preserve">בגין </w:t>
      </w:r>
      <w:r w:rsidR="004E2DB3" w:rsidRPr="009A7112">
        <w:rPr>
          <w:rFonts w:cs="David" w:hint="cs"/>
          <w:sz w:val="24"/>
          <w:szCs w:val="24"/>
          <w:rtl/>
        </w:rPr>
        <w:t>גבייתם שלא כדין על פי</w:t>
      </w:r>
      <w:r w:rsidR="006E75E0" w:rsidRPr="009A7112">
        <w:rPr>
          <w:rFonts w:cs="David" w:hint="cs"/>
          <w:sz w:val="24"/>
          <w:szCs w:val="24"/>
          <w:rtl/>
        </w:rPr>
        <w:t xml:space="preserve"> עילות</w:t>
      </w:r>
      <w:r w:rsidR="004E2DB3" w:rsidRPr="009A7112">
        <w:rPr>
          <w:rFonts w:cs="David" w:hint="cs"/>
          <w:sz w:val="24"/>
          <w:szCs w:val="24"/>
          <w:rtl/>
        </w:rPr>
        <w:t xml:space="preserve"> חוק הגנת הצרכן</w:t>
      </w:r>
      <w:r w:rsidRPr="009A7112">
        <w:rPr>
          <w:rFonts w:cs="David" w:hint="cs"/>
          <w:sz w:val="24"/>
          <w:szCs w:val="24"/>
          <w:rtl/>
        </w:rPr>
        <w:t xml:space="preserve"> לפי פרט 1</w:t>
      </w:r>
      <w:r w:rsidR="00BF49F0" w:rsidRPr="009A7112">
        <w:rPr>
          <w:rFonts w:cs="David" w:hint="cs"/>
          <w:sz w:val="24"/>
          <w:szCs w:val="24"/>
          <w:rtl/>
        </w:rPr>
        <w:t>, מבלי</w:t>
      </w:r>
      <w:r w:rsidR="004E2DB3" w:rsidRPr="009A7112">
        <w:rPr>
          <w:rFonts w:cs="David" w:hint="cs"/>
          <w:sz w:val="24"/>
          <w:szCs w:val="24"/>
          <w:rtl/>
        </w:rPr>
        <w:t xml:space="preserve"> </w:t>
      </w:r>
      <w:r w:rsidR="006E75E0" w:rsidRPr="009A7112">
        <w:rPr>
          <w:rFonts w:cs="David" w:hint="cs"/>
          <w:sz w:val="24"/>
          <w:szCs w:val="24"/>
          <w:rtl/>
        </w:rPr>
        <w:t xml:space="preserve">שיעמדו לרמ"י </w:t>
      </w:r>
      <w:r w:rsidR="004E2DB3" w:rsidRPr="009A7112">
        <w:rPr>
          <w:rFonts w:cs="David" w:hint="cs"/>
          <w:sz w:val="24"/>
          <w:szCs w:val="24"/>
          <w:rtl/>
        </w:rPr>
        <w:t>ה</w:t>
      </w:r>
      <w:r w:rsidR="00AA157F" w:rsidRPr="009A7112">
        <w:rPr>
          <w:rFonts w:cs="David" w:hint="cs"/>
          <w:sz w:val="24"/>
          <w:szCs w:val="24"/>
          <w:rtl/>
        </w:rPr>
        <w:t>ה</w:t>
      </w:r>
      <w:r w:rsidR="004E2DB3" w:rsidRPr="009A7112">
        <w:rPr>
          <w:rFonts w:cs="David" w:hint="cs"/>
          <w:sz w:val="24"/>
          <w:szCs w:val="24"/>
          <w:rtl/>
        </w:rPr>
        <w:t>גנות</w:t>
      </w:r>
      <w:r w:rsidR="00AA157F" w:rsidRPr="009A7112">
        <w:rPr>
          <w:rFonts w:cs="David" w:hint="cs"/>
          <w:sz w:val="24"/>
          <w:szCs w:val="24"/>
          <w:rtl/>
        </w:rPr>
        <w:t xml:space="preserve"> </w:t>
      </w:r>
      <w:r w:rsidR="006E75E0" w:rsidRPr="009A7112">
        <w:rPr>
          <w:rFonts w:cs="David" w:hint="cs"/>
          <w:sz w:val="24"/>
          <w:szCs w:val="24"/>
          <w:rtl/>
        </w:rPr>
        <w:t>מכוח היותה רשות.</w:t>
      </w:r>
      <w:r w:rsidR="001E30E7" w:rsidRPr="009A7112">
        <w:rPr>
          <w:rStyle w:val="af"/>
          <w:rFonts w:cs="David"/>
          <w:sz w:val="24"/>
          <w:szCs w:val="24"/>
          <w:rtl/>
        </w:rPr>
        <w:footnoteReference w:id="10"/>
      </w:r>
    </w:p>
    <w:p w:rsidR="001E30E7" w:rsidRPr="009A7112" w:rsidRDefault="000E745E" w:rsidP="004C6E53">
      <w:pPr>
        <w:spacing w:line="360" w:lineRule="auto"/>
        <w:jc w:val="both"/>
        <w:rPr>
          <w:rFonts w:cs="David"/>
          <w:sz w:val="24"/>
          <w:szCs w:val="24"/>
          <w:rtl/>
        </w:rPr>
      </w:pPr>
      <w:r w:rsidRPr="009A7112">
        <w:rPr>
          <w:rFonts w:cs="David" w:hint="cs"/>
          <w:sz w:val="24"/>
          <w:szCs w:val="24"/>
          <w:rtl/>
        </w:rPr>
        <w:t xml:space="preserve">באופן דומה, נקבע </w:t>
      </w:r>
      <w:r w:rsidR="006E75E0" w:rsidRPr="009A7112">
        <w:rPr>
          <w:rFonts w:cs="David" w:hint="cs"/>
          <w:sz w:val="24"/>
          <w:szCs w:val="24"/>
          <w:rtl/>
        </w:rPr>
        <w:t>בעניין</w:t>
      </w:r>
      <w:r w:rsidR="006E75E0" w:rsidRPr="009A7112">
        <w:rPr>
          <w:rFonts w:cs="David" w:hint="cs"/>
          <w:b/>
          <w:bCs/>
          <w:sz w:val="24"/>
          <w:szCs w:val="24"/>
          <w:rtl/>
        </w:rPr>
        <w:t xml:space="preserve"> אסל</w:t>
      </w:r>
      <w:r w:rsidR="009B462C" w:rsidRPr="009A7112">
        <w:rPr>
          <w:rFonts w:cs="David" w:hint="cs"/>
          <w:sz w:val="24"/>
          <w:szCs w:val="24"/>
          <w:rtl/>
        </w:rPr>
        <w:t xml:space="preserve"> </w:t>
      </w:r>
      <w:r w:rsidRPr="009A7112">
        <w:rPr>
          <w:rFonts w:cs="David" w:hint="cs"/>
          <w:sz w:val="24"/>
          <w:szCs w:val="24"/>
          <w:rtl/>
        </w:rPr>
        <w:t xml:space="preserve">לגבי </w:t>
      </w:r>
      <w:r w:rsidR="001E30E7" w:rsidRPr="009A7112">
        <w:rPr>
          <w:rFonts w:cs="David" w:hint="cs"/>
          <w:sz w:val="24"/>
          <w:szCs w:val="24"/>
          <w:rtl/>
        </w:rPr>
        <w:t xml:space="preserve">מתן </w:t>
      </w:r>
      <w:r w:rsidR="001E30E7" w:rsidRPr="009A7112">
        <w:rPr>
          <w:rFonts w:cs="David" w:hint="cs"/>
          <w:b/>
          <w:bCs/>
          <w:sz w:val="24"/>
          <w:szCs w:val="24"/>
          <w:rtl/>
        </w:rPr>
        <w:t>פטור מדמי היתר</w:t>
      </w:r>
      <w:r w:rsidR="001E30E7" w:rsidRPr="009A7112">
        <w:rPr>
          <w:rFonts w:cs="David" w:hint="cs"/>
          <w:sz w:val="24"/>
          <w:szCs w:val="24"/>
          <w:rtl/>
        </w:rPr>
        <w:t xml:space="preserve"> (שהם דמי חכירה מהוונים בעבור היתר </w:t>
      </w:r>
      <w:r w:rsidR="00AA157F" w:rsidRPr="009A7112">
        <w:rPr>
          <w:rFonts w:cs="David" w:hint="cs"/>
          <w:sz w:val="24"/>
          <w:szCs w:val="24"/>
          <w:rtl/>
        </w:rPr>
        <w:t>לבניה נוספת במקרקעין</w:t>
      </w:r>
      <w:r w:rsidR="001E30E7" w:rsidRPr="009A7112">
        <w:rPr>
          <w:rFonts w:cs="David" w:hint="cs"/>
          <w:sz w:val="24"/>
          <w:szCs w:val="24"/>
          <w:rtl/>
        </w:rPr>
        <w:t xml:space="preserve"> על זו שהיה זכאי לה </w:t>
      </w:r>
      <w:r w:rsidR="00AA157F" w:rsidRPr="009A7112">
        <w:rPr>
          <w:rFonts w:cs="David" w:hint="cs"/>
          <w:sz w:val="24"/>
          <w:szCs w:val="24"/>
          <w:rtl/>
        </w:rPr>
        <w:t xml:space="preserve">החוכר </w:t>
      </w:r>
      <w:r w:rsidR="001E30E7" w:rsidRPr="009A7112">
        <w:rPr>
          <w:rFonts w:cs="David" w:hint="cs"/>
          <w:sz w:val="24"/>
          <w:szCs w:val="24"/>
          <w:rtl/>
        </w:rPr>
        <w:t>לפי חוזה החכירה המקורי)</w:t>
      </w:r>
      <w:r w:rsidR="003F166D" w:rsidRPr="009A7112">
        <w:rPr>
          <w:rFonts w:cs="David" w:hint="cs"/>
          <w:sz w:val="24"/>
          <w:szCs w:val="24"/>
          <w:rtl/>
        </w:rPr>
        <w:t xml:space="preserve">, </w:t>
      </w:r>
      <w:r w:rsidRPr="009A7112">
        <w:rPr>
          <w:rFonts w:cs="David" w:hint="cs"/>
          <w:sz w:val="24"/>
          <w:szCs w:val="24"/>
          <w:rtl/>
        </w:rPr>
        <w:t xml:space="preserve">כי </w:t>
      </w:r>
      <w:r w:rsidR="0047147F" w:rsidRPr="009A7112">
        <w:rPr>
          <w:rFonts w:cs="David" w:hint="cs"/>
          <w:b/>
          <w:bCs/>
          <w:sz w:val="24"/>
          <w:szCs w:val="24"/>
          <w:rtl/>
        </w:rPr>
        <w:t xml:space="preserve">האופי הדומיננטי של הפעילות </w:t>
      </w:r>
      <w:r w:rsidRPr="009A7112">
        <w:rPr>
          <w:rFonts w:cs="David" w:hint="cs"/>
          <w:b/>
          <w:bCs/>
          <w:sz w:val="24"/>
          <w:szCs w:val="24"/>
          <w:rtl/>
        </w:rPr>
        <w:t xml:space="preserve">הוא </w:t>
      </w:r>
      <w:r w:rsidR="0047147F" w:rsidRPr="009A7112">
        <w:rPr>
          <w:rFonts w:cs="David" w:hint="cs"/>
          <w:b/>
          <w:bCs/>
          <w:sz w:val="24"/>
          <w:szCs w:val="24"/>
          <w:rtl/>
        </w:rPr>
        <w:t>מסחרי</w:t>
      </w:r>
      <w:r w:rsidR="0047147F" w:rsidRPr="009A7112">
        <w:rPr>
          <w:rFonts w:cs="David"/>
          <w:sz w:val="24"/>
          <w:szCs w:val="24"/>
          <w:rtl/>
        </w:rPr>
        <w:t>.</w:t>
      </w:r>
      <w:r w:rsidR="0047147F" w:rsidRPr="009A7112">
        <w:rPr>
          <w:rFonts w:cs="David" w:hint="cs"/>
          <w:b/>
          <w:bCs/>
          <w:sz w:val="24"/>
          <w:szCs w:val="24"/>
          <w:rtl/>
        </w:rPr>
        <w:t xml:space="preserve"> </w:t>
      </w:r>
      <w:r w:rsidR="0047147F" w:rsidRPr="009A7112">
        <w:rPr>
          <w:rFonts w:cs="David" w:hint="cs"/>
          <w:sz w:val="24"/>
          <w:szCs w:val="24"/>
          <w:rtl/>
        </w:rPr>
        <w:t>זאת</w:t>
      </w:r>
      <w:r w:rsidRPr="009A7112">
        <w:rPr>
          <w:rFonts w:cs="David" w:hint="cs"/>
          <w:sz w:val="24"/>
          <w:szCs w:val="24"/>
          <w:rtl/>
        </w:rPr>
        <w:t>,</w:t>
      </w:r>
      <w:r w:rsidR="00DD6CEE" w:rsidRPr="009A7112">
        <w:rPr>
          <w:rFonts w:cs="David" w:hint="cs"/>
          <w:sz w:val="24"/>
          <w:szCs w:val="24"/>
          <w:rtl/>
        </w:rPr>
        <w:t xml:space="preserve"> </w:t>
      </w:r>
      <w:r w:rsidR="00985B96" w:rsidRPr="009A7112">
        <w:rPr>
          <w:rFonts w:cs="David" w:hint="cs"/>
          <w:sz w:val="24"/>
          <w:szCs w:val="24"/>
          <w:rtl/>
        </w:rPr>
        <w:t>משום</w:t>
      </w:r>
      <w:r w:rsidR="003F166D" w:rsidRPr="009A7112">
        <w:rPr>
          <w:rFonts w:cs="David" w:hint="cs"/>
          <w:sz w:val="24"/>
          <w:szCs w:val="24"/>
          <w:rtl/>
        </w:rPr>
        <w:t xml:space="preserve"> </w:t>
      </w:r>
      <w:r w:rsidR="00985B96" w:rsidRPr="009A7112">
        <w:rPr>
          <w:rFonts w:cs="David" w:hint="cs"/>
          <w:sz w:val="24"/>
          <w:szCs w:val="24"/>
          <w:rtl/>
        </w:rPr>
        <w:t>שבהחלטות הפטור</w:t>
      </w:r>
      <w:r w:rsidR="00DD6CEE" w:rsidRPr="009A7112">
        <w:rPr>
          <w:rFonts w:cs="David" w:hint="cs"/>
          <w:sz w:val="24"/>
          <w:szCs w:val="24"/>
          <w:rtl/>
        </w:rPr>
        <w:t xml:space="preserve"> דבק</w:t>
      </w:r>
      <w:r w:rsidR="00985B96" w:rsidRPr="009A7112">
        <w:rPr>
          <w:rFonts w:cs="David" w:hint="cs"/>
          <w:sz w:val="24"/>
          <w:szCs w:val="24"/>
          <w:rtl/>
        </w:rPr>
        <w:t xml:space="preserve"> האופי ההסכמי </w:t>
      </w:r>
      <w:r w:rsidR="00DD6CEE" w:rsidRPr="009A7112">
        <w:rPr>
          <w:rFonts w:cs="David" w:hint="cs"/>
          <w:sz w:val="24"/>
          <w:szCs w:val="24"/>
          <w:rtl/>
        </w:rPr>
        <w:t>של</w:t>
      </w:r>
      <w:r w:rsidR="00985B96" w:rsidRPr="009A7112">
        <w:rPr>
          <w:rFonts w:cs="David" w:hint="cs"/>
          <w:sz w:val="24"/>
          <w:szCs w:val="24"/>
          <w:rtl/>
        </w:rPr>
        <w:t xml:space="preserve"> דמי</w:t>
      </w:r>
      <w:r w:rsidR="0047147F" w:rsidRPr="009A7112">
        <w:rPr>
          <w:rFonts w:cs="David" w:hint="cs"/>
          <w:sz w:val="24"/>
          <w:szCs w:val="24"/>
          <w:rtl/>
        </w:rPr>
        <w:t xml:space="preserve"> </w:t>
      </w:r>
      <w:r w:rsidR="00DD6CEE" w:rsidRPr="009A7112">
        <w:rPr>
          <w:rFonts w:cs="David" w:hint="cs"/>
          <w:sz w:val="24"/>
          <w:szCs w:val="24"/>
          <w:rtl/>
        </w:rPr>
        <w:t>ה</w:t>
      </w:r>
      <w:r w:rsidR="00985B96" w:rsidRPr="009A7112">
        <w:rPr>
          <w:rFonts w:cs="David" w:hint="cs"/>
          <w:sz w:val="24"/>
          <w:szCs w:val="24"/>
          <w:rtl/>
        </w:rPr>
        <w:t>היתר</w:t>
      </w:r>
      <w:r w:rsidRPr="009A7112">
        <w:rPr>
          <w:rFonts w:cs="David" w:hint="cs"/>
          <w:sz w:val="24"/>
          <w:szCs w:val="24"/>
          <w:rtl/>
        </w:rPr>
        <w:t>,</w:t>
      </w:r>
      <w:r w:rsidR="00985B96" w:rsidRPr="009A7112">
        <w:rPr>
          <w:rFonts w:cs="David" w:hint="cs"/>
          <w:sz w:val="24"/>
          <w:szCs w:val="24"/>
          <w:rtl/>
        </w:rPr>
        <w:t xml:space="preserve"> אמירות </w:t>
      </w:r>
      <w:r w:rsidR="006750C7" w:rsidRPr="009A7112">
        <w:rPr>
          <w:rFonts w:cs="David" w:hint="cs"/>
          <w:sz w:val="24"/>
          <w:szCs w:val="24"/>
          <w:rtl/>
        </w:rPr>
        <w:t xml:space="preserve">של רמ"י </w:t>
      </w:r>
      <w:r w:rsidRPr="009A7112">
        <w:rPr>
          <w:rFonts w:cs="David" w:hint="cs"/>
          <w:sz w:val="24"/>
          <w:szCs w:val="24"/>
          <w:rtl/>
        </w:rPr>
        <w:t xml:space="preserve">העידו </w:t>
      </w:r>
      <w:r w:rsidR="00985B96" w:rsidRPr="009A7112">
        <w:rPr>
          <w:rFonts w:cs="David" w:hint="cs"/>
          <w:sz w:val="24"/>
          <w:szCs w:val="24"/>
          <w:rtl/>
        </w:rPr>
        <w:t xml:space="preserve">על </w:t>
      </w:r>
      <w:r w:rsidR="006750C7" w:rsidRPr="009A7112">
        <w:rPr>
          <w:rFonts w:cs="David" w:hint="cs"/>
          <w:sz w:val="24"/>
          <w:szCs w:val="24"/>
          <w:rtl/>
        </w:rPr>
        <w:t>תפיסתה את עצמה</w:t>
      </w:r>
      <w:r w:rsidR="00985B96" w:rsidRPr="009A7112">
        <w:rPr>
          <w:rFonts w:cs="David" w:hint="cs"/>
          <w:sz w:val="24"/>
          <w:szCs w:val="24"/>
          <w:rtl/>
        </w:rPr>
        <w:t xml:space="preserve"> כפועלת </w:t>
      </w:r>
      <w:r w:rsidR="00DD6CEE" w:rsidRPr="009A7112">
        <w:rPr>
          <w:rFonts w:cs="David" w:hint="cs"/>
          <w:sz w:val="24"/>
          <w:szCs w:val="24"/>
          <w:rtl/>
        </w:rPr>
        <w:t xml:space="preserve">גם משיקולים מסחריים, </w:t>
      </w:r>
      <w:r w:rsidR="0047147F" w:rsidRPr="009A7112">
        <w:rPr>
          <w:rFonts w:cs="David" w:hint="cs"/>
          <w:sz w:val="24"/>
          <w:szCs w:val="24"/>
          <w:rtl/>
        </w:rPr>
        <w:t xml:space="preserve">התקיימו </w:t>
      </w:r>
      <w:r w:rsidR="00CD77CB" w:rsidRPr="009A7112">
        <w:rPr>
          <w:rFonts w:cs="David" w:hint="cs"/>
          <w:sz w:val="24"/>
          <w:szCs w:val="24"/>
          <w:rtl/>
        </w:rPr>
        <w:t>ה</w:t>
      </w:r>
      <w:r w:rsidR="0047147F" w:rsidRPr="009A7112">
        <w:rPr>
          <w:rFonts w:cs="David" w:hint="cs"/>
          <w:sz w:val="24"/>
          <w:szCs w:val="24"/>
          <w:rtl/>
        </w:rPr>
        <w:t>תכלי</w:t>
      </w:r>
      <w:r w:rsidR="00CD77CB" w:rsidRPr="009A7112">
        <w:rPr>
          <w:rFonts w:cs="David" w:hint="cs"/>
          <w:sz w:val="24"/>
          <w:szCs w:val="24"/>
          <w:rtl/>
        </w:rPr>
        <w:t>ו</w:t>
      </w:r>
      <w:r w:rsidR="0047147F" w:rsidRPr="009A7112">
        <w:rPr>
          <w:rFonts w:cs="David" w:hint="cs"/>
          <w:sz w:val="24"/>
          <w:szCs w:val="24"/>
          <w:rtl/>
        </w:rPr>
        <w:t xml:space="preserve">ת </w:t>
      </w:r>
      <w:r w:rsidR="00CD77CB" w:rsidRPr="009A7112">
        <w:rPr>
          <w:rFonts w:cs="David" w:hint="cs"/>
          <w:sz w:val="24"/>
          <w:szCs w:val="24"/>
          <w:rtl/>
        </w:rPr>
        <w:t xml:space="preserve">של </w:t>
      </w:r>
      <w:r w:rsidR="0047147F" w:rsidRPr="009A7112">
        <w:rPr>
          <w:rFonts w:cs="David" w:hint="cs"/>
          <w:sz w:val="24"/>
          <w:szCs w:val="24"/>
          <w:rtl/>
        </w:rPr>
        <w:t xml:space="preserve">דיני הגנת הצרכן, </w:t>
      </w:r>
      <w:r w:rsidRPr="009A7112">
        <w:rPr>
          <w:rFonts w:cs="David" w:hint="cs"/>
          <w:sz w:val="24"/>
          <w:szCs w:val="24"/>
          <w:rtl/>
        </w:rPr>
        <w:t xml:space="preserve">חיובה </w:t>
      </w:r>
      <w:r w:rsidR="0047147F" w:rsidRPr="009A7112">
        <w:rPr>
          <w:rFonts w:cs="David" w:hint="cs"/>
          <w:sz w:val="24"/>
          <w:szCs w:val="24"/>
          <w:rtl/>
        </w:rPr>
        <w:t>של רמ"י</w:t>
      </w:r>
      <w:r w:rsidR="00DD6CEE" w:rsidRPr="009A7112">
        <w:rPr>
          <w:rFonts w:cs="David" w:hint="cs"/>
          <w:sz w:val="24"/>
          <w:szCs w:val="24"/>
          <w:rtl/>
        </w:rPr>
        <w:t xml:space="preserve"> במע"מ על עסקאות חכירה והיתר, ועוד.</w:t>
      </w:r>
      <w:r w:rsidR="00B215F2" w:rsidRPr="009A7112">
        <w:rPr>
          <w:rFonts w:cs="David" w:hint="cs"/>
          <w:sz w:val="24"/>
          <w:szCs w:val="24"/>
          <w:rtl/>
        </w:rPr>
        <w:t xml:space="preserve"> </w:t>
      </w:r>
      <w:r w:rsidR="003619BB" w:rsidRPr="009A7112">
        <w:rPr>
          <w:rFonts w:cs="David" w:hint="cs"/>
          <w:sz w:val="24"/>
          <w:szCs w:val="24"/>
          <w:rtl/>
        </w:rPr>
        <w:t>משכך</w:t>
      </w:r>
      <w:r w:rsidR="00B215F2" w:rsidRPr="009A7112">
        <w:rPr>
          <w:rFonts w:cs="David" w:hint="cs"/>
          <w:sz w:val="24"/>
          <w:szCs w:val="24"/>
          <w:rtl/>
        </w:rPr>
        <w:t xml:space="preserve">, נקבע כי </w:t>
      </w:r>
      <w:r w:rsidR="00B215F2" w:rsidRPr="009A7112">
        <w:rPr>
          <w:rFonts w:cs="David" w:hint="eastAsia"/>
          <w:b/>
          <w:bCs/>
          <w:sz w:val="24"/>
          <w:szCs w:val="24"/>
          <w:u w:val="single"/>
          <w:rtl/>
        </w:rPr>
        <w:t>ניתן</w:t>
      </w:r>
      <w:r w:rsidR="00B215F2" w:rsidRPr="009A7112">
        <w:rPr>
          <w:rFonts w:cs="David"/>
          <w:b/>
          <w:bCs/>
          <w:sz w:val="24"/>
          <w:szCs w:val="24"/>
          <w:u w:val="single"/>
          <w:rtl/>
        </w:rPr>
        <w:t xml:space="preserve"> להגיש תובענה ייצוגית כנגד רמ"י </w:t>
      </w:r>
      <w:r w:rsidR="003619BB" w:rsidRPr="009A7112">
        <w:rPr>
          <w:rFonts w:cs="David" w:hint="eastAsia"/>
          <w:b/>
          <w:bCs/>
          <w:sz w:val="24"/>
          <w:szCs w:val="24"/>
          <w:u w:val="single"/>
          <w:rtl/>
        </w:rPr>
        <w:t>להשבת</w:t>
      </w:r>
      <w:r w:rsidR="003619BB" w:rsidRPr="009A7112">
        <w:rPr>
          <w:rFonts w:cs="David"/>
          <w:b/>
          <w:bCs/>
          <w:sz w:val="24"/>
          <w:szCs w:val="24"/>
          <w:u w:val="single"/>
          <w:rtl/>
        </w:rPr>
        <w:t xml:space="preserve"> הסכומים </w:t>
      </w:r>
      <w:r w:rsidR="003619BB" w:rsidRPr="009A7112">
        <w:rPr>
          <w:rFonts w:cs="David" w:hint="cs"/>
          <w:b/>
          <w:bCs/>
          <w:sz w:val="24"/>
          <w:szCs w:val="24"/>
          <w:u w:val="single"/>
          <w:rtl/>
        </w:rPr>
        <w:t xml:space="preserve">שגבתה </w:t>
      </w:r>
      <w:r w:rsidR="003619BB" w:rsidRPr="009A7112">
        <w:rPr>
          <w:rFonts w:cs="David" w:hint="eastAsia"/>
          <w:b/>
          <w:bCs/>
          <w:sz w:val="24"/>
          <w:szCs w:val="24"/>
          <w:u w:val="single"/>
          <w:rtl/>
        </w:rPr>
        <w:t>שלא</w:t>
      </w:r>
      <w:r w:rsidR="003619BB" w:rsidRPr="009A7112">
        <w:rPr>
          <w:rFonts w:cs="David"/>
          <w:b/>
          <w:bCs/>
          <w:sz w:val="24"/>
          <w:szCs w:val="24"/>
          <w:u w:val="single"/>
          <w:rtl/>
        </w:rPr>
        <w:t xml:space="preserve"> </w:t>
      </w:r>
      <w:r w:rsidR="003619BB" w:rsidRPr="009A7112">
        <w:rPr>
          <w:rFonts w:cs="David" w:hint="eastAsia"/>
          <w:b/>
          <w:bCs/>
          <w:sz w:val="24"/>
          <w:szCs w:val="24"/>
          <w:u w:val="single"/>
          <w:rtl/>
        </w:rPr>
        <w:t>כדין</w:t>
      </w:r>
      <w:r w:rsidR="003619BB" w:rsidRPr="009A7112">
        <w:rPr>
          <w:rFonts w:cs="David" w:hint="cs"/>
          <w:b/>
          <w:bCs/>
          <w:sz w:val="24"/>
          <w:szCs w:val="24"/>
          <w:u w:val="single"/>
          <w:rtl/>
        </w:rPr>
        <w:t xml:space="preserve"> לפי פרט 1, וזאת </w:t>
      </w:r>
      <w:r w:rsidR="003619BB" w:rsidRPr="009A7112">
        <w:rPr>
          <w:rFonts w:cs="David" w:hint="eastAsia"/>
          <w:b/>
          <w:bCs/>
          <w:sz w:val="24"/>
          <w:szCs w:val="24"/>
          <w:u w:val="single"/>
          <w:rtl/>
        </w:rPr>
        <w:t>בכובעה</w:t>
      </w:r>
      <w:r w:rsidR="003619BB" w:rsidRPr="009A7112">
        <w:rPr>
          <w:rFonts w:cs="David"/>
          <w:b/>
          <w:bCs/>
          <w:sz w:val="24"/>
          <w:szCs w:val="24"/>
          <w:u w:val="single"/>
          <w:rtl/>
        </w:rPr>
        <w:t xml:space="preserve"> </w:t>
      </w:r>
      <w:r w:rsidR="003619BB" w:rsidRPr="009A7112">
        <w:rPr>
          <w:rFonts w:cs="David" w:hint="cs"/>
          <w:b/>
          <w:bCs/>
          <w:sz w:val="24"/>
          <w:szCs w:val="24"/>
          <w:u w:val="single"/>
          <w:rtl/>
        </w:rPr>
        <w:t xml:space="preserve">של רמ"י </w:t>
      </w:r>
      <w:r w:rsidR="003619BB" w:rsidRPr="009A7112">
        <w:rPr>
          <w:rFonts w:cs="David" w:hint="eastAsia"/>
          <w:b/>
          <w:bCs/>
          <w:sz w:val="24"/>
          <w:szCs w:val="24"/>
          <w:u w:val="single"/>
          <w:rtl/>
        </w:rPr>
        <w:t>כ</w:t>
      </w:r>
      <w:r w:rsidR="003619BB" w:rsidRPr="009A7112">
        <w:rPr>
          <w:rFonts w:cs="David"/>
          <w:b/>
          <w:bCs/>
          <w:sz w:val="24"/>
          <w:szCs w:val="24"/>
          <w:u w:val="single"/>
          <w:rtl/>
        </w:rPr>
        <w:t xml:space="preserve">"עוסק", </w:t>
      </w:r>
      <w:r w:rsidR="003619BB" w:rsidRPr="009A7112">
        <w:rPr>
          <w:rFonts w:cs="David" w:hint="eastAsia"/>
          <w:b/>
          <w:bCs/>
          <w:sz w:val="24"/>
          <w:szCs w:val="24"/>
          <w:u w:val="single"/>
          <w:rtl/>
        </w:rPr>
        <w:t>ובמקרה</w:t>
      </w:r>
      <w:r w:rsidR="003619BB" w:rsidRPr="009A7112">
        <w:rPr>
          <w:rFonts w:cs="David"/>
          <w:b/>
          <w:bCs/>
          <w:sz w:val="24"/>
          <w:szCs w:val="24"/>
          <w:u w:val="single"/>
          <w:rtl/>
        </w:rPr>
        <w:t xml:space="preserve"> </w:t>
      </w:r>
      <w:r w:rsidR="003619BB" w:rsidRPr="009A7112">
        <w:rPr>
          <w:rFonts w:cs="David" w:hint="eastAsia"/>
          <w:b/>
          <w:bCs/>
          <w:sz w:val="24"/>
          <w:szCs w:val="24"/>
          <w:u w:val="single"/>
          <w:rtl/>
        </w:rPr>
        <w:t>כזה</w:t>
      </w:r>
      <w:r w:rsidR="003619BB" w:rsidRPr="009A7112">
        <w:rPr>
          <w:rFonts w:cs="David"/>
          <w:b/>
          <w:bCs/>
          <w:sz w:val="24"/>
          <w:szCs w:val="24"/>
          <w:u w:val="single"/>
          <w:rtl/>
        </w:rPr>
        <w:t xml:space="preserve"> </w:t>
      </w:r>
      <w:r w:rsidR="003619BB" w:rsidRPr="009A7112">
        <w:rPr>
          <w:rFonts w:cs="David" w:hint="eastAsia"/>
          <w:b/>
          <w:bCs/>
          <w:sz w:val="24"/>
          <w:szCs w:val="24"/>
          <w:u w:val="single"/>
          <w:rtl/>
        </w:rPr>
        <w:t>לא</w:t>
      </w:r>
      <w:r w:rsidR="003619BB" w:rsidRPr="009A7112">
        <w:rPr>
          <w:rFonts w:cs="David"/>
          <w:b/>
          <w:bCs/>
          <w:sz w:val="24"/>
          <w:szCs w:val="24"/>
          <w:u w:val="single"/>
          <w:rtl/>
        </w:rPr>
        <w:t xml:space="preserve"> </w:t>
      </w:r>
      <w:r w:rsidR="003619BB" w:rsidRPr="009A7112">
        <w:rPr>
          <w:rFonts w:cs="David" w:hint="eastAsia"/>
          <w:b/>
          <w:bCs/>
          <w:sz w:val="24"/>
          <w:szCs w:val="24"/>
          <w:u w:val="single"/>
          <w:rtl/>
        </w:rPr>
        <w:t>יעמדו</w:t>
      </w:r>
      <w:r w:rsidR="003619BB" w:rsidRPr="009A7112">
        <w:rPr>
          <w:rFonts w:cs="David"/>
          <w:b/>
          <w:bCs/>
          <w:sz w:val="24"/>
          <w:szCs w:val="24"/>
          <w:u w:val="single"/>
          <w:rtl/>
        </w:rPr>
        <w:t xml:space="preserve"> </w:t>
      </w:r>
      <w:r w:rsidR="003619BB" w:rsidRPr="009A7112">
        <w:rPr>
          <w:rFonts w:cs="David" w:hint="eastAsia"/>
          <w:b/>
          <w:bCs/>
          <w:sz w:val="24"/>
          <w:szCs w:val="24"/>
          <w:u w:val="single"/>
          <w:rtl/>
        </w:rPr>
        <w:t>לה</w:t>
      </w:r>
      <w:r w:rsidR="003619BB" w:rsidRPr="009A7112">
        <w:rPr>
          <w:rFonts w:cs="David"/>
          <w:b/>
          <w:bCs/>
          <w:sz w:val="24"/>
          <w:szCs w:val="24"/>
          <w:u w:val="single"/>
          <w:rtl/>
        </w:rPr>
        <w:t xml:space="preserve"> </w:t>
      </w:r>
      <w:r w:rsidR="003619BB" w:rsidRPr="009A7112">
        <w:rPr>
          <w:rFonts w:cs="David" w:hint="eastAsia"/>
          <w:b/>
          <w:bCs/>
          <w:sz w:val="24"/>
          <w:szCs w:val="24"/>
          <w:u w:val="single"/>
          <w:rtl/>
        </w:rPr>
        <w:t>ההגנות</w:t>
      </w:r>
      <w:r w:rsidR="003619BB" w:rsidRPr="009A7112">
        <w:rPr>
          <w:rFonts w:cs="David"/>
          <w:b/>
          <w:bCs/>
          <w:sz w:val="24"/>
          <w:szCs w:val="24"/>
          <w:u w:val="single"/>
          <w:rtl/>
        </w:rPr>
        <w:t xml:space="preserve"> </w:t>
      </w:r>
      <w:r w:rsidR="003619BB" w:rsidRPr="009A7112">
        <w:rPr>
          <w:rFonts w:cs="David" w:hint="eastAsia"/>
          <w:b/>
          <w:bCs/>
          <w:sz w:val="24"/>
          <w:szCs w:val="24"/>
          <w:u w:val="single"/>
          <w:rtl/>
        </w:rPr>
        <w:t>העומדות</w:t>
      </w:r>
      <w:r w:rsidR="003619BB" w:rsidRPr="009A7112">
        <w:rPr>
          <w:rFonts w:cs="David"/>
          <w:b/>
          <w:bCs/>
          <w:sz w:val="24"/>
          <w:szCs w:val="24"/>
          <w:u w:val="single"/>
          <w:rtl/>
        </w:rPr>
        <w:t xml:space="preserve"> </w:t>
      </w:r>
      <w:r w:rsidR="003619BB" w:rsidRPr="009A7112">
        <w:rPr>
          <w:rFonts w:cs="David" w:hint="eastAsia"/>
          <w:b/>
          <w:bCs/>
          <w:sz w:val="24"/>
          <w:szCs w:val="24"/>
          <w:u w:val="single"/>
          <w:rtl/>
        </w:rPr>
        <w:t>לרשות</w:t>
      </w:r>
      <w:r w:rsidR="003619BB" w:rsidRPr="009A7112">
        <w:rPr>
          <w:rFonts w:cs="David"/>
          <w:b/>
          <w:bCs/>
          <w:sz w:val="24"/>
          <w:szCs w:val="24"/>
          <w:u w:val="single"/>
          <w:rtl/>
        </w:rPr>
        <w:t xml:space="preserve"> </w:t>
      </w:r>
      <w:r w:rsidR="003619BB" w:rsidRPr="009A7112">
        <w:rPr>
          <w:rFonts w:cs="David" w:hint="eastAsia"/>
          <w:b/>
          <w:bCs/>
          <w:sz w:val="24"/>
          <w:szCs w:val="24"/>
          <w:u w:val="single"/>
          <w:rtl/>
        </w:rPr>
        <w:t>שמוגשת</w:t>
      </w:r>
      <w:r w:rsidR="003619BB" w:rsidRPr="009A7112">
        <w:rPr>
          <w:rFonts w:cs="David"/>
          <w:b/>
          <w:bCs/>
          <w:sz w:val="24"/>
          <w:szCs w:val="24"/>
          <w:u w:val="single"/>
          <w:rtl/>
        </w:rPr>
        <w:t xml:space="preserve"> </w:t>
      </w:r>
      <w:r w:rsidR="003619BB" w:rsidRPr="009A7112">
        <w:rPr>
          <w:rFonts w:cs="David" w:hint="eastAsia"/>
          <w:b/>
          <w:bCs/>
          <w:sz w:val="24"/>
          <w:szCs w:val="24"/>
          <w:u w:val="single"/>
          <w:rtl/>
        </w:rPr>
        <w:t>נגדה</w:t>
      </w:r>
      <w:r w:rsidR="003619BB" w:rsidRPr="009A7112">
        <w:rPr>
          <w:rFonts w:cs="David"/>
          <w:b/>
          <w:bCs/>
          <w:sz w:val="24"/>
          <w:szCs w:val="24"/>
          <w:u w:val="single"/>
          <w:rtl/>
        </w:rPr>
        <w:t xml:space="preserve"> </w:t>
      </w:r>
      <w:r w:rsidR="003619BB" w:rsidRPr="009A7112">
        <w:rPr>
          <w:rFonts w:cs="David" w:hint="eastAsia"/>
          <w:b/>
          <w:bCs/>
          <w:sz w:val="24"/>
          <w:szCs w:val="24"/>
          <w:u w:val="single"/>
          <w:rtl/>
        </w:rPr>
        <w:t>תובענה</w:t>
      </w:r>
      <w:r w:rsidR="003619BB" w:rsidRPr="009A7112">
        <w:rPr>
          <w:rFonts w:cs="David"/>
          <w:b/>
          <w:bCs/>
          <w:sz w:val="24"/>
          <w:szCs w:val="24"/>
          <w:u w:val="single"/>
          <w:rtl/>
        </w:rPr>
        <w:t xml:space="preserve"> </w:t>
      </w:r>
      <w:r w:rsidR="003619BB" w:rsidRPr="009A7112">
        <w:rPr>
          <w:rFonts w:cs="David" w:hint="eastAsia"/>
          <w:b/>
          <w:bCs/>
          <w:sz w:val="24"/>
          <w:szCs w:val="24"/>
          <w:u w:val="single"/>
          <w:rtl/>
        </w:rPr>
        <w:t>לפי</w:t>
      </w:r>
      <w:r w:rsidR="003619BB" w:rsidRPr="009A7112">
        <w:rPr>
          <w:rFonts w:cs="David"/>
          <w:b/>
          <w:bCs/>
          <w:sz w:val="24"/>
          <w:szCs w:val="24"/>
          <w:u w:val="single"/>
          <w:rtl/>
        </w:rPr>
        <w:t xml:space="preserve"> </w:t>
      </w:r>
      <w:r w:rsidR="003619BB" w:rsidRPr="009A7112">
        <w:rPr>
          <w:rFonts w:cs="David" w:hint="eastAsia"/>
          <w:b/>
          <w:bCs/>
          <w:sz w:val="24"/>
          <w:szCs w:val="24"/>
          <w:u w:val="single"/>
          <w:rtl/>
        </w:rPr>
        <w:t>פרט</w:t>
      </w:r>
      <w:r w:rsidR="003619BB" w:rsidRPr="009A7112">
        <w:rPr>
          <w:rFonts w:cs="David"/>
          <w:b/>
          <w:bCs/>
          <w:sz w:val="24"/>
          <w:szCs w:val="24"/>
          <w:u w:val="single"/>
          <w:rtl/>
        </w:rPr>
        <w:t xml:space="preserve"> 11</w:t>
      </w:r>
      <w:r w:rsidR="003619BB" w:rsidRPr="009A7112">
        <w:rPr>
          <w:rFonts w:cs="David" w:hint="cs"/>
          <w:sz w:val="24"/>
          <w:szCs w:val="24"/>
          <w:rtl/>
        </w:rPr>
        <w:t xml:space="preserve">. </w:t>
      </w:r>
      <w:r w:rsidR="00B215F2" w:rsidRPr="009A7112">
        <w:rPr>
          <w:rFonts w:cs="David" w:hint="cs"/>
          <w:sz w:val="24"/>
          <w:szCs w:val="24"/>
          <w:rtl/>
        </w:rPr>
        <w:t xml:space="preserve"> </w:t>
      </w:r>
    </w:p>
    <w:p w:rsidR="00912545" w:rsidRPr="009A7112" w:rsidRDefault="00912545" w:rsidP="004C6E53">
      <w:pPr>
        <w:spacing w:line="360" w:lineRule="auto"/>
        <w:jc w:val="both"/>
        <w:rPr>
          <w:rFonts w:cs="David"/>
          <w:sz w:val="24"/>
          <w:szCs w:val="24"/>
          <w:rtl/>
        </w:rPr>
      </w:pPr>
      <w:r w:rsidRPr="009A7112">
        <w:rPr>
          <w:rFonts w:cs="David" w:hint="cs"/>
          <w:sz w:val="24"/>
          <w:szCs w:val="24"/>
          <w:rtl/>
        </w:rPr>
        <w:t>דין</w:t>
      </w:r>
      <w:r w:rsidR="006750C7" w:rsidRPr="009A7112">
        <w:rPr>
          <w:rFonts w:cs="David" w:hint="cs"/>
          <w:sz w:val="24"/>
          <w:szCs w:val="24"/>
          <w:rtl/>
        </w:rPr>
        <w:t xml:space="preserve"> דומה ננקט</w:t>
      </w:r>
      <w:r w:rsidR="003F5339" w:rsidRPr="009A7112">
        <w:rPr>
          <w:rFonts w:cs="David" w:hint="cs"/>
          <w:sz w:val="24"/>
          <w:szCs w:val="24"/>
          <w:rtl/>
        </w:rPr>
        <w:t xml:space="preserve"> גם </w:t>
      </w:r>
      <w:r w:rsidR="006750C7" w:rsidRPr="009A7112">
        <w:rPr>
          <w:rFonts w:cs="David" w:hint="cs"/>
          <w:sz w:val="24"/>
          <w:szCs w:val="24"/>
          <w:rtl/>
        </w:rPr>
        <w:t>כלפי משרד השיכון</w:t>
      </w:r>
      <w:r w:rsidR="003F5339" w:rsidRPr="009A7112">
        <w:rPr>
          <w:rFonts w:cs="David" w:hint="cs"/>
          <w:sz w:val="24"/>
          <w:szCs w:val="24"/>
          <w:rtl/>
        </w:rPr>
        <w:t xml:space="preserve"> כשעסק ב</w:t>
      </w:r>
      <w:r w:rsidR="006750C7" w:rsidRPr="009A7112">
        <w:rPr>
          <w:rFonts w:cs="David" w:hint="cs"/>
          <w:sz w:val="24"/>
          <w:szCs w:val="24"/>
          <w:rtl/>
        </w:rPr>
        <w:t>מכירת דירות</w:t>
      </w:r>
      <w:r w:rsidR="003F5339" w:rsidRPr="009A7112">
        <w:rPr>
          <w:rFonts w:cs="David" w:hint="cs"/>
          <w:sz w:val="24"/>
          <w:szCs w:val="24"/>
          <w:rtl/>
        </w:rPr>
        <w:t>. נקבע כי הגם שהחלטת המכירה הייתה החלטה ממשלתית שתכליתה להקל על מצוקת הדיור בארץ, משום</w:t>
      </w:r>
      <w:r w:rsidR="006750C7" w:rsidRPr="009A7112">
        <w:rPr>
          <w:rFonts w:cs="David" w:hint="cs"/>
          <w:sz w:val="24"/>
          <w:szCs w:val="24"/>
          <w:rtl/>
        </w:rPr>
        <w:t xml:space="preserve"> </w:t>
      </w:r>
      <w:r w:rsidR="003F5339" w:rsidRPr="009A7112">
        <w:rPr>
          <w:rFonts w:cs="David" w:hint="cs"/>
          <w:sz w:val="24"/>
          <w:szCs w:val="24"/>
          <w:rtl/>
        </w:rPr>
        <w:t xml:space="preserve">שהדירות נמסרו לשיווק לציבור, </w:t>
      </w:r>
      <w:r w:rsidR="00EC0CB2" w:rsidRPr="009A7112">
        <w:rPr>
          <w:rFonts w:cs="David" w:hint="cs"/>
          <w:sz w:val="24"/>
          <w:szCs w:val="24"/>
          <w:rtl/>
        </w:rPr>
        <w:t>מחירן נקבע בהתאם לשווי השוק שלהן</w:t>
      </w:r>
      <w:r w:rsidR="003F5339" w:rsidRPr="009A7112">
        <w:rPr>
          <w:rFonts w:cs="David" w:hint="cs"/>
          <w:sz w:val="24"/>
          <w:szCs w:val="24"/>
          <w:rtl/>
        </w:rPr>
        <w:t xml:space="preserve"> ו</w:t>
      </w:r>
      <w:r w:rsidR="00EC0CB2" w:rsidRPr="009A7112">
        <w:rPr>
          <w:rFonts w:cs="David" w:hint="cs"/>
          <w:sz w:val="24"/>
          <w:szCs w:val="24"/>
          <w:rtl/>
        </w:rPr>
        <w:t>דובר בפ</w:t>
      </w:r>
      <w:r w:rsidR="009B462C" w:rsidRPr="009A7112">
        <w:rPr>
          <w:rFonts w:cs="David" w:hint="cs"/>
          <w:sz w:val="24"/>
          <w:szCs w:val="24"/>
          <w:rtl/>
        </w:rPr>
        <w:t xml:space="preserve">עילות מרכזית ורבת שנים של המשרד </w:t>
      </w:r>
      <w:r w:rsidR="00AA1752" w:rsidRPr="009A7112">
        <w:rPr>
          <w:rFonts w:cs="David" w:hint="cs"/>
          <w:sz w:val="24"/>
          <w:szCs w:val="24"/>
          <w:rtl/>
        </w:rPr>
        <w:t xml:space="preserve">(דבר שהיה בו כדי ליצור </w:t>
      </w:r>
      <w:r w:rsidR="00EC0CB2" w:rsidRPr="009A7112">
        <w:rPr>
          <w:rFonts w:cs="David" w:hint="cs"/>
          <w:sz w:val="24"/>
          <w:szCs w:val="24"/>
          <w:rtl/>
        </w:rPr>
        <w:t>פערי מידע</w:t>
      </w:r>
      <w:r w:rsidR="003F5339" w:rsidRPr="009A7112">
        <w:rPr>
          <w:rFonts w:cs="David" w:hint="cs"/>
          <w:sz w:val="24"/>
          <w:szCs w:val="24"/>
          <w:rtl/>
        </w:rPr>
        <w:t>, ניסיון</w:t>
      </w:r>
      <w:r w:rsidR="00EC0CB2" w:rsidRPr="009A7112">
        <w:rPr>
          <w:rFonts w:cs="David" w:hint="cs"/>
          <w:sz w:val="24"/>
          <w:szCs w:val="24"/>
          <w:rtl/>
        </w:rPr>
        <w:t xml:space="preserve"> </w:t>
      </w:r>
      <w:r w:rsidR="003F5339" w:rsidRPr="009A7112">
        <w:rPr>
          <w:rFonts w:cs="David" w:hint="cs"/>
          <w:sz w:val="24"/>
          <w:szCs w:val="24"/>
          <w:rtl/>
        </w:rPr>
        <w:t>ו</w:t>
      </w:r>
      <w:r w:rsidR="00EC0CB2" w:rsidRPr="009A7112">
        <w:rPr>
          <w:rFonts w:cs="David" w:hint="cs"/>
          <w:sz w:val="24"/>
          <w:szCs w:val="24"/>
          <w:rtl/>
        </w:rPr>
        <w:t xml:space="preserve">מומחיות בין המשרד </w:t>
      </w:r>
      <w:r w:rsidR="003F5339" w:rsidRPr="009A7112">
        <w:rPr>
          <w:rFonts w:cs="David" w:hint="cs"/>
          <w:sz w:val="24"/>
          <w:szCs w:val="24"/>
          <w:rtl/>
        </w:rPr>
        <w:t>לרוכשים</w:t>
      </w:r>
      <w:r w:rsidR="00AA1752" w:rsidRPr="009A7112">
        <w:rPr>
          <w:rFonts w:cs="David" w:hint="cs"/>
          <w:sz w:val="24"/>
          <w:szCs w:val="24"/>
          <w:rtl/>
        </w:rPr>
        <w:t xml:space="preserve">), נקבע </w:t>
      </w:r>
      <w:r w:rsidR="003F5339" w:rsidRPr="009A7112">
        <w:rPr>
          <w:rFonts w:cs="David" w:hint="cs"/>
          <w:sz w:val="24"/>
          <w:szCs w:val="24"/>
          <w:rtl/>
        </w:rPr>
        <w:t>כי יש להבטיח ש</w:t>
      </w:r>
      <w:r w:rsidR="00EC0CB2" w:rsidRPr="009A7112">
        <w:rPr>
          <w:rFonts w:cs="David" w:hint="cs"/>
          <w:sz w:val="24"/>
          <w:szCs w:val="24"/>
          <w:rtl/>
        </w:rPr>
        <w:t>מכירת הדירות תתבצע על פי כללי מסחר הוגנים.</w:t>
      </w:r>
      <w:r w:rsidR="00EC0CB2" w:rsidRPr="009A7112">
        <w:rPr>
          <w:rStyle w:val="af"/>
          <w:rFonts w:cs="David"/>
          <w:sz w:val="24"/>
          <w:szCs w:val="24"/>
          <w:rtl/>
        </w:rPr>
        <w:footnoteReference w:id="11"/>
      </w:r>
    </w:p>
    <w:p w:rsidR="00CC4107" w:rsidRPr="009A7112" w:rsidRDefault="00CC4107" w:rsidP="00B215F2">
      <w:pPr>
        <w:spacing w:line="360" w:lineRule="auto"/>
        <w:jc w:val="both"/>
        <w:rPr>
          <w:rFonts w:cs="David"/>
          <w:sz w:val="24"/>
          <w:szCs w:val="24"/>
          <w:rtl/>
        </w:rPr>
      </w:pPr>
      <w:r w:rsidRPr="009A7112">
        <w:rPr>
          <w:rFonts w:cs="David" w:hint="cs"/>
          <w:sz w:val="24"/>
          <w:szCs w:val="24"/>
          <w:rtl/>
        </w:rPr>
        <w:t>יש לציין, כי בנוגע לחיוב בהוצאות רישום פרצלציה לשטח שרמ"י הח</w:t>
      </w:r>
      <w:r w:rsidR="00B215F2" w:rsidRPr="009A7112">
        <w:rPr>
          <w:rFonts w:cs="David" w:hint="cs"/>
          <w:sz w:val="24"/>
          <w:szCs w:val="24"/>
          <w:rtl/>
        </w:rPr>
        <w:t>כ</w:t>
      </w:r>
      <w:r w:rsidRPr="009A7112">
        <w:rPr>
          <w:rFonts w:cs="David" w:hint="cs"/>
          <w:sz w:val="24"/>
          <w:szCs w:val="24"/>
          <w:rtl/>
        </w:rPr>
        <w:t>ירה לפרט, נפסק כי היא אינה "עוסק", שכן בכל הקשור להסדרת הפרצלציה ורישום זכויות החכירה פעלה רמ"י כרשות שלטונית, לצורך הגשמת מטרות ציבוריות שהוצבו על ידי הממשלה.</w:t>
      </w:r>
      <w:r w:rsidRPr="009A7112">
        <w:rPr>
          <w:rStyle w:val="af"/>
          <w:rFonts w:cs="David"/>
          <w:sz w:val="24"/>
          <w:szCs w:val="24"/>
          <w:rtl/>
        </w:rPr>
        <w:footnoteReference w:id="12"/>
      </w:r>
    </w:p>
    <w:p w:rsidR="002272B4" w:rsidRPr="009A7112" w:rsidRDefault="002272B4" w:rsidP="002272B4">
      <w:pPr>
        <w:spacing w:line="360" w:lineRule="auto"/>
        <w:jc w:val="both"/>
        <w:rPr>
          <w:rFonts w:cs="David"/>
          <w:color w:val="000000" w:themeColor="text1"/>
          <w:sz w:val="24"/>
          <w:szCs w:val="24"/>
          <w:rtl/>
        </w:rPr>
      </w:pPr>
    </w:p>
    <w:p w:rsidR="002272B4" w:rsidRPr="009A7112" w:rsidRDefault="002272B4" w:rsidP="004C6E53">
      <w:pPr>
        <w:spacing w:line="360" w:lineRule="auto"/>
        <w:jc w:val="both"/>
        <w:rPr>
          <w:rFonts w:cs="David"/>
          <w:color w:val="000000" w:themeColor="text1"/>
          <w:sz w:val="24"/>
          <w:szCs w:val="24"/>
          <w:rtl/>
        </w:rPr>
      </w:pPr>
      <w:r w:rsidRPr="009A7112">
        <w:rPr>
          <w:rFonts w:cs="David" w:hint="eastAsia"/>
          <w:b/>
          <w:bCs/>
          <w:color w:val="000000" w:themeColor="text1"/>
          <w:sz w:val="24"/>
          <w:szCs w:val="24"/>
          <w:u w:val="single"/>
          <w:rtl/>
        </w:rPr>
        <w:t>התיקון</w:t>
      </w:r>
      <w:r w:rsidRPr="009A7112">
        <w:rPr>
          <w:rFonts w:cs="David"/>
          <w:b/>
          <w:bCs/>
          <w:color w:val="000000" w:themeColor="text1"/>
          <w:sz w:val="24"/>
          <w:szCs w:val="24"/>
          <w:u w:val="single"/>
          <w:rtl/>
        </w:rPr>
        <w:t xml:space="preserve"> </w:t>
      </w:r>
      <w:r w:rsidRPr="009A7112">
        <w:rPr>
          <w:rFonts w:cs="David" w:hint="eastAsia"/>
          <w:b/>
          <w:bCs/>
          <w:color w:val="000000" w:themeColor="text1"/>
          <w:sz w:val="24"/>
          <w:szCs w:val="24"/>
          <w:u w:val="single"/>
          <w:rtl/>
        </w:rPr>
        <w:t>המוצע</w:t>
      </w:r>
    </w:p>
    <w:p w:rsidR="002272B4" w:rsidRPr="009A7112" w:rsidRDefault="002272B4" w:rsidP="002272B4">
      <w:pPr>
        <w:pStyle w:val="medium2-header"/>
        <w:keepLines w:val="0"/>
        <w:pBdr>
          <w:top w:val="single" w:sz="4" w:space="1" w:color="auto"/>
          <w:left w:val="single" w:sz="4" w:space="4" w:color="auto"/>
          <w:bottom w:val="single" w:sz="4" w:space="1" w:color="auto"/>
          <w:right w:val="single" w:sz="4" w:space="4" w:color="auto"/>
        </w:pBdr>
        <w:spacing w:before="72"/>
        <w:ind w:left="0"/>
        <w:rPr>
          <w:rFonts w:cs="FrankRuehl"/>
          <w:noProof/>
          <w:rtl/>
        </w:rPr>
      </w:pPr>
      <w:r w:rsidRPr="009A7112">
        <w:rPr>
          <w:rFonts w:cs="FrankRuehl"/>
          <w:noProof/>
          <w:rtl/>
        </w:rPr>
        <w:t>תוספת שניה</w:t>
      </w:r>
    </w:p>
    <w:p w:rsidR="002272B4" w:rsidRPr="009A7112" w:rsidRDefault="002272B4" w:rsidP="002272B4">
      <w:pPr>
        <w:pStyle w:val="P00"/>
        <w:pBdr>
          <w:top w:val="single" w:sz="4" w:space="1" w:color="auto"/>
          <w:left w:val="single" w:sz="4" w:space="4" w:color="auto"/>
          <w:bottom w:val="single" w:sz="4" w:space="1" w:color="auto"/>
          <w:right w:val="single" w:sz="4" w:space="4" w:color="auto"/>
        </w:pBdr>
        <w:spacing w:before="72"/>
        <w:ind w:left="0"/>
        <w:jc w:val="center"/>
        <w:rPr>
          <w:rStyle w:val="default"/>
          <w:rFonts w:cs="FrankRuehl"/>
          <w:sz w:val="24"/>
          <w:szCs w:val="24"/>
          <w:rtl/>
        </w:rPr>
      </w:pPr>
      <w:r w:rsidRPr="009A7112">
        <w:rPr>
          <w:rStyle w:val="default"/>
          <w:rFonts w:cs="FrankRuehl"/>
          <w:sz w:val="24"/>
          <w:szCs w:val="24"/>
          <w:rtl/>
        </w:rPr>
        <w:t>(סעיף 3(א) – תביעה שניתן להגיש בה בקשה לאישור תובענה ייצוגית)</w:t>
      </w:r>
    </w:p>
    <w:p w:rsidR="002272B4" w:rsidRPr="009A7112" w:rsidRDefault="002272B4" w:rsidP="002272B4">
      <w:pPr>
        <w:pStyle w:val="P00"/>
        <w:pBdr>
          <w:top w:val="single" w:sz="4" w:space="1" w:color="auto"/>
          <w:left w:val="single" w:sz="4" w:space="4" w:color="auto"/>
          <w:bottom w:val="single" w:sz="4" w:space="1" w:color="auto"/>
          <w:right w:val="single" w:sz="4" w:space="4" w:color="auto"/>
        </w:pBdr>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hanging="397"/>
        <w:rPr>
          <w:rStyle w:val="default"/>
          <w:rFonts w:cs="FrankRuehl"/>
          <w:sz w:val="24"/>
          <w:szCs w:val="24"/>
          <w:rtl/>
        </w:rPr>
      </w:pPr>
      <w:r w:rsidRPr="009A7112">
        <w:rPr>
          <w:rStyle w:val="default"/>
          <w:rFonts w:cs="FrankRuehl" w:hint="cs"/>
          <w:sz w:val="24"/>
          <w:szCs w:val="24"/>
          <w:rtl/>
        </w:rPr>
        <w:t>...</w:t>
      </w:r>
    </w:p>
    <w:p w:rsidR="005668C0" w:rsidRPr="009A7112" w:rsidRDefault="002272B4" w:rsidP="005668C0">
      <w:pPr>
        <w:pStyle w:val="P00"/>
        <w:pBdr>
          <w:top w:val="single" w:sz="4" w:space="1" w:color="auto"/>
          <w:left w:val="single" w:sz="4" w:space="4" w:color="auto"/>
          <w:bottom w:val="single" w:sz="4" w:space="1" w:color="auto"/>
          <w:right w:val="single" w:sz="4" w:space="4" w:color="auto"/>
        </w:pBdr>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hanging="397"/>
        <w:rPr>
          <w:ins w:id="3" w:author="טל גרופי" w:date="2018-02-19T10:37:00Z"/>
          <w:rStyle w:val="default"/>
          <w:rFonts w:cs="FrankRuehl"/>
          <w:sz w:val="24"/>
          <w:szCs w:val="24"/>
          <w:rtl/>
        </w:rPr>
      </w:pPr>
      <w:r w:rsidRPr="009A7112">
        <w:rPr>
          <w:rStyle w:val="default"/>
          <w:rFonts w:cs="FrankRuehl"/>
          <w:sz w:val="24"/>
          <w:szCs w:val="24"/>
          <w:rtl/>
        </w:rPr>
        <w:t>11 .</w:t>
      </w:r>
      <w:r w:rsidRPr="009A7112">
        <w:rPr>
          <w:rStyle w:val="default"/>
          <w:rFonts w:cs="FrankRuehl" w:hint="cs"/>
          <w:sz w:val="24"/>
          <w:szCs w:val="24"/>
          <w:rtl/>
        </w:rPr>
        <w:tab/>
      </w:r>
      <w:r w:rsidRPr="009A7112">
        <w:rPr>
          <w:rStyle w:val="default"/>
          <w:rFonts w:cs="FrankRuehl"/>
          <w:sz w:val="24"/>
          <w:szCs w:val="24"/>
          <w:rtl/>
        </w:rPr>
        <w:t>תביעה נגד רשות להשבת סכומים שגבתה שלא כדין, כמס, אגרה או תשלום חובה אחר</w:t>
      </w:r>
      <w:r w:rsidRPr="009A7112">
        <w:rPr>
          <w:rStyle w:val="default"/>
          <w:rFonts w:cs="FrankRuehl" w:hint="cs"/>
          <w:sz w:val="24"/>
          <w:szCs w:val="24"/>
          <w:rtl/>
        </w:rPr>
        <w:t xml:space="preserve">; </w:t>
      </w:r>
      <w:ins w:id="4" w:author="טל גרופי" w:date="2018-02-19T10:37:00Z">
        <w:r w:rsidR="005668C0" w:rsidRPr="009A7112">
          <w:rPr>
            <w:rFonts w:cs="FrankRuehl" w:hint="cs"/>
            <w:sz w:val="24"/>
            <w:szCs w:val="24"/>
            <w:rtl/>
          </w:rPr>
          <w:t>וכן תביעה נגד רשות מקרקעי ישראל להשבת סכומים שנגבו שלא כדין; תביעה כאמור נגד רשות מקרקעי ישראל תוגש בפרט זה בלבד</w:t>
        </w:r>
      </w:ins>
      <w:r w:rsidR="005668C0">
        <w:rPr>
          <w:rStyle w:val="default"/>
          <w:rFonts w:cs="FrankRuehl" w:hint="cs"/>
          <w:sz w:val="24"/>
          <w:szCs w:val="24"/>
          <w:rtl/>
        </w:rPr>
        <w:t>;</w:t>
      </w:r>
    </w:p>
    <w:p w:rsidR="002272B4" w:rsidRPr="009A7112" w:rsidRDefault="002272B4" w:rsidP="005668C0">
      <w:pPr>
        <w:pStyle w:val="P00"/>
        <w:pBdr>
          <w:top w:val="single" w:sz="4" w:space="1" w:color="auto"/>
          <w:left w:val="single" w:sz="4" w:space="4" w:color="auto"/>
          <w:bottom w:val="single" w:sz="4" w:space="1" w:color="auto"/>
          <w:right w:val="single" w:sz="4" w:space="4" w:color="auto"/>
        </w:pBdr>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hanging="397"/>
        <w:rPr>
          <w:rStyle w:val="default"/>
          <w:rFonts w:cs="FrankRuehl"/>
          <w:sz w:val="24"/>
          <w:szCs w:val="24"/>
          <w:rtl/>
        </w:rPr>
      </w:pPr>
    </w:p>
    <w:p w:rsidR="00B215F2" w:rsidRPr="009A7112" w:rsidRDefault="00B215F2" w:rsidP="004C6E53">
      <w:pPr>
        <w:spacing w:before="120" w:line="360" w:lineRule="auto"/>
        <w:jc w:val="both"/>
        <w:rPr>
          <w:rFonts w:cs="David"/>
          <w:b/>
          <w:bCs/>
          <w:color w:val="000000" w:themeColor="text1"/>
          <w:sz w:val="24"/>
          <w:szCs w:val="24"/>
          <w:rtl/>
        </w:rPr>
      </w:pPr>
      <w:r w:rsidRPr="009A7112">
        <w:rPr>
          <w:rFonts w:cs="David" w:hint="cs"/>
          <w:b/>
          <w:bCs/>
          <w:color w:val="000000" w:themeColor="text1"/>
          <w:sz w:val="24"/>
          <w:szCs w:val="24"/>
          <w:rtl/>
        </w:rPr>
        <w:t>צו תובענות ייצוגיות (תיקון התוספת השנייה לחוק), התשע"ז</w:t>
      </w:r>
      <w:r w:rsidRPr="009A7112">
        <w:rPr>
          <w:rFonts w:cs="David" w:hint="eastAsia"/>
          <w:b/>
          <w:bCs/>
          <w:color w:val="000000" w:themeColor="text1"/>
          <w:sz w:val="24"/>
          <w:szCs w:val="24"/>
          <w:rtl/>
        </w:rPr>
        <w:t>–</w:t>
      </w:r>
      <w:r w:rsidRPr="009A7112">
        <w:rPr>
          <w:rFonts w:cs="David" w:hint="cs"/>
          <w:b/>
          <w:bCs/>
          <w:color w:val="000000" w:themeColor="text1"/>
          <w:sz w:val="24"/>
          <w:szCs w:val="24"/>
          <w:rtl/>
        </w:rPr>
        <w:t xml:space="preserve">2017, מציע </w:t>
      </w:r>
      <w:r w:rsidR="003619BB" w:rsidRPr="009A7112">
        <w:rPr>
          <w:rFonts w:cs="David" w:hint="cs"/>
          <w:b/>
          <w:bCs/>
          <w:color w:val="000000" w:themeColor="text1"/>
          <w:sz w:val="24"/>
          <w:szCs w:val="24"/>
          <w:rtl/>
        </w:rPr>
        <w:t>לבטל את מה שנקבע בפרשת אסל</w:t>
      </w:r>
      <w:r w:rsidR="00CB197A" w:rsidRPr="009A7112">
        <w:rPr>
          <w:rFonts w:cs="David" w:hint="cs"/>
          <w:b/>
          <w:bCs/>
          <w:color w:val="000000" w:themeColor="text1"/>
          <w:sz w:val="24"/>
          <w:szCs w:val="24"/>
          <w:rtl/>
        </w:rPr>
        <w:t>. לפי המוצע,</w:t>
      </w:r>
      <w:r w:rsidR="003619BB" w:rsidRPr="009A7112">
        <w:rPr>
          <w:rFonts w:cs="David" w:hint="cs"/>
          <w:b/>
          <w:bCs/>
          <w:color w:val="000000" w:themeColor="text1"/>
          <w:sz w:val="24"/>
          <w:szCs w:val="24"/>
          <w:rtl/>
        </w:rPr>
        <w:t xml:space="preserve"> </w:t>
      </w:r>
      <w:r w:rsidRPr="009A7112">
        <w:rPr>
          <w:rFonts w:cs="David" w:hint="cs"/>
          <w:b/>
          <w:bCs/>
          <w:color w:val="000000" w:themeColor="text1"/>
          <w:sz w:val="24"/>
          <w:szCs w:val="24"/>
          <w:rtl/>
        </w:rPr>
        <w:t xml:space="preserve">תובענה ייצוגית נגד רשות מקרקעי ישראל להשבת סכומים שגבתה שלא כדין </w:t>
      </w:r>
      <w:r w:rsidR="00B54D61" w:rsidRPr="009A7112">
        <w:rPr>
          <w:rFonts w:cs="David" w:hint="cs"/>
          <w:b/>
          <w:bCs/>
          <w:color w:val="000000" w:themeColor="text1"/>
          <w:sz w:val="24"/>
          <w:szCs w:val="24"/>
          <w:rtl/>
        </w:rPr>
        <w:t xml:space="preserve">ניתן יהיה להגיש </w:t>
      </w:r>
      <w:r w:rsidRPr="009A7112">
        <w:rPr>
          <w:rFonts w:cs="David" w:hint="cs"/>
          <w:b/>
          <w:bCs/>
          <w:color w:val="000000" w:themeColor="text1"/>
          <w:sz w:val="24"/>
          <w:szCs w:val="24"/>
          <w:rtl/>
        </w:rPr>
        <w:t xml:space="preserve">אך ורק </w:t>
      </w:r>
      <w:r w:rsidR="003619BB" w:rsidRPr="009A7112">
        <w:rPr>
          <w:rFonts w:cs="David" w:hint="cs"/>
          <w:b/>
          <w:bCs/>
          <w:color w:val="000000" w:themeColor="text1"/>
          <w:sz w:val="24"/>
          <w:szCs w:val="24"/>
          <w:rtl/>
        </w:rPr>
        <w:t xml:space="preserve">כתובענה נגד רשות לפי </w:t>
      </w:r>
      <w:r w:rsidRPr="009A7112">
        <w:rPr>
          <w:rFonts w:cs="David" w:hint="cs"/>
          <w:b/>
          <w:bCs/>
          <w:color w:val="000000" w:themeColor="text1"/>
          <w:sz w:val="24"/>
          <w:szCs w:val="24"/>
          <w:rtl/>
        </w:rPr>
        <w:t>פרט 11 לתוספת השנייה לחוק</w:t>
      </w:r>
      <w:r w:rsidR="003619BB" w:rsidRPr="009A7112">
        <w:rPr>
          <w:rFonts w:cs="David" w:hint="cs"/>
          <w:b/>
          <w:bCs/>
          <w:color w:val="000000" w:themeColor="text1"/>
          <w:sz w:val="24"/>
          <w:szCs w:val="24"/>
          <w:rtl/>
        </w:rPr>
        <w:t xml:space="preserve"> ולא כתובענה נגד עוסק לפי פרט 1 לתוספת השנייה לחוק</w:t>
      </w:r>
      <w:r w:rsidR="00B54D61" w:rsidRPr="009A7112">
        <w:rPr>
          <w:rFonts w:cs="David" w:hint="cs"/>
          <w:b/>
          <w:bCs/>
          <w:color w:val="000000" w:themeColor="text1"/>
          <w:sz w:val="24"/>
          <w:szCs w:val="24"/>
          <w:rtl/>
        </w:rPr>
        <w:t>,</w:t>
      </w:r>
      <w:r w:rsidR="008F1544" w:rsidRPr="009A7112">
        <w:rPr>
          <w:rFonts w:cs="David" w:hint="cs"/>
          <w:b/>
          <w:bCs/>
          <w:color w:val="000000" w:themeColor="text1"/>
          <w:sz w:val="24"/>
          <w:szCs w:val="24"/>
          <w:rtl/>
        </w:rPr>
        <w:t xml:space="preserve"> זאת, </w:t>
      </w:r>
      <w:r w:rsidR="008B151D" w:rsidRPr="009A7112">
        <w:rPr>
          <w:rFonts w:cs="David" w:hint="cs"/>
          <w:b/>
          <w:bCs/>
          <w:color w:val="000000" w:themeColor="text1"/>
          <w:sz w:val="24"/>
          <w:szCs w:val="24"/>
          <w:rtl/>
        </w:rPr>
        <w:t xml:space="preserve">גם </w:t>
      </w:r>
      <w:r w:rsidR="008F1544" w:rsidRPr="009A7112">
        <w:rPr>
          <w:rFonts w:cs="David" w:hint="cs"/>
          <w:b/>
          <w:bCs/>
          <w:color w:val="000000" w:themeColor="text1"/>
          <w:sz w:val="24"/>
          <w:szCs w:val="24"/>
          <w:rtl/>
        </w:rPr>
        <w:t>ביחס לסכומים שאינם תשלומי חובה ו</w:t>
      </w:r>
      <w:r w:rsidR="008B151D" w:rsidRPr="009A7112">
        <w:rPr>
          <w:rFonts w:cs="David" w:hint="cs"/>
          <w:b/>
          <w:bCs/>
          <w:color w:val="000000" w:themeColor="text1"/>
          <w:sz w:val="24"/>
          <w:szCs w:val="24"/>
          <w:rtl/>
        </w:rPr>
        <w:t xml:space="preserve">רמ"י פעלה </w:t>
      </w:r>
      <w:r w:rsidR="008F1544" w:rsidRPr="009A7112">
        <w:rPr>
          <w:rFonts w:cs="David" w:hint="cs"/>
          <w:b/>
          <w:bCs/>
          <w:color w:val="000000" w:themeColor="text1"/>
          <w:sz w:val="24"/>
          <w:szCs w:val="24"/>
          <w:rtl/>
        </w:rPr>
        <w:t xml:space="preserve">בהם </w:t>
      </w:r>
      <w:r w:rsidR="008B151D" w:rsidRPr="009A7112">
        <w:rPr>
          <w:rFonts w:cs="David" w:hint="cs"/>
          <w:b/>
          <w:bCs/>
          <w:color w:val="000000" w:themeColor="text1"/>
          <w:sz w:val="24"/>
          <w:szCs w:val="24"/>
          <w:rtl/>
        </w:rPr>
        <w:t>כ"עוסק"</w:t>
      </w:r>
      <w:r w:rsidR="003619BB" w:rsidRPr="009A7112">
        <w:rPr>
          <w:rFonts w:cs="David" w:hint="cs"/>
          <w:b/>
          <w:bCs/>
          <w:color w:val="000000" w:themeColor="text1"/>
          <w:sz w:val="24"/>
          <w:szCs w:val="24"/>
          <w:rtl/>
        </w:rPr>
        <w:t xml:space="preserve">. התיקון המוצע </w:t>
      </w:r>
      <w:r w:rsidR="00BE5491" w:rsidRPr="009A7112">
        <w:rPr>
          <w:rFonts w:cs="David" w:hint="cs"/>
          <w:b/>
          <w:bCs/>
          <w:color w:val="000000" w:themeColor="text1"/>
          <w:sz w:val="24"/>
          <w:szCs w:val="24"/>
          <w:rtl/>
        </w:rPr>
        <w:t>י</w:t>
      </w:r>
      <w:r w:rsidRPr="009A7112">
        <w:rPr>
          <w:rFonts w:cs="David" w:hint="cs"/>
          <w:b/>
          <w:bCs/>
          <w:color w:val="000000" w:themeColor="text1"/>
          <w:sz w:val="24"/>
          <w:szCs w:val="24"/>
          <w:rtl/>
        </w:rPr>
        <w:t xml:space="preserve">עניק לרמ"י את ההגנות </w:t>
      </w:r>
      <w:r w:rsidR="003619BB" w:rsidRPr="009A7112">
        <w:rPr>
          <w:rFonts w:cs="David" w:hint="cs"/>
          <w:b/>
          <w:bCs/>
          <w:color w:val="000000" w:themeColor="text1"/>
          <w:sz w:val="24"/>
          <w:szCs w:val="24"/>
          <w:rtl/>
        </w:rPr>
        <w:t xml:space="preserve">שיש </w:t>
      </w:r>
      <w:r w:rsidRPr="009A7112">
        <w:rPr>
          <w:rFonts w:cs="David" w:hint="cs"/>
          <w:b/>
          <w:bCs/>
          <w:color w:val="000000" w:themeColor="text1"/>
          <w:sz w:val="24"/>
          <w:szCs w:val="24"/>
          <w:rtl/>
        </w:rPr>
        <w:t xml:space="preserve">בחוק </w:t>
      </w:r>
      <w:r w:rsidR="003619BB" w:rsidRPr="009A7112">
        <w:rPr>
          <w:rFonts w:cs="David" w:hint="cs"/>
          <w:b/>
          <w:bCs/>
          <w:color w:val="000000" w:themeColor="text1"/>
          <w:sz w:val="24"/>
          <w:szCs w:val="24"/>
          <w:rtl/>
        </w:rPr>
        <w:t xml:space="preserve">במקרה של תביעה כנגד </w:t>
      </w:r>
      <w:r w:rsidRPr="009A7112">
        <w:rPr>
          <w:rFonts w:cs="David" w:hint="cs"/>
          <w:b/>
          <w:bCs/>
          <w:color w:val="000000" w:themeColor="text1"/>
          <w:sz w:val="24"/>
          <w:szCs w:val="24"/>
          <w:rtl/>
        </w:rPr>
        <w:lastRenderedPageBreak/>
        <w:t>"רשות</w:t>
      </w:r>
      <w:r w:rsidR="003619BB" w:rsidRPr="009A7112">
        <w:rPr>
          <w:rFonts w:cs="David" w:hint="cs"/>
          <w:b/>
          <w:bCs/>
          <w:color w:val="000000" w:themeColor="text1"/>
          <w:sz w:val="24"/>
          <w:szCs w:val="24"/>
          <w:rtl/>
        </w:rPr>
        <w:t>"</w:t>
      </w:r>
      <w:r w:rsidR="00BE5491" w:rsidRPr="009A7112">
        <w:rPr>
          <w:rFonts w:cs="David" w:hint="cs"/>
          <w:b/>
          <w:bCs/>
          <w:color w:val="000000" w:themeColor="text1"/>
          <w:sz w:val="24"/>
          <w:szCs w:val="24"/>
          <w:rtl/>
        </w:rPr>
        <w:t>, ויאפשר, למשל, להימנע מאישור תובענה ייצוגית נגדה במקרה שבו הודיעה רמ"י על חדילה מהגבייה שלא כדין (סעיף 9(ב) לחוק).</w:t>
      </w:r>
    </w:p>
    <w:p w:rsidR="0061710D" w:rsidRPr="009A7112" w:rsidRDefault="0061710D" w:rsidP="004C6E53">
      <w:pPr>
        <w:spacing w:before="120" w:line="360" w:lineRule="auto"/>
        <w:jc w:val="both"/>
        <w:rPr>
          <w:rFonts w:cs="David"/>
          <w:b/>
          <w:bCs/>
          <w:sz w:val="24"/>
          <w:szCs w:val="24"/>
          <w:rtl/>
        </w:rPr>
      </w:pPr>
      <w:r w:rsidRPr="009A7112">
        <w:rPr>
          <w:rFonts w:cs="David" w:hint="eastAsia"/>
          <w:b/>
          <w:bCs/>
          <w:sz w:val="24"/>
          <w:szCs w:val="24"/>
          <w:rtl/>
        </w:rPr>
        <w:t>בדברי</w:t>
      </w:r>
      <w:r w:rsidRPr="009A7112">
        <w:rPr>
          <w:rFonts w:cs="David"/>
          <w:b/>
          <w:bCs/>
          <w:sz w:val="24"/>
          <w:szCs w:val="24"/>
          <w:rtl/>
        </w:rPr>
        <w:t xml:space="preserve"> ההסבר לצו </w:t>
      </w:r>
      <w:r w:rsidR="00B54D61" w:rsidRPr="009A7112">
        <w:rPr>
          <w:rFonts w:cs="David" w:hint="cs"/>
          <w:b/>
          <w:bCs/>
          <w:sz w:val="24"/>
          <w:szCs w:val="24"/>
          <w:rtl/>
        </w:rPr>
        <w:t>נאמר</w:t>
      </w:r>
      <w:r w:rsidRPr="009A7112">
        <w:rPr>
          <w:rFonts w:cs="David"/>
          <w:b/>
          <w:bCs/>
          <w:sz w:val="24"/>
          <w:szCs w:val="24"/>
          <w:rtl/>
        </w:rPr>
        <w:t xml:space="preserve">, כי ההצדקות להענקת ההגנות שקבועות בחוק עבור "רשות" </w:t>
      </w:r>
      <w:r w:rsidRPr="009A7112">
        <w:rPr>
          <w:rFonts w:cs="David" w:hint="eastAsia"/>
          <w:b/>
          <w:bCs/>
          <w:sz w:val="24"/>
          <w:szCs w:val="24"/>
          <w:rtl/>
        </w:rPr>
        <w:t>רלוונטיות</w:t>
      </w:r>
      <w:r w:rsidRPr="009A7112">
        <w:rPr>
          <w:rFonts w:cs="David"/>
          <w:b/>
          <w:bCs/>
          <w:sz w:val="24"/>
          <w:szCs w:val="24"/>
          <w:rtl/>
        </w:rPr>
        <w:t xml:space="preserve"> </w:t>
      </w:r>
      <w:r w:rsidRPr="009A7112">
        <w:rPr>
          <w:rFonts w:cs="David" w:hint="eastAsia"/>
          <w:b/>
          <w:bCs/>
          <w:sz w:val="24"/>
          <w:szCs w:val="24"/>
          <w:rtl/>
        </w:rPr>
        <w:t>גם</w:t>
      </w:r>
      <w:r w:rsidRPr="009A7112">
        <w:rPr>
          <w:rFonts w:cs="David"/>
          <w:b/>
          <w:bCs/>
          <w:sz w:val="24"/>
          <w:szCs w:val="24"/>
          <w:rtl/>
        </w:rPr>
        <w:t xml:space="preserve"> </w:t>
      </w:r>
      <w:r w:rsidRPr="009A7112">
        <w:rPr>
          <w:rFonts w:cs="David" w:hint="eastAsia"/>
          <w:b/>
          <w:bCs/>
          <w:sz w:val="24"/>
          <w:szCs w:val="24"/>
          <w:rtl/>
        </w:rPr>
        <w:t>לרמ</w:t>
      </w:r>
      <w:r w:rsidRPr="009A7112">
        <w:rPr>
          <w:rFonts w:cs="David"/>
          <w:b/>
          <w:bCs/>
          <w:sz w:val="24"/>
          <w:szCs w:val="24"/>
          <w:rtl/>
        </w:rPr>
        <w:t xml:space="preserve">"י, </w:t>
      </w:r>
      <w:r w:rsidRPr="009A7112">
        <w:rPr>
          <w:rFonts w:cs="David" w:hint="eastAsia"/>
          <w:b/>
          <w:bCs/>
          <w:sz w:val="24"/>
          <w:szCs w:val="24"/>
          <w:rtl/>
        </w:rPr>
        <w:t>בשל</w:t>
      </w:r>
      <w:r w:rsidRPr="009A7112">
        <w:rPr>
          <w:rFonts w:cs="David"/>
          <w:b/>
          <w:bCs/>
          <w:sz w:val="24"/>
          <w:szCs w:val="24"/>
          <w:rtl/>
        </w:rPr>
        <w:t xml:space="preserve"> </w:t>
      </w:r>
      <w:r w:rsidRPr="009A7112">
        <w:rPr>
          <w:rFonts w:cs="David" w:hint="eastAsia"/>
          <w:b/>
          <w:bCs/>
          <w:sz w:val="24"/>
          <w:szCs w:val="24"/>
          <w:rtl/>
        </w:rPr>
        <w:t>העובדה</w:t>
      </w:r>
      <w:r w:rsidRPr="009A7112">
        <w:rPr>
          <w:rFonts w:cs="David"/>
          <w:b/>
          <w:bCs/>
          <w:sz w:val="24"/>
          <w:szCs w:val="24"/>
          <w:rtl/>
        </w:rPr>
        <w:t xml:space="preserve"> </w:t>
      </w:r>
      <w:r w:rsidRPr="009A7112">
        <w:rPr>
          <w:rFonts w:cs="David" w:hint="eastAsia"/>
          <w:b/>
          <w:bCs/>
          <w:sz w:val="24"/>
          <w:szCs w:val="24"/>
          <w:rtl/>
        </w:rPr>
        <w:t>שהתכלית</w:t>
      </w:r>
      <w:r w:rsidRPr="009A7112">
        <w:rPr>
          <w:rFonts w:cs="David"/>
          <w:b/>
          <w:bCs/>
          <w:sz w:val="24"/>
          <w:szCs w:val="24"/>
          <w:rtl/>
        </w:rPr>
        <w:t xml:space="preserve"> </w:t>
      </w:r>
      <w:r w:rsidRPr="009A7112">
        <w:rPr>
          <w:rFonts w:cs="David" w:hint="eastAsia"/>
          <w:b/>
          <w:bCs/>
          <w:sz w:val="24"/>
          <w:szCs w:val="24"/>
          <w:rtl/>
        </w:rPr>
        <w:t>המרכזית</w:t>
      </w:r>
      <w:r w:rsidRPr="009A7112">
        <w:rPr>
          <w:rFonts w:cs="David"/>
          <w:b/>
          <w:bCs/>
          <w:sz w:val="24"/>
          <w:szCs w:val="24"/>
          <w:rtl/>
        </w:rPr>
        <w:t xml:space="preserve"> </w:t>
      </w:r>
      <w:r w:rsidRPr="009A7112">
        <w:rPr>
          <w:rFonts w:cs="David" w:hint="eastAsia"/>
          <w:b/>
          <w:bCs/>
          <w:sz w:val="24"/>
          <w:szCs w:val="24"/>
          <w:rtl/>
        </w:rPr>
        <w:t>שהובילה</w:t>
      </w:r>
      <w:r w:rsidRPr="009A7112">
        <w:rPr>
          <w:rFonts w:cs="David"/>
          <w:b/>
          <w:bCs/>
          <w:sz w:val="24"/>
          <w:szCs w:val="24"/>
          <w:rtl/>
        </w:rPr>
        <w:t xml:space="preserve"> </w:t>
      </w:r>
      <w:r w:rsidRPr="009A7112">
        <w:rPr>
          <w:rFonts w:cs="David" w:hint="eastAsia"/>
          <w:b/>
          <w:bCs/>
          <w:sz w:val="24"/>
          <w:szCs w:val="24"/>
          <w:rtl/>
        </w:rPr>
        <w:t>לקביעת</w:t>
      </w:r>
      <w:r w:rsidRPr="009A7112">
        <w:rPr>
          <w:rFonts w:cs="David"/>
          <w:b/>
          <w:bCs/>
          <w:sz w:val="24"/>
          <w:szCs w:val="24"/>
          <w:rtl/>
        </w:rPr>
        <w:t xml:space="preserve"> </w:t>
      </w:r>
      <w:r w:rsidRPr="009A7112">
        <w:rPr>
          <w:rFonts w:cs="David" w:hint="eastAsia"/>
          <w:b/>
          <w:bCs/>
          <w:sz w:val="24"/>
          <w:szCs w:val="24"/>
          <w:rtl/>
        </w:rPr>
        <w:t>הגנות</w:t>
      </w:r>
      <w:r w:rsidRPr="009A7112">
        <w:rPr>
          <w:rFonts w:cs="David"/>
          <w:b/>
          <w:bCs/>
          <w:sz w:val="24"/>
          <w:szCs w:val="24"/>
          <w:rtl/>
        </w:rPr>
        <w:t xml:space="preserve"> </w:t>
      </w:r>
      <w:r w:rsidRPr="009A7112">
        <w:rPr>
          <w:rFonts w:cs="David" w:hint="eastAsia"/>
          <w:b/>
          <w:bCs/>
          <w:sz w:val="24"/>
          <w:szCs w:val="24"/>
          <w:rtl/>
        </w:rPr>
        <w:t>אלה</w:t>
      </w:r>
      <w:r w:rsidRPr="009A7112">
        <w:rPr>
          <w:rFonts w:cs="David"/>
          <w:b/>
          <w:bCs/>
          <w:sz w:val="24"/>
          <w:szCs w:val="24"/>
          <w:rtl/>
        </w:rPr>
        <w:t>, קרי: הגברת הוודאות בניהול התקציב של רשויות השלטון – נכונה ומחויבת אף לגבי רמ"י.</w:t>
      </w:r>
    </w:p>
    <w:p w:rsidR="00BF49F0" w:rsidRPr="009A7112" w:rsidRDefault="00BF49F0" w:rsidP="00CC4107">
      <w:pPr>
        <w:spacing w:line="360" w:lineRule="auto"/>
        <w:jc w:val="both"/>
        <w:rPr>
          <w:rFonts w:cs="David"/>
          <w:sz w:val="24"/>
          <w:szCs w:val="24"/>
          <w:rtl/>
        </w:rPr>
      </w:pPr>
    </w:p>
    <w:p w:rsidR="00BF49F0" w:rsidRPr="009A7112" w:rsidRDefault="003F5339" w:rsidP="00BF49F0">
      <w:pPr>
        <w:spacing w:line="360" w:lineRule="auto"/>
        <w:jc w:val="both"/>
        <w:rPr>
          <w:rFonts w:cs="David"/>
          <w:b/>
          <w:bCs/>
          <w:sz w:val="24"/>
          <w:szCs w:val="24"/>
          <w:u w:val="single"/>
          <w:rtl/>
        </w:rPr>
      </w:pPr>
      <w:r w:rsidRPr="009A7112">
        <w:rPr>
          <w:rFonts w:cs="David" w:hint="cs"/>
          <w:b/>
          <w:bCs/>
          <w:sz w:val="24"/>
          <w:szCs w:val="24"/>
          <w:u w:val="single"/>
          <w:rtl/>
        </w:rPr>
        <w:t>שאלות לדיון</w:t>
      </w:r>
    </w:p>
    <w:p w:rsidR="00D01E18" w:rsidRPr="009A7112" w:rsidRDefault="00D01E18" w:rsidP="00831E10">
      <w:pPr>
        <w:pStyle w:val="ac"/>
        <w:numPr>
          <w:ilvl w:val="0"/>
          <w:numId w:val="4"/>
        </w:numPr>
        <w:spacing w:line="360" w:lineRule="auto"/>
        <w:ind w:left="-1"/>
        <w:jc w:val="both"/>
        <w:rPr>
          <w:rFonts w:cs="David"/>
          <w:sz w:val="24"/>
          <w:szCs w:val="24"/>
        </w:rPr>
      </w:pPr>
      <w:r w:rsidRPr="009A7112">
        <w:rPr>
          <w:rFonts w:cs="David" w:hint="cs"/>
          <w:sz w:val="24"/>
          <w:szCs w:val="24"/>
          <w:rtl/>
        </w:rPr>
        <w:t xml:space="preserve">לפי התיקון המוצע, לא ניתן יהיה להגיש תובענה ייצוגית כנגד רמ"י בעילה של השבת סכום שנגבה שלא כדין, לפי פרט 1, </w:t>
      </w:r>
      <w:r w:rsidR="0047147F" w:rsidRPr="009A7112">
        <w:rPr>
          <w:rFonts w:cs="David" w:hint="cs"/>
          <w:sz w:val="24"/>
          <w:szCs w:val="24"/>
          <w:rtl/>
        </w:rPr>
        <w:t xml:space="preserve">אלא רק לפי פרט 11. זאת </w:t>
      </w:r>
      <w:r w:rsidRPr="009A7112">
        <w:rPr>
          <w:rFonts w:cs="David" w:hint="cs"/>
          <w:sz w:val="24"/>
          <w:szCs w:val="24"/>
          <w:rtl/>
        </w:rPr>
        <w:t xml:space="preserve">גם אם הגבייה בוצעה כחלק מפעילותה של רמ"י כ"עוסק", לפיכך, רמ"י תהנה מההגנות המוענקות לרשות בין אם הסכום שנגבה היה </w:t>
      </w:r>
      <w:r w:rsidRPr="009A7112">
        <w:rPr>
          <w:rFonts w:cs="David" w:hint="cs"/>
          <w:sz w:val="24"/>
          <w:szCs w:val="24"/>
          <w:u w:val="single"/>
          <w:rtl/>
        </w:rPr>
        <w:t>תשלום חובה</w:t>
      </w:r>
      <w:r w:rsidRPr="009A7112">
        <w:rPr>
          <w:rFonts w:cs="David" w:hint="cs"/>
          <w:sz w:val="24"/>
          <w:szCs w:val="24"/>
          <w:rtl/>
        </w:rPr>
        <w:t xml:space="preserve">, ובין אם היה </w:t>
      </w:r>
      <w:r w:rsidRPr="009A7112">
        <w:rPr>
          <w:rFonts w:cs="David"/>
          <w:sz w:val="24"/>
          <w:szCs w:val="24"/>
          <w:rtl/>
        </w:rPr>
        <w:softHyphen/>
      </w:r>
      <w:r w:rsidRPr="009A7112">
        <w:rPr>
          <w:rFonts w:cs="David" w:hint="cs"/>
          <w:sz w:val="24"/>
          <w:szCs w:val="24"/>
          <w:rtl/>
        </w:rPr>
        <w:t xml:space="preserve">סכום </w:t>
      </w:r>
      <w:r w:rsidRPr="009A7112">
        <w:rPr>
          <w:rFonts w:cs="David" w:hint="cs"/>
          <w:sz w:val="24"/>
          <w:szCs w:val="24"/>
          <w:u w:val="single"/>
          <w:rtl/>
        </w:rPr>
        <w:t>שאינו תשלום חובה</w:t>
      </w:r>
      <w:r w:rsidRPr="009A7112">
        <w:rPr>
          <w:rFonts w:cs="David" w:hint="cs"/>
          <w:sz w:val="24"/>
          <w:szCs w:val="24"/>
          <w:rtl/>
        </w:rPr>
        <w:t>. מדברי ההסבר לצו משתמע כי יש בתיקון המוצע כדי להרחיב את האפשרות להגיש תובענה ייצוגית כנגד רמ"י, לעומת הדין הקיים, בכך שיתאפשר לתבוע את רמ"י בגין השבת סכום ש</w:t>
      </w:r>
      <w:r w:rsidRPr="00831E10">
        <w:rPr>
          <w:rFonts w:cs="David" w:hint="cs"/>
          <w:sz w:val="24"/>
          <w:szCs w:val="24"/>
          <w:rtl/>
        </w:rPr>
        <w:t xml:space="preserve">נגבה שלא כדין שאינו תשלום חובה. ואולם, לכאורה כלל לא מדובר בהרחבה שכן </w:t>
      </w:r>
      <w:r w:rsidRPr="00831E10">
        <w:rPr>
          <w:rFonts w:cs="David" w:hint="cs"/>
          <w:b/>
          <w:bCs/>
          <w:sz w:val="24"/>
          <w:szCs w:val="24"/>
          <w:rtl/>
        </w:rPr>
        <w:t>לפי פסק דין אסל האפשרות להגיש תובענה ייצוגית כנגד רמ"י בעילה של השבת סכום שנגבה שלא כדין שאינו תשלום חובה קיימת כבר היום מכוח פרט 1 בכובעה כ"עוסק"</w:t>
      </w:r>
      <w:r w:rsidRPr="00831E10">
        <w:rPr>
          <w:rFonts w:cs="David" w:hint="cs"/>
          <w:sz w:val="24"/>
          <w:szCs w:val="24"/>
          <w:rtl/>
        </w:rPr>
        <w:t>, ומבלי שעומדות לרמ"י ההגנות הניתנות לר</w:t>
      </w:r>
      <w:r w:rsidRPr="009A7112">
        <w:rPr>
          <w:rFonts w:cs="David" w:hint="cs"/>
          <w:sz w:val="24"/>
          <w:szCs w:val="24"/>
          <w:rtl/>
        </w:rPr>
        <w:t>שות. מכאן, לכאורה, ש</w:t>
      </w:r>
      <w:r w:rsidRPr="00831E10">
        <w:rPr>
          <w:rFonts w:cs="David" w:hint="cs"/>
          <w:b/>
          <w:bCs/>
          <w:sz w:val="24"/>
          <w:szCs w:val="24"/>
          <w:rtl/>
        </w:rPr>
        <w:t xml:space="preserve">מדובר אך ורק בתיקון שיש בו כדי לצמצם </w:t>
      </w:r>
      <w:r w:rsidR="00831E10" w:rsidRPr="00831E10">
        <w:rPr>
          <w:rFonts w:cs="David" w:hint="cs"/>
          <w:b/>
          <w:bCs/>
          <w:sz w:val="24"/>
          <w:szCs w:val="24"/>
          <w:rtl/>
        </w:rPr>
        <w:t xml:space="preserve">את אפשרות התביעה כנגד רמ"י </w:t>
      </w:r>
      <w:r w:rsidRPr="00831E10">
        <w:rPr>
          <w:rFonts w:cs="David" w:hint="cs"/>
          <w:b/>
          <w:bCs/>
          <w:sz w:val="24"/>
          <w:szCs w:val="24"/>
          <w:rtl/>
        </w:rPr>
        <w:t>ולא כדי להרחיב</w:t>
      </w:r>
      <w:r w:rsidRPr="009A7112">
        <w:rPr>
          <w:rFonts w:cs="David" w:hint="cs"/>
          <w:sz w:val="24"/>
          <w:szCs w:val="24"/>
          <w:rtl/>
        </w:rPr>
        <w:t>.</w:t>
      </w:r>
    </w:p>
    <w:p w:rsidR="00D01E18" w:rsidRPr="009A7112" w:rsidRDefault="00D01E18" w:rsidP="00D01E18">
      <w:pPr>
        <w:pStyle w:val="ac"/>
        <w:spacing w:line="360" w:lineRule="auto"/>
        <w:ind w:left="-1"/>
        <w:jc w:val="both"/>
        <w:rPr>
          <w:rFonts w:cs="David"/>
          <w:sz w:val="24"/>
          <w:szCs w:val="24"/>
          <w:highlight w:val="yellow"/>
        </w:rPr>
      </w:pPr>
    </w:p>
    <w:p w:rsidR="00D01E18" w:rsidRPr="00CA10BA" w:rsidRDefault="00D01E18" w:rsidP="00D01E18">
      <w:pPr>
        <w:pStyle w:val="ac"/>
        <w:numPr>
          <w:ilvl w:val="0"/>
          <w:numId w:val="4"/>
        </w:numPr>
        <w:spacing w:line="360" w:lineRule="auto"/>
        <w:ind w:left="-1"/>
        <w:jc w:val="both"/>
        <w:rPr>
          <w:rFonts w:cs="David"/>
          <w:sz w:val="24"/>
          <w:szCs w:val="24"/>
        </w:rPr>
      </w:pPr>
      <w:r w:rsidRPr="00154AD7">
        <w:rPr>
          <w:rFonts w:cs="David" w:hint="cs"/>
          <w:sz w:val="24"/>
          <w:szCs w:val="24"/>
          <w:rtl/>
        </w:rPr>
        <w:t xml:space="preserve">בדברי ההסבר נאמר כי ההצדקה להענקת ההגנות שיש ל"רשות" גם לרמ"י היא בשל היותה גוף ציבורי שהכנסותיו עוברות לאוצר המדינה, ופגיעה קשה בתקציבה היא פגיעה באינטרס הציבורי. לאור הנימוקים האמורים, לא מובן מה ההבדל בין רמ"י לבין רשויות </w:t>
      </w:r>
      <w:r w:rsidRPr="00CA10BA">
        <w:rPr>
          <w:rFonts w:cs="David" w:hint="cs"/>
          <w:sz w:val="24"/>
          <w:szCs w:val="24"/>
          <w:rtl/>
        </w:rPr>
        <w:t>אחרות של המדינה, שלכאורה ניתן יהיה להמשיך ולתבוע אותן בתביעה להשבת סכום שנגבה שלא כדין לפי פרט 1 (ככל שהן פועלות כ"עוסק"), ומבלי שיוענקו להן הגנות של "רשות"</w:t>
      </w:r>
      <w:r w:rsidR="002211A7" w:rsidRPr="00CA10BA">
        <w:rPr>
          <w:rFonts w:cs="David" w:hint="cs"/>
          <w:sz w:val="24"/>
          <w:szCs w:val="24"/>
          <w:rtl/>
        </w:rPr>
        <w:t>? מדוע להפלות את רמ"י לטובה בעניין זה</w:t>
      </w:r>
      <w:r w:rsidRPr="00CA10BA">
        <w:rPr>
          <w:rFonts w:cs="David" w:hint="cs"/>
          <w:sz w:val="24"/>
          <w:szCs w:val="24"/>
          <w:rtl/>
        </w:rPr>
        <w:t>?</w:t>
      </w:r>
      <w:r w:rsidR="005668C0">
        <w:rPr>
          <w:rFonts w:cs="David" w:hint="cs"/>
          <w:sz w:val="24"/>
          <w:szCs w:val="24"/>
          <w:rtl/>
        </w:rPr>
        <w:t>.</w:t>
      </w:r>
    </w:p>
    <w:p w:rsidR="00D01E18" w:rsidRPr="00CA10BA" w:rsidRDefault="00D01E18" w:rsidP="00D01E18">
      <w:pPr>
        <w:pStyle w:val="ac"/>
        <w:ind w:left="-1"/>
        <w:rPr>
          <w:rFonts w:cs="David"/>
          <w:sz w:val="24"/>
          <w:szCs w:val="24"/>
          <w:rtl/>
        </w:rPr>
      </w:pPr>
    </w:p>
    <w:p w:rsidR="00D01E18" w:rsidRPr="00CA10BA" w:rsidRDefault="00D01E18" w:rsidP="00D01E18">
      <w:pPr>
        <w:pStyle w:val="ac"/>
        <w:numPr>
          <w:ilvl w:val="0"/>
          <w:numId w:val="4"/>
        </w:numPr>
        <w:spacing w:line="360" w:lineRule="auto"/>
        <w:ind w:left="-1"/>
        <w:jc w:val="both"/>
        <w:rPr>
          <w:rFonts w:cs="David"/>
          <w:sz w:val="24"/>
          <w:szCs w:val="24"/>
        </w:rPr>
      </w:pPr>
      <w:r w:rsidRPr="00CA10BA">
        <w:rPr>
          <w:rFonts w:cs="David" w:hint="cs"/>
          <w:sz w:val="24"/>
          <w:szCs w:val="24"/>
          <w:rtl/>
        </w:rPr>
        <w:t>בדברי ההסבר הובע החשש כי אי מתן ההגנות העומדות ל"רשות" גם לרמ"י עלול להוביל לפגיעה בתקציבה של רמ"י בשל היקף חשיפתה הגדול לתביעות, ובכך ייפגע האינטרס הציבורי. כדי להבין טוב יותר את היקף החשש האמור, מוצע כי הממשלה תביא בפני הוועדה נתונים לגבי כמות התובענות הייצוגיות שהוגשו כנגד רמ"י כ"עוסק" לפי פרט 1, בדגש על תובענות שהוגשו מאז שניתן פסק דין אסל, וזאת בהשוואה לתובענות ייצוגיות שהוגשו כנגד שאר רשויות המדינה.</w:t>
      </w:r>
    </w:p>
    <w:p w:rsidR="00D01E18" w:rsidRPr="00CA10BA" w:rsidRDefault="00D01E18" w:rsidP="00D01E18">
      <w:pPr>
        <w:pStyle w:val="ac"/>
        <w:spacing w:line="360" w:lineRule="auto"/>
        <w:ind w:left="-1"/>
        <w:jc w:val="both"/>
        <w:rPr>
          <w:rFonts w:cs="David"/>
          <w:sz w:val="24"/>
          <w:szCs w:val="24"/>
        </w:rPr>
      </w:pPr>
    </w:p>
    <w:p w:rsidR="00D01E18" w:rsidRPr="00CA10BA" w:rsidRDefault="00D01E18" w:rsidP="00D01E18">
      <w:pPr>
        <w:pStyle w:val="ac"/>
        <w:numPr>
          <w:ilvl w:val="0"/>
          <w:numId w:val="4"/>
        </w:numPr>
        <w:spacing w:line="360" w:lineRule="auto"/>
        <w:ind w:left="-1"/>
        <w:jc w:val="both"/>
        <w:rPr>
          <w:rFonts w:cs="David"/>
          <w:sz w:val="24"/>
          <w:szCs w:val="24"/>
        </w:rPr>
      </w:pPr>
      <w:r w:rsidRPr="00CA10BA">
        <w:rPr>
          <w:rFonts w:cs="David" w:hint="cs"/>
          <w:sz w:val="24"/>
          <w:szCs w:val="24"/>
          <w:rtl/>
        </w:rPr>
        <w:t xml:space="preserve">יש לשים לב לכך שהתיקון המוצע מגביל את היכולת להגיש תובענות ייצוגיות נגד רמ"י בגין סכומים שנגבו שלא כדין בלבד, וקובע כי תביעות כאמור יוגשו אך ורק לפי פרט 11. אין בתיקון המוצע כדי לחסום את האפשרות להגיש תביעה אישית כנגד רמ"י כ"עוסק" לפי חוק הגנת הצרכן, או כדי לחסום את האפשרות להגיש תובענה ייצוגית כנגד רמ"י בפעילותה כ"עוסק" בגין עילות צרכניות אחרות לפי פרט 1 שאינן השבת סכומים שנגבו שלא כדין (כגון תובענה לפיצויים בשל הטעיה). </w:t>
      </w:r>
    </w:p>
    <w:p w:rsidR="00D01E18" w:rsidRPr="00CA10BA" w:rsidRDefault="00D01E18" w:rsidP="00D01E18">
      <w:pPr>
        <w:pStyle w:val="ac"/>
        <w:spacing w:line="360" w:lineRule="auto"/>
        <w:ind w:left="-1"/>
        <w:jc w:val="both"/>
        <w:rPr>
          <w:rFonts w:cs="David"/>
          <w:sz w:val="24"/>
          <w:szCs w:val="24"/>
        </w:rPr>
      </w:pPr>
    </w:p>
    <w:p w:rsidR="00D01E18" w:rsidRPr="00CA10BA" w:rsidRDefault="00D01E18" w:rsidP="00D01E18">
      <w:pPr>
        <w:pStyle w:val="ac"/>
        <w:numPr>
          <w:ilvl w:val="0"/>
          <w:numId w:val="4"/>
        </w:numPr>
        <w:spacing w:line="360" w:lineRule="auto"/>
        <w:ind w:left="-1"/>
        <w:jc w:val="both"/>
        <w:rPr>
          <w:rFonts w:cs="David"/>
          <w:sz w:val="24"/>
          <w:szCs w:val="24"/>
        </w:rPr>
      </w:pPr>
      <w:r w:rsidRPr="00CA10BA">
        <w:rPr>
          <w:rFonts w:cs="David" w:hint="cs"/>
          <w:sz w:val="24"/>
          <w:szCs w:val="24"/>
          <w:rtl/>
        </w:rPr>
        <w:lastRenderedPageBreak/>
        <w:t xml:space="preserve">בתיקון המוצע נעשה שימוש לגבי רמ"י בביטוי "סכומים שגבתה שלא כדין" ללא הפירוט הקיים ברישה של פרט 11, שמתייחס לתשלומי חובה בלבד. בדברי ההסבר נאמר כי הדבר נעשה במטרה לכלול בגדר הביטוי "סכומים שנגבו שלא כדין" גם סכומים שאינם תשלומי חובה. ואולם, בשל שימוש באותו הביטוי בדיוק ("סכומים שנגבו שלא כדין") לתיאור של תשלומים שונים (לגבי כל רשות </w:t>
      </w:r>
      <w:r w:rsidRPr="00CA10BA">
        <w:rPr>
          <w:rFonts w:cs="David"/>
          <w:sz w:val="24"/>
          <w:szCs w:val="24"/>
          <w:rtl/>
        </w:rPr>
        <w:t>–</w:t>
      </w:r>
      <w:r w:rsidRPr="00CA10BA">
        <w:rPr>
          <w:rFonts w:cs="David" w:hint="cs"/>
          <w:sz w:val="24"/>
          <w:szCs w:val="24"/>
          <w:rtl/>
        </w:rPr>
        <w:t xml:space="preserve"> רק תשלומי חובה; לגבי רמ"י </w:t>
      </w:r>
      <w:r w:rsidRPr="00CA10BA">
        <w:rPr>
          <w:rFonts w:cs="David"/>
          <w:sz w:val="24"/>
          <w:szCs w:val="24"/>
          <w:rtl/>
        </w:rPr>
        <w:t>–</w:t>
      </w:r>
      <w:r w:rsidRPr="00CA10BA">
        <w:rPr>
          <w:rFonts w:cs="David" w:hint="cs"/>
          <w:sz w:val="24"/>
          <w:szCs w:val="24"/>
          <w:rtl/>
        </w:rPr>
        <w:t xml:space="preserve"> כל תשלום, כולל תשלומים שאינם חובה), עלולה להתעורר שאלה פרשנ</w:t>
      </w:r>
      <w:r w:rsidR="005668C0">
        <w:rPr>
          <w:rFonts w:cs="David" w:hint="cs"/>
          <w:sz w:val="24"/>
          <w:szCs w:val="24"/>
          <w:rtl/>
        </w:rPr>
        <w:t>ית לגבי משמעות הביטוי לגבי רמ"י</w:t>
      </w:r>
      <w:r w:rsidRPr="00CA10BA">
        <w:rPr>
          <w:rFonts w:cs="David" w:hint="cs"/>
          <w:sz w:val="24"/>
          <w:szCs w:val="24"/>
          <w:rtl/>
        </w:rPr>
        <w:t xml:space="preserve">. יתכן שכדי להימנע מספק פרשני יש מקום להבהיר ולומר במפורש שמדובר על "סכומים שנגבו שלא כדין </w:t>
      </w:r>
      <w:r w:rsidRPr="00CA10BA">
        <w:rPr>
          <w:rFonts w:cs="David" w:hint="cs"/>
          <w:b/>
          <w:bCs/>
          <w:sz w:val="24"/>
          <w:szCs w:val="24"/>
          <w:rtl/>
        </w:rPr>
        <w:t>אף אם אינם בגדר תשלום חובה</w:t>
      </w:r>
      <w:r w:rsidRPr="00CA10BA">
        <w:rPr>
          <w:rFonts w:cs="David" w:hint="cs"/>
          <w:sz w:val="24"/>
          <w:szCs w:val="24"/>
          <w:rtl/>
        </w:rPr>
        <w:t xml:space="preserve">". </w:t>
      </w:r>
    </w:p>
    <w:p w:rsidR="00D01E18" w:rsidRPr="00CA10BA" w:rsidRDefault="00D01E18" w:rsidP="00D01E18">
      <w:pPr>
        <w:pStyle w:val="ac"/>
        <w:spacing w:line="360" w:lineRule="auto"/>
        <w:ind w:left="-1"/>
        <w:jc w:val="both"/>
        <w:rPr>
          <w:rFonts w:cs="David"/>
          <w:sz w:val="24"/>
          <w:szCs w:val="24"/>
        </w:rPr>
      </w:pPr>
    </w:p>
    <w:p w:rsidR="00845148" w:rsidRPr="00CA10BA" w:rsidRDefault="00845148" w:rsidP="00845148">
      <w:pPr>
        <w:pStyle w:val="ac"/>
        <w:numPr>
          <w:ilvl w:val="0"/>
          <w:numId w:val="4"/>
        </w:numPr>
        <w:spacing w:line="360" w:lineRule="auto"/>
        <w:ind w:left="-1"/>
        <w:jc w:val="both"/>
        <w:rPr>
          <w:rFonts w:cs="David"/>
          <w:sz w:val="24"/>
          <w:szCs w:val="24"/>
        </w:rPr>
      </w:pPr>
      <w:r w:rsidRPr="00CA10BA">
        <w:rPr>
          <w:rFonts w:cs="David" w:hint="cs"/>
          <w:sz w:val="24"/>
          <w:szCs w:val="24"/>
          <w:rtl/>
        </w:rPr>
        <w:t>הערות ניסוחיות:</w:t>
      </w:r>
    </w:p>
    <w:p w:rsidR="00845148" w:rsidRPr="00CA10BA" w:rsidRDefault="00845148" w:rsidP="00845148">
      <w:pPr>
        <w:pStyle w:val="ac"/>
        <w:numPr>
          <w:ilvl w:val="0"/>
          <w:numId w:val="5"/>
        </w:numPr>
        <w:spacing w:line="360" w:lineRule="auto"/>
        <w:ind w:left="424"/>
        <w:jc w:val="both"/>
        <w:rPr>
          <w:rFonts w:cs="David"/>
          <w:sz w:val="24"/>
          <w:szCs w:val="24"/>
        </w:rPr>
      </w:pPr>
      <w:r w:rsidRPr="00CA10BA">
        <w:rPr>
          <w:rFonts w:cs="David" w:hint="cs"/>
          <w:sz w:val="24"/>
          <w:szCs w:val="24"/>
          <w:rtl/>
        </w:rPr>
        <w:t xml:space="preserve">"להשבת סכומים </w:t>
      </w:r>
      <w:r w:rsidRPr="00CA10BA">
        <w:rPr>
          <w:rFonts w:cs="David" w:hint="cs"/>
          <w:b/>
          <w:bCs/>
          <w:sz w:val="24"/>
          <w:szCs w:val="24"/>
          <w:rtl/>
        </w:rPr>
        <w:t>שנגבו</w:t>
      </w:r>
      <w:r w:rsidRPr="00CA10BA">
        <w:rPr>
          <w:rFonts w:cs="David" w:hint="cs"/>
          <w:sz w:val="24"/>
          <w:szCs w:val="24"/>
          <w:rtl/>
        </w:rPr>
        <w:t xml:space="preserve"> שלא כדין" </w:t>
      </w:r>
      <w:r w:rsidRPr="00CA10BA">
        <w:rPr>
          <w:rFonts w:cs="David"/>
          <w:sz w:val="24"/>
          <w:szCs w:val="24"/>
          <w:rtl/>
        </w:rPr>
        <w:t>–</w:t>
      </w:r>
      <w:r w:rsidRPr="00CA10BA">
        <w:rPr>
          <w:rFonts w:cs="David" w:hint="cs"/>
          <w:sz w:val="24"/>
          <w:szCs w:val="24"/>
          <w:rtl/>
        </w:rPr>
        <w:t xml:space="preserve"> לכאורה עדיף לומר "</w:t>
      </w:r>
      <w:r w:rsidRPr="00CA10BA">
        <w:rPr>
          <w:rFonts w:cs="David" w:hint="cs"/>
          <w:b/>
          <w:bCs/>
          <w:sz w:val="24"/>
          <w:szCs w:val="24"/>
          <w:rtl/>
        </w:rPr>
        <w:t>שגבתה</w:t>
      </w:r>
      <w:r w:rsidRPr="00CA10BA">
        <w:rPr>
          <w:rFonts w:cs="David" w:hint="cs"/>
          <w:sz w:val="24"/>
          <w:szCs w:val="24"/>
          <w:rtl/>
        </w:rPr>
        <w:t>" (כמו ברישה).</w:t>
      </w:r>
    </w:p>
    <w:p w:rsidR="00845148" w:rsidRPr="00CA10BA" w:rsidRDefault="00845148" w:rsidP="00845148">
      <w:pPr>
        <w:pStyle w:val="ac"/>
        <w:numPr>
          <w:ilvl w:val="0"/>
          <w:numId w:val="5"/>
        </w:numPr>
        <w:spacing w:line="360" w:lineRule="auto"/>
        <w:ind w:left="424"/>
        <w:jc w:val="both"/>
        <w:rPr>
          <w:rFonts w:cs="David"/>
          <w:sz w:val="24"/>
          <w:szCs w:val="24"/>
        </w:rPr>
      </w:pPr>
      <w:r w:rsidRPr="00CA10BA">
        <w:rPr>
          <w:rFonts w:cs="David" w:hint="cs"/>
          <w:sz w:val="24"/>
          <w:szCs w:val="24"/>
          <w:rtl/>
        </w:rPr>
        <w:t xml:space="preserve">"תוגש </w:t>
      </w:r>
      <w:r w:rsidRPr="00CA10BA">
        <w:rPr>
          <w:rFonts w:cs="David" w:hint="cs"/>
          <w:b/>
          <w:bCs/>
          <w:sz w:val="24"/>
          <w:szCs w:val="24"/>
          <w:rtl/>
        </w:rPr>
        <w:t>בפרט זה</w:t>
      </w:r>
      <w:r w:rsidRPr="00CA10BA">
        <w:rPr>
          <w:rFonts w:cs="David" w:hint="cs"/>
          <w:sz w:val="24"/>
          <w:szCs w:val="24"/>
          <w:rtl/>
        </w:rPr>
        <w:t xml:space="preserve"> בלבד" </w:t>
      </w:r>
      <w:r w:rsidRPr="00CA10BA">
        <w:rPr>
          <w:rFonts w:cs="David"/>
          <w:sz w:val="24"/>
          <w:szCs w:val="24"/>
          <w:rtl/>
        </w:rPr>
        <w:t>–</w:t>
      </w:r>
      <w:r w:rsidRPr="00CA10BA">
        <w:rPr>
          <w:rFonts w:cs="David" w:hint="cs"/>
          <w:sz w:val="24"/>
          <w:szCs w:val="24"/>
          <w:rtl/>
        </w:rPr>
        <w:t xml:space="preserve"> לכאורה מדויק יותר לומר "</w:t>
      </w:r>
      <w:r w:rsidRPr="00CA10BA">
        <w:rPr>
          <w:rFonts w:cs="David" w:hint="cs"/>
          <w:b/>
          <w:bCs/>
          <w:sz w:val="24"/>
          <w:szCs w:val="24"/>
          <w:rtl/>
        </w:rPr>
        <w:t>לפי פרט זה</w:t>
      </w:r>
      <w:r w:rsidRPr="00CA10BA">
        <w:rPr>
          <w:rFonts w:cs="David" w:hint="cs"/>
          <w:sz w:val="24"/>
          <w:szCs w:val="24"/>
          <w:rtl/>
        </w:rPr>
        <w:t xml:space="preserve"> בלבד".</w:t>
      </w:r>
    </w:p>
    <w:p w:rsidR="00845148" w:rsidRPr="00CA10BA" w:rsidRDefault="00845148" w:rsidP="00845148">
      <w:pPr>
        <w:pStyle w:val="ac"/>
        <w:spacing w:line="360" w:lineRule="auto"/>
        <w:ind w:left="-1"/>
        <w:jc w:val="both"/>
        <w:rPr>
          <w:rFonts w:cs="David"/>
          <w:sz w:val="24"/>
          <w:szCs w:val="24"/>
        </w:rPr>
      </w:pPr>
    </w:p>
    <w:p w:rsidR="0054530C" w:rsidRPr="00CA10BA" w:rsidRDefault="00845148" w:rsidP="00BE041C">
      <w:pPr>
        <w:pStyle w:val="ac"/>
        <w:numPr>
          <w:ilvl w:val="0"/>
          <w:numId w:val="4"/>
        </w:numPr>
        <w:spacing w:line="360" w:lineRule="auto"/>
        <w:ind w:left="-1"/>
        <w:jc w:val="both"/>
        <w:rPr>
          <w:rFonts w:cs="David"/>
          <w:sz w:val="24"/>
          <w:szCs w:val="24"/>
        </w:rPr>
      </w:pPr>
      <w:r w:rsidRPr="00CA10BA">
        <w:rPr>
          <w:rFonts w:cs="David" w:hint="cs"/>
          <w:sz w:val="24"/>
          <w:szCs w:val="24"/>
          <w:rtl/>
        </w:rPr>
        <w:t xml:space="preserve">הצו המוצע אינו כולל התייחסות </w:t>
      </w:r>
      <w:r w:rsidR="00AD13F6" w:rsidRPr="00CA10BA">
        <w:rPr>
          <w:rFonts w:cs="David" w:hint="cs"/>
          <w:sz w:val="24"/>
          <w:szCs w:val="24"/>
          <w:rtl/>
        </w:rPr>
        <w:t xml:space="preserve">לסוגיית תחולתו של התיקון המוצע על </w:t>
      </w:r>
      <w:r w:rsidR="00BE041C" w:rsidRPr="00CA10BA">
        <w:rPr>
          <w:rFonts w:cs="David" w:hint="cs"/>
          <w:sz w:val="24"/>
          <w:szCs w:val="24"/>
          <w:rtl/>
        </w:rPr>
        <w:t>הליכים תלויים ועומדים</w:t>
      </w:r>
      <w:r w:rsidR="0054530C" w:rsidRPr="00CA10BA">
        <w:rPr>
          <w:rFonts w:cs="David" w:hint="cs"/>
          <w:sz w:val="24"/>
          <w:szCs w:val="24"/>
          <w:rtl/>
        </w:rPr>
        <w:t>. נוכח העובדה שלא מדובר בשינוי פרוצדוראלי בלבד אלא בשינוי כללי</w:t>
      </w:r>
      <w:r w:rsidR="005668C0">
        <w:rPr>
          <w:rFonts w:cs="David" w:hint="cs"/>
          <w:sz w:val="24"/>
          <w:szCs w:val="24"/>
          <w:rtl/>
        </w:rPr>
        <w:t xml:space="preserve"> המשחק לאחר תחילתו ולאחר שכבר היי</w:t>
      </w:r>
      <w:r w:rsidR="0054530C" w:rsidRPr="00CA10BA">
        <w:rPr>
          <w:rFonts w:cs="David" w:hint="cs"/>
          <w:sz w:val="24"/>
          <w:szCs w:val="24"/>
          <w:rtl/>
        </w:rPr>
        <w:t xml:space="preserve">תה הסתמכות ברמה כזאת או אחרת מצד התובע, נכון לקבוע כי התיקון המוצע יחול אך ורק על בקשות לאישור תובענות ייצוגיות שיוגשו מכאן ולהבא ולא על בקשות לאישור תובענות ייצוגיות </w:t>
      </w:r>
      <w:r w:rsidR="005230F0" w:rsidRPr="00CA10BA">
        <w:rPr>
          <w:rFonts w:cs="David" w:hint="cs"/>
          <w:sz w:val="24"/>
          <w:szCs w:val="24"/>
          <w:rtl/>
        </w:rPr>
        <w:t>/</w:t>
      </w:r>
      <w:r w:rsidR="0054530C" w:rsidRPr="00CA10BA">
        <w:rPr>
          <w:rFonts w:cs="David" w:hint="cs"/>
          <w:sz w:val="24"/>
          <w:szCs w:val="24"/>
          <w:rtl/>
        </w:rPr>
        <w:t xml:space="preserve"> תובענות ייצוגיות ש</w:t>
      </w:r>
      <w:r w:rsidR="005230F0" w:rsidRPr="00CA10BA">
        <w:rPr>
          <w:rFonts w:cs="David" w:hint="cs"/>
          <w:sz w:val="24"/>
          <w:szCs w:val="24"/>
          <w:rtl/>
        </w:rPr>
        <w:t xml:space="preserve">כבר </w:t>
      </w:r>
      <w:r w:rsidR="0054530C" w:rsidRPr="00CA10BA">
        <w:rPr>
          <w:rFonts w:cs="David" w:hint="cs"/>
          <w:sz w:val="24"/>
          <w:szCs w:val="24"/>
          <w:rtl/>
        </w:rPr>
        <w:t>תלויות ועומדות</w:t>
      </w:r>
      <w:r w:rsidR="005230F0" w:rsidRPr="00CA10BA">
        <w:rPr>
          <w:rFonts w:cs="David" w:hint="cs"/>
          <w:sz w:val="24"/>
          <w:szCs w:val="24"/>
          <w:rtl/>
        </w:rPr>
        <w:t xml:space="preserve"> בפני בית המשפט</w:t>
      </w:r>
      <w:r w:rsidR="0054530C" w:rsidRPr="00CA10BA">
        <w:rPr>
          <w:rFonts w:cs="David" w:hint="cs"/>
          <w:sz w:val="24"/>
          <w:szCs w:val="24"/>
          <w:rtl/>
        </w:rPr>
        <w:t>.</w:t>
      </w:r>
    </w:p>
    <w:p w:rsidR="00D01E18" w:rsidRPr="005668C0" w:rsidRDefault="00D01E18" w:rsidP="00D01E18">
      <w:pPr>
        <w:spacing w:line="360" w:lineRule="auto"/>
        <w:ind w:left="-1"/>
        <w:jc w:val="both"/>
        <w:rPr>
          <w:rFonts w:cs="David"/>
          <w:sz w:val="24"/>
          <w:szCs w:val="24"/>
          <w:rtl/>
        </w:rPr>
      </w:pPr>
    </w:p>
    <w:p w:rsidR="00D01E18" w:rsidRPr="00A943FE" w:rsidRDefault="00D01E18" w:rsidP="00D01E18">
      <w:pPr>
        <w:ind w:left="-1"/>
      </w:pPr>
    </w:p>
    <w:p w:rsidR="007B6100" w:rsidRPr="00D01E18" w:rsidRDefault="007B6100" w:rsidP="00D01E18">
      <w:pPr>
        <w:spacing w:line="360" w:lineRule="auto"/>
        <w:ind w:left="-1"/>
        <w:jc w:val="both"/>
        <w:rPr>
          <w:rFonts w:cs="David"/>
        </w:rPr>
      </w:pPr>
    </w:p>
    <w:sectPr w:rsidR="007B6100" w:rsidRPr="00D01E18" w:rsidSect="00D92CAC">
      <w:pgSz w:w="11906" w:h="16838"/>
      <w:pgMar w:top="1134" w:right="1701" w:bottom="113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88C" w:rsidRDefault="003E488C" w:rsidP="006A1136">
      <w:pPr>
        <w:spacing w:after="0" w:line="240" w:lineRule="auto"/>
      </w:pPr>
      <w:r>
        <w:separator/>
      </w:r>
    </w:p>
  </w:endnote>
  <w:endnote w:type="continuationSeparator" w:id="0">
    <w:p w:rsidR="003E488C" w:rsidRDefault="003E488C" w:rsidP="006A1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1"/>
    <w:family w:val="swiss"/>
    <w:notTrueType/>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88C" w:rsidRDefault="003E488C" w:rsidP="006A1136">
      <w:pPr>
        <w:spacing w:after="0" w:line="240" w:lineRule="auto"/>
      </w:pPr>
      <w:r>
        <w:separator/>
      </w:r>
    </w:p>
  </w:footnote>
  <w:footnote w:type="continuationSeparator" w:id="0">
    <w:p w:rsidR="003E488C" w:rsidRDefault="003E488C" w:rsidP="006A1136">
      <w:pPr>
        <w:spacing w:after="0" w:line="240" w:lineRule="auto"/>
      </w:pPr>
      <w:r>
        <w:continuationSeparator/>
      </w:r>
    </w:p>
  </w:footnote>
  <w:footnote w:id="1">
    <w:p w:rsidR="00A51C48" w:rsidRPr="00A51C48" w:rsidRDefault="00A51C48" w:rsidP="00A51C48">
      <w:pPr>
        <w:pStyle w:val="ad"/>
        <w:rPr>
          <w:rFonts w:cs="David"/>
        </w:rPr>
      </w:pPr>
      <w:r w:rsidRPr="00A51C48">
        <w:rPr>
          <w:rStyle w:val="af"/>
          <w:rFonts w:cs="David"/>
        </w:rPr>
        <w:footnoteRef/>
      </w:r>
      <w:r w:rsidRPr="00A51C48">
        <w:rPr>
          <w:rFonts w:cs="David"/>
          <w:rtl/>
        </w:rPr>
        <w:t xml:space="preserve"> </w:t>
      </w:r>
      <w:r w:rsidRPr="00A51C48">
        <w:rPr>
          <w:rFonts w:cs="David" w:hint="cs"/>
          <w:b/>
          <w:rtl/>
        </w:rPr>
        <w:t>בג"ץ 2171/06 ‏</w:t>
      </w:r>
      <w:r w:rsidRPr="00A51C48">
        <w:rPr>
          <w:rFonts w:cs="David" w:hint="cs"/>
          <w:bCs/>
          <w:rtl/>
        </w:rPr>
        <w:t xml:space="preserve">שני כהן </w:t>
      </w:r>
      <w:r w:rsidRPr="00A51C48">
        <w:rPr>
          <w:rFonts w:cs="David" w:hint="cs"/>
          <w:b/>
          <w:rtl/>
        </w:rPr>
        <w:t xml:space="preserve">נ' </w:t>
      </w:r>
      <w:r w:rsidRPr="00A51C48">
        <w:rPr>
          <w:rFonts w:cs="David" w:hint="cs"/>
          <w:bCs/>
          <w:rtl/>
        </w:rPr>
        <w:t>יו"ר הכנסת</w:t>
      </w:r>
      <w:r w:rsidR="008D448B">
        <w:rPr>
          <w:rFonts w:cs="David" w:hint="cs"/>
          <w:rtl/>
        </w:rPr>
        <w:t xml:space="preserve"> </w:t>
      </w:r>
      <w:r w:rsidRPr="00A51C48">
        <w:rPr>
          <w:rFonts w:cs="David" w:hint="cs"/>
          <w:rtl/>
        </w:rPr>
        <w:t>- שם נקבע כי ההגנות הניתנות לרשות בחוק הן חוקתיות</w:t>
      </w:r>
      <w:r>
        <w:rPr>
          <w:rFonts w:cs="David" w:hint="cs"/>
          <w:rtl/>
        </w:rPr>
        <w:t>.</w:t>
      </w:r>
    </w:p>
  </w:footnote>
  <w:footnote w:id="2">
    <w:p w:rsidR="002F64D0" w:rsidRPr="00610A40" w:rsidRDefault="002F64D0">
      <w:pPr>
        <w:pStyle w:val="ad"/>
        <w:rPr>
          <w:rFonts w:cs="David"/>
          <w:rtl/>
        </w:rPr>
      </w:pPr>
      <w:r w:rsidRPr="00610A40">
        <w:rPr>
          <w:rStyle w:val="af"/>
          <w:rFonts w:cs="David"/>
        </w:rPr>
        <w:footnoteRef/>
      </w:r>
      <w:r w:rsidRPr="00610A40">
        <w:rPr>
          <w:rFonts w:cs="David"/>
          <w:rtl/>
        </w:rPr>
        <w:t xml:space="preserve"> </w:t>
      </w:r>
      <w:r w:rsidRPr="00610A40">
        <w:rPr>
          <w:rFonts w:ascii="FrankRuehl" w:hAnsi="FrankRuehl" w:cs="David" w:hint="cs"/>
          <w:color w:val="000000"/>
          <w:sz w:val="28"/>
          <w:rtl/>
        </w:rPr>
        <w:t xml:space="preserve">בגץ 1195/10 </w:t>
      </w:r>
      <w:r w:rsidRPr="00610A40">
        <w:rPr>
          <w:rFonts w:ascii="FrankRuehl" w:hAnsi="FrankRuehl" w:cs="David" w:hint="cs"/>
          <w:b/>
          <w:bCs/>
          <w:color w:val="000000"/>
          <w:sz w:val="28"/>
          <w:rtl/>
        </w:rPr>
        <w:t>מרכז השלטון המקומי</w:t>
      </w:r>
      <w:r w:rsidRPr="00610A40">
        <w:rPr>
          <w:rFonts w:ascii="FrankRuehl" w:hAnsi="FrankRuehl" w:cs="David" w:hint="cs"/>
          <w:color w:val="000000"/>
          <w:sz w:val="28"/>
          <w:rtl/>
        </w:rPr>
        <w:t xml:space="preserve"> נ' </w:t>
      </w:r>
      <w:r w:rsidRPr="00610A40">
        <w:rPr>
          <w:rFonts w:ascii="FrankRuehl" w:hAnsi="FrankRuehl" w:cs="David" w:hint="cs"/>
          <w:b/>
          <w:bCs/>
          <w:color w:val="000000"/>
          <w:sz w:val="28"/>
          <w:rtl/>
        </w:rPr>
        <w:t>הרשות הממשלתית למים ולביוב</w:t>
      </w:r>
      <w:r w:rsidR="00657AC4">
        <w:rPr>
          <w:rFonts w:cs="David" w:hint="cs"/>
          <w:rtl/>
        </w:rPr>
        <w:t>.</w:t>
      </w:r>
    </w:p>
  </w:footnote>
  <w:footnote w:id="3">
    <w:p w:rsidR="00BB1ECE" w:rsidRPr="00BB1ECE" w:rsidRDefault="00BB1ECE" w:rsidP="00510282">
      <w:pPr>
        <w:pStyle w:val="ad"/>
        <w:jc w:val="both"/>
        <w:rPr>
          <w:rFonts w:cs="David"/>
        </w:rPr>
      </w:pPr>
      <w:r w:rsidRPr="00BB1ECE">
        <w:rPr>
          <w:rStyle w:val="af"/>
          <w:rFonts w:cs="David"/>
        </w:rPr>
        <w:footnoteRef/>
      </w:r>
      <w:r w:rsidRPr="00BB1ECE">
        <w:rPr>
          <w:rFonts w:cs="David"/>
          <w:rtl/>
        </w:rPr>
        <w:t xml:space="preserve"> </w:t>
      </w:r>
      <w:r w:rsidR="00510282">
        <w:rPr>
          <w:rFonts w:cs="David" w:hint="cs"/>
          <w:rtl/>
        </w:rPr>
        <w:t xml:space="preserve">ראו: בג"ץ 1195/10 </w:t>
      </w:r>
      <w:r w:rsidR="00510282" w:rsidRPr="001E30E7">
        <w:rPr>
          <w:rFonts w:cs="David" w:hint="cs"/>
          <w:b/>
          <w:bCs/>
          <w:rtl/>
        </w:rPr>
        <w:t>מרכז השלטון המקומי</w:t>
      </w:r>
      <w:r w:rsidR="00510282">
        <w:rPr>
          <w:rFonts w:cs="David" w:hint="cs"/>
          <w:rtl/>
        </w:rPr>
        <w:t xml:space="preserve"> </w:t>
      </w:r>
      <w:r w:rsidR="00510282" w:rsidRPr="00610A40">
        <w:rPr>
          <w:rFonts w:ascii="FrankRuehl" w:hAnsi="FrankRuehl" w:cs="David" w:hint="cs"/>
          <w:color w:val="000000"/>
          <w:sz w:val="28"/>
          <w:rtl/>
        </w:rPr>
        <w:t xml:space="preserve">נ' </w:t>
      </w:r>
      <w:r w:rsidR="00510282" w:rsidRPr="00610A40">
        <w:rPr>
          <w:rFonts w:ascii="FrankRuehl" w:hAnsi="FrankRuehl" w:cs="David" w:hint="cs"/>
          <w:b/>
          <w:bCs/>
          <w:color w:val="000000"/>
          <w:sz w:val="28"/>
          <w:rtl/>
        </w:rPr>
        <w:t>הרשות הממשלתית למים ולביוב</w:t>
      </w:r>
      <w:r w:rsidR="00510282" w:rsidRPr="00510282">
        <w:rPr>
          <w:rFonts w:cs="David" w:hint="cs"/>
          <w:rtl/>
        </w:rPr>
        <w:t>;</w:t>
      </w:r>
      <w:r w:rsidR="00510282">
        <w:rPr>
          <w:rFonts w:cs="David" w:hint="cs"/>
          <w:rtl/>
        </w:rPr>
        <w:t xml:space="preserve"> </w:t>
      </w:r>
      <w:r w:rsidR="00510282" w:rsidRPr="006A1136">
        <w:rPr>
          <w:rFonts w:cs="David" w:hint="cs"/>
          <w:rtl/>
        </w:rPr>
        <w:t xml:space="preserve">עע"מ 1859/15 </w:t>
      </w:r>
      <w:r w:rsidR="00510282" w:rsidRPr="001E30E7">
        <w:rPr>
          <w:rFonts w:cs="David" w:hint="cs"/>
          <w:b/>
          <w:bCs/>
          <w:rtl/>
        </w:rPr>
        <w:t>קפלן</w:t>
      </w:r>
      <w:r w:rsidR="00510282" w:rsidRPr="006A1136">
        <w:rPr>
          <w:rFonts w:cs="David" w:hint="cs"/>
          <w:rtl/>
        </w:rPr>
        <w:t xml:space="preserve"> נ' </w:t>
      </w:r>
      <w:r w:rsidR="00510282" w:rsidRPr="001E30E7">
        <w:rPr>
          <w:rFonts w:cs="David" w:hint="cs"/>
          <w:b/>
          <w:bCs/>
          <w:rtl/>
        </w:rPr>
        <w:t>משרד הבריאות</w:t>
      </w:r>
      <w:r w:rsidR="00510282">
        <w:rPr>
          <w:rFonts w:cs="David" w:hint="cs"/>
          <w:rtl/>
        </w:rPr>
        <w:t xml:space="preserve">; </w:t>
      </w:r>
      <w:r w:rsidR="00510282" w:rsidRPr="006A1136">
        <w:rPr>
          <w:rFonts w:cs="David" w:hint="cs"/>
          <w:rtl/>
        </w:rPr>
        <w:t xml:space="preserve">תצ (ת"א) 64309-10-13 </w:t>
      </w:r>
      <w:r w:rsidR="00510282" w:rsidRPr="00610A40">
        <w:rPr>
          <w:rFonts w:cs="David" w:hint="cs"/>
          <w:b/>
          <w:bCs/>
          <w:rtl/>
        </w:rPr>
        <w:t>שפיר נ' רשות הטבע והגנים</w:t>
      </w:r>
      <w:r w:rsidR="00510282" w:rsidRPr="001E30E7">
        <w:rPr>
          <w:rFonts w:cs="David" w:hint="cs"/>
          <w:b/>
          <w:bCs/>
          <w:rtl/>
        </w:rPr>
        <w:t xml:space="preserve"> ירושלים</w:t>
      </w:r>
      <w:r w:rsidR="00510282">
        <w:rPr>
          <w:rFonts w:cs="David" w:hint="cs"/>
          <w:rtl/>
        </w:rPr>
        <w:t xml:space="preserve">; </w:t>
      </w:r>
      <w:r w:rsidR="00510282" w:rsidRPr="006A1136">
        <w:rPr>
          <w:rFonts w:cs="David" w:hint="cs"/>
          <w:rtl/>
        </w:rPr>
        <w:t xml:space="preserve">תצ (מרכז) 54497-01-15 </w:t>
      </w:r>
      <w:r w:rsidR="00510282" w:rsidRPr="001E30E7">
        <w:rPr>
          <w:rFonts w:cs="David" w:hint="cs"/>
          <w:b/>
          <w:bCs/>
          <w:rtl/>
        </w:rPr>
        <w:t>שפיק</w:t>
      </w:r>
      <w:r w:rsidR="00510282" w:rsidRPr="006A1136">
        <w:rPr>
          <w:rFonts w:cs="David" w:hint="cs"/>
          <w:rtl/>
        </w:rPr>
        <w:t xml:space="preserve"> נ' </w:t>
      </w:r>
      <w:r w:rsidR="00510282" w:rsidRPr="001E30E7">
        <w:rPr>
          <w:rFonts w:cs="David" w:hint="cs"/>
          <w:b/>
          <w:bCs/>
          <w:rtl/>
        </w:rPr>
        <w:t>רשות שדות התעופה</w:t>
      </w:r>
      <w:r w:rsidR="00510282">
        <w:rPr>
          <w:rFonts w:cs="David" w:hint="cs"/>
          <w:rtl/>
        </w:rPr>
        <w:t>; עעמ 2796/13 ‏</w:t>
      </w:r>
      <w:r w:rsidR="00510282" w:rsidRPr="001E30E7">
        <w:rPr>
          <w:rFonts w:cs="David" w:hint="cs"/>
          <w:b/>
          <w:bCs/>
          <w:rtl/>
        </w:rPr>
        <w:t>מגאדבה</w:t>
      </w:r>
      <w:r w:rsidR="00510282" w:rsidRPr="00BB1ECE">
        <w:rPr>
          <w:rFonts w:cs="David" w:hint="cs"/>
          <w:rtl/>
        </w:rPr>
        <w:t xml:space="preserve"> נ' </w:t>
      </w:r>
      <w:r w:rsidR="00510282" w:rsidRPr="001E30E7">
        <w:rPr>
          <w:rFonts w:cs="David" w:hint="cs"/>
          <w:b/>
          <w:bCs/>
          <w:rtl/>
        </w:rPr>
        <w:t>שירות בתי הסוהר - מדינת ישראל</w:t>
      </w:r>
      <w:r w:rsidR="00510282" w:rsidRPr="00BB1ECE">
        <w:rPr>
          <w:rFonts w:cs="David" w:hint="cs"/>
          <w:rtl/>
        </w:rPr>
        <w:t>‏</w:t>
      </w:r>
      <w:r w:rsidR="00262EEC">
        <w:rPr>
          <w:rFonts w:cs="David" w:hint="cs"/>
          <w:rtl/>
        </w:rPr>
        <w:t>.</w:t>
      </w:r>
    </w:p>
  </w:footnote>
  <w:footnote w:id="4">
    <w:p w:rsidR="00BD6F60" w:rsidRPr="00AA157F" w:rsidRDefault="00BD6F60" w:rsidP="005668C0">
      <w:pPr>
        <w:pStyle w:val="ad"/>
        <w:jc w:val="both"/>
        <w:rPr>
          <w:rFonts w:cs="David"/>
        </w:rPr>
      </w:pPr>
      <w:r w:rsidRPr="00AA157F">
        <w:rPr>
          <w:rStyle w:val="af"/>
          <w:rFonts w:cs="David"/>
        </w:rPr>
        <w:footnoteRef/>
      </w:r>
      <w:r w:rsidRPr="00AA157F">
        <w:rPr>
          <w:rFonts w:cs="David"/>
          <w:rtl/>
        </w:rPr>
        <w:t xml:space="preserve"> </w:t>
      </w:r>
      <w:r w:rsidRPr="00AA157F">
        <w:rPr>
          <w:rFonts w:cs="David" w:hint="cs"/>
          <w:rtl/>
        </w:rPr>
        <w:t xml:space="preserve">רע"א 2701/97 </w:t>
      </w:r>
      <w:r w:rsidRPr="00AA157F">
        <w:rPr>
          <w:rFonts w:cs="David" w:hint="cs"/>
          <w:b/>
          <w:bCs/>
          <w:rtl/>
        </w:rPr>
        <w:t xml:space="preserve">מדינת ישראל </w:t>
      </w:r>
      <w:r w:rsidRPr="00AA157F">
        <w:rPr>
          <w:rFonts w:cs="David" w:hint="cs"/>
          <w:rtl/>
        </w:rPr>
        <w:t>נ'</w:t>
      </w:r>
      <w:r w:rsidRPr="00AA157F">
        <w:rPr>
          <w:rFonts w:cs="David" w:hint="cs"/>
          <w:b/>
          <w:bCs/>
          <w:rtl/>
        </w:rPr>
        <w:t xml:space="preserve"> צ'רטוק</w:t>
      </w:r>
      <w:r w:rsidRPr="00AA157F">
        <w:rPr>
          <w:rFonts w:cs="David" w:hint="cs"/>
          <w:rtl/>
        </w:rPr>
        <w:t xml:space="preserve"> </w:t>
      </w:r>
      <w:r w:rsidRPr="00AA157F">
        <w:rPr>
          <w:rFonts w:cs="David"/>
          <w:rtl/>
        </w:rPr>
        <w:t>–</w:t>
      </w:r>
      <w:r w:rsidRPr="00AA157F">
        <w:rPr>
          <w:rFonts w:cs="David" w:hint="cs"/>
          <w:rtl/>
        </w:rPr>
        <w:t xml:space="preserve"> משרד התחבורה </w:t>
      </w:r>
      <w:r w:rsidR="005668C0">
        <w:rPr>
          <w:rFonts w:cs="David" w:hint="cs"/>
          <w:rtl/>
        </w:rPr>
        <w:t>טען שהוא אינו עוסק בעניין גביית דמי השתתפות בקורס השתלמות בנהיגה.</w:t>
      </w:r>
    </w:p>
  </w:footnote>
  <w:footnote w:id="5">
    <w:p w:rsidR="007369BD" w:rsidRDefault="007369BD">
      <w:pPr>
        <w:pStyle w:val="ad"/>
        <w:rPr>
          <w:rtl/>
        </w:rPr>
      </w:pPr>
      <w:r>
        <w:rPr>
          <w:rStyle w:val="af"/>
        </w:rPr>
        <w:footnoteRef/>
      </w:r>
      <w:r>
        <w:rPr>
          <w:rtl/>
        </w:rPr>
        <w:t xml:space="preserve"> </w:t>
      </w:r>
      <w:r w:rsidRPr="00EE65FD">
        <w:rPr>
          <w:rFonts w:cs="David" w:hint="cs"/>
          <w:rtl/>
        </w:rPr>
        <w:t xml:space="preserve">ע"א 3613/97 </w:t>
      </w:r>
      <w:r w:rsidRPr="00EE65FD">
        <w:rPr>
          <w:rFonts w:cs="David" w:hint="cs"/>
          <w:b/>
          <w:bCs/>
          <w:rtl/>
        </w:rPr>
        <w:t>אזוב נ' עיריית ירושלים</w:t>
      </w:r>
      <w:r w:rsidRPr="00EE65FD">
        <w:rPr>
          <w:rFonts w:cs="David" w:hint="cs"/>
          <w:rtl/>
        </w:rPr>
        <w:t>.</w:t>
      </w:r>
    </w:p>
  </w:footnote>
  <w:footnote w:id="6">
    <w:p w:rsidR="00254E90" w:rsidRDefault="00254E90">
      <w:pPr>
        <w:pStyle w:val="ad"/>
        <w:rPr>
          <w:rtl/>
        </w:rPr>
      </w:pPr>
      <w:r>
        <w:rPr>
          <w:rStyle w:val="af"/>
        </w:rPr>
        <w:footnoteRef/>
      </w:r>
      <w:r>
        <w:rPr>
          <w:rtl/>
        </w:rPr>
        <w:t xml:space="preserve"> </w:t>
      </w:r>
      <w:r w:rsidRPr="00EE65FD">
        <w:rPr>
          <w:rFonts w:cs="David" w:hint="cs"/>
          <w:rtl/>
        </w:rPr>
        <w:t xml:space="preserve">עניין </w:t>
      </w:r>
      <w:r w:rsidRPr="00EE65FD">
        <w:rPr>
          <w:rFonts w:cs="David" w:hint="cs"/>
          <w:b/>
          <w:bCs/>
          <w:rtl/>
        </w:rPr>
        <w:t>צ'רטוק</w:t>
      </w:r>
      <w:r w:rsidRPr="00EE65FD">
        <w:rPr>
          <w:rFonts w:cs="David" w:hint="cs"/>
          <w:rtl/>
        </w:rPr>
        <w:t>.</w:t>
      </w:r>
    </w:p>
  </w:footnote>
  <w:footnote w:id="7">
    <w:p w:rsidR="00545C28" w:rsidRPr="00AA157F" w:rsidRDefault="00545C28" w:rsidP="00AA157F">
      <w:pPr>
        <w:pStyle w:val="P00"/>
        <w:spacing w:before="0"/>
        <w:ind w:left="0"/>
        <w:rPr>
          <w:rStyle w:val="default"/>
          <w:rFonts w:cs="David"/>
          <w:sz w:val="20"/>
          <w:szCs w:val="20"/>
          <w:u w:val="single"/>
          <w:rtl/>
        </w:rPr>
      </w:pPr>
      <w:r w:rsidRPr="00AA157F">
        <w:rPr>
          <w:rStyle w:val="af"/>
          <w:rFonts w:cs="David"/>
          <w:szCs w:val="20"/>
        </w:rPr>
        <w:footnoteRef/>
      </w:r>
      <w:r w:rsidRPr="00AA157F">
        <w:rPr>
          <w:rFonts w:cs="David"/>
          <w:szCs w:val="20"/>
          <w:rtl/>
        </w:rPr>
        <w:t xml:space="preserve"> </w:t>
      </w:r>
      <w:r w:rsidRPr="00AA157F">
        <w:rPr>
          <w:rStyle w:val="default"/>
          <w:rFonts w:cs="David" w:hint="cs"/>
          <w:sz w:val="20"/>
          <w:szCs w:val="20"/>
          <w:rtl/>
        </w:rPr>
        <w:t xml:space="preserve">חוק מקרקעי ישראל, התש"ך-1960 </w:t>
      </w:r>
      <w:r w:rsidRPr="00AA157F">
        <w:rPr>
          <w:rStyle w:val="default"/>
          <w:rFonts w:cs="David"/>
          <w:sz w:val="20"/>
          <w:szCs w:val="20"/>
          <w:rtl/>
        </w:rPr>
        <w:t>–</w:t>
      </w:r>
      <w:r w:rsidRPr="00AA157F">
        <w:rPr>
          <w:rStyle w:val="default"/>
          <w:rFonts w:cs="David" w:hint="cs"/>
          <w:sz w:val="20"/>
          <w:szCs w:val="20"/>
          <w:rtl/>
        </w:rPr>
        <w:t xml:space="preserve"> "</w:t>
      </w:r>
      <w:r w:rsidRPr="00AA157F">
        <w:rPr>
          <w:rStyle w:val="default"/>
          <w:rFonts w:cs="David" w:hint="cs"/>
          <w:sz w:val="20"/>
          <w:szCs w:val="20"/>
          <w:u w:val="single"/>
          <w:rtl/>
        </w:rPr>
        <w:t>מטרות רשות מקרקעי ישראל</w:t>
      </w:r>
    </w:p>
    <w:p w:rsidR="00545C28" w:rsidRPr="00AA157F" w:rsidRDefault="00545C28" w:rsidP="00AA157F">
      <w:pPr>
        <w:pStyle w:val="P00"/>
        <w:spacing w:before="0"/>
        <w:ind w:left="0"/>
        <w:rPr>
          <w:rStyle w:val="default"/>
          <w:rFonts w:cs="David"/>
          <w:sz w:val="20"/>
          <w:szCs w:val="20"/>
          <w:rtl/>
        </w:rPr>
      </w:pPr>
      <w:r w:rsidRPr="00AA157F">
        <w:rPr>
          <w:rStyle w:val="default"/>
          <w:rFonts w:cs="David"/>
          <w:sz w:val="20"/>
          <w:szCs w:val="20"/>
          <w:rtl/>
        </w:rPr>
        <w:tab/>
      </w:r>
      <w:r w:rsidRPr="00AA157F">
        <w:rPr>
          <w:rStyle w:val="default"/>
          <w:rFonts w:cs="David" w:hint="cs"/>
          <w:sz w:val="20"/>
          <w:szCs w:val="20"/>
          <w:rtl/>
        </w:rPr>
        <w:t xml:space="preserve">1א. רשות מקרקעי ישראל תפעל, במסגרת תפקידיה </w:t>
      </w:r>
      <w:r w:rsidRPr="00AA157F">
        <w:rPr>
          <w:rStyle w:val="default"/>
          <w:rFonts w:cs="David"/>
          <w:sz w:val="20"/>
          <w:szCs w:val="20"/>
          <w:rtl/>
        </w:rPr>
        <w:t>–</w:t>
      </w:r>
    </w:p>
    <w:p w:rsidR="00545C28" w:rsidRPr="00AA157F" w:rsidRDefault="00545C28" w:rsidP="00AA157F">
      <w:pPr>
        <w:pStyle w:val="P00"/>
        <w:spacing w:before="0"/>
        <w:ind w:left="624"/>
        <w:rPr>
          <w:rStyle w:val="default"/>
          <w:rFonts w:cs="David"/>
          <w:sz w:val="20"/>
          <w:szCs w:val="20"/>
          <w:rtl/>
        </w:rPr>
      </w:pPr>
      <w:r w:rsidRPr="00AA157F">
        <w:rPr>
          <w:rStyle w:val="default"/>
          <w:rFonts w:cs="David" w:hint="cs"/>
          <w:sz w:val="20"/>
          <w:szCs w:val="20"/>
          <w:rtl/>
        </w:rPr>
        <w:t>(1)</w:t>
      </w:r>
      <w:r w:rsidRPr="00AA157F">
        <w:rPr>
          <w:rStyle w:val="default"/>
          <w:rFonts w:cs="David" w:hint="cs"/>
          <w:sz w:val="20"/>
          <w:szCs w:val="20"/>
          <w:rtl/>
        </w:rPr>
        <w:tab/>
        <w:t>לניהול מקרקעי ישראל כמשאב לשם פיתוחה של מדינת ישראל לטובת הציבור, הסביבה והדורות הבאים, ובכלל זה להשארת עתודות קרקע מספיקות לצרכיה ולפיתוחה של המדינה בעתיד, תוך איזון ראוי בין צורכי שימור לצורכי פיתוח, ובין שיווק קרקע לשמירה על עתודות קרקע לצורכי ציבור;</w:t>
      </w:r>
    </w:p>
    <w:p w:rsidR="00545C28" w:rsidRPr="00AA157F" w:rsidRDefault="00545C28" w:rsidP="00AA157F">
      <w:pPr>
        <w:pStyle w:val="P00"/>
        <w:spacing w:before="0"/>
        <w:ind w:left="624"/>
        <w:rPr>
          <w:rFonts w:cs="David"/>
          <w:szCs w:val="20"/>
        </w:rPr>
      </w:pPr>
      <w:r w:rsidRPr="00AA157F">
        <w:rPr>
          <w:rStyle w:val="default"/>
          <w:rFonts w:cs="David" w:hint="cs"/>
          <w:sz w:val="20"/>
          <w:szCs w:val="20"/>
          <w:rtl/>
        </w:rPr>
        <w:t>(2)</w:t>
      </w:r>
      <w:r w:rsidRPr="00AA157F">
        <w:rPr>
          <w:rStyle w:val="default"/>
          <w:rFonts w:cs="David" w:hint="cs"/>
          <w:sz w:val="20"/>
          <w:szCs w:val="20"/>
          <w:rtl/>
        </w:rPr>
        <w:tab/>
        <w:t>לקידום התחרות בשוק המקרקעין ולמניעת ריכוזיות בהחזקת מקרקעין."</w:t>
      </w:r>
    </w:p>
  </w:footnote>
  <w:footnote w:id="8">
    <w:p w:rsidR="004E2DB3" w:rsidRPr="00AA157F" w:rsidRDefault="004E2DB3" w:rsidP="00AA157F">
      <w:pPr>
        <w:pStyle w:val="ad"/>
        <w:jc w:val="both"/>
        <w:rPr>
          <w:rFonts w:cs="David"/>
          <w:rtl/>
        </w:rPr>
      </w:pPr>
      <w:r w:rsidRPr="00AA157F">
        <w:rPr>
          <w:rStyle w:val="af"/>
          <w:rFonts w:cs="David"/>
        </w:rPr>
        <w:footnoteRef/>
      </w:r>
      <w:r w:rsidRPr="00AA157F">
        <w:rPr>
          <w:rFonts w:cs="David"/>
          <w:rtl/>
        </w:rPr>
        <w:t xml:space="preserve"> </w:t>
      </w:r>
      <w:r w:rsidRPr="00AA157F">
        <w:rPr>
          <w:rFonts w:cs="David" w:hint="cs"/>
          <w:rtl/>
        </w:rPr>
        <w:t xml:space="preserve">ע"א 6518/98 </w:t>
      </w:r>
      <w:r w:rsidRPr="00AA157F">
        <w:rPr>
          <w:rFonts w:cs="David" w:hint="cs"/>
          <w:b/>
          <w:bCs/>
          <w:rtl/>
        </w:rPr>
        <w:t>אביב</w:t>
      </w:r>
      <w:r w:rsidRPr="00AA157F">
        <w:rPr>
          <w:rFonts w:cs="David" w:hint="cs"/>
          <w:rtl/>
        </w:rPr>
        <w:t xml:space="preserve"> נ' </w:t>
      </w:r>
      <w:r w:rsidRPr="00AA157F">
        <w:rPr>
          <w:rFonts w:cs="David" w:hint="cs"/>
          <w:b/>
          <w:bCs/>
          <w:rtl/>
        </w:rPr>
        <w:t>מינהל מקרקעי ישראל</w:t>
      </w:r>
      <w:r w:rsidRPr="00AA157F">
        <w:rPr>
          <w:rFonts w:cs="David" w:hint="cs"/>
          <w:rtl/>
        </w:rPr>
        <w:t xml:space="preserve">; 6651/99 </w:t>
      </w:r>
      <w:r w:rsidRPr="00AA157F">
        <w:rPr>
          <w:rFonts w:cs="David" w:hint="cs"/>
          <w:b/>
          <w:bCs/>
          <w:rtl/>
        </w:rPr>
        <w:t>הדר</w:t>
      </w:r>
      <w:r w:rsidRPr="00AA157F">
        <w:rPr>
          <w:rFonts w:cs="David" w:hint="cs"/>
          <w:rtl/>
        </w:rPr>
        <w:t xml:space="preserve"> נ' </w:t>
      </w:r>
      <w:r w:rsidRPr="00AA157F">
        <w:rPr>
          <w:rFonts w:cs="David" w:hint="cs"/>
          <w:b/>
          <w:bCs/>
          <w:rtl/>
        </w:rPr>
        <w:t>קק"ל</w:t>
      </w:r>
      <w:r w:rsidR="00F51249">
        <w:rPr>
          <w:rFonts w:cs="David" w:hint="cs"/>
          <w:rtl/>
        </w:rPr>
        <w:t>.</w:t>
      </w:r>
    </w:p>
  </w:footnote>
  <w:footnote w:id="9">
    <w:p w:rsidR="004E2DB3" w:rsidRPr="00AA157F" w:rsidRDefault="004E2DB3" w:rsidP="00AA157F">
      <w:pPr>
        <w:pStyle w:val="ad"/>
        <w:jc w:val="both"/>
        <w:rPr>
          <w:rFonts w:cs="David"/>
        </w:rPr>
      </w:pPr>
      <w:r w:rsidRPr="00AA157F">
        <w:rPr>
          <w:rStyle w:val="af"/>
          <w:rFonts w:cs="David"/>
        </w:rPr>
        <w:footnoteRef/>
      </w:r>
      <w:r w:rsidRPr="00AA157F">
        <w:rPr>
          <w:rFonts w:cs="David"/>
          <w:rtl/>
        </w:rPr>
        <w:t xml:space="preserve"> </w:t>
      </w:r>
      <w:r w:rsidRPr="00AA157F">
        <w:rPr>
          <w:rFonts w:cs="David" w:hint="cs"/>
          <w:rtl/>
        </w:rPr>
        <w:t xml:space="preserve">בש"א 30630/08 </w:t>
      </w:r>
      <w:r w:rsidRPr="00AA157F">
        <w:rPr>
          <w:rFonts w:cs="David" w:hint="cs"/>
          <w:b/>
          <w:bCs/>
          <w:rtl/>
        </w:rPr>
        <w:t xml:space="preserve">הומינר </w:t>
      </w:r>
      <w:r w:rsidRPr="00AA157F">
        <w:rPr>
          <w:rFonts w:cs="David" w:hint="cs"/>
          <w:rtl/>
        </w:rPr>
        <w:t xml:space="preserve">נ' </w:t>
      </w:r>
      <w:r w:rsidRPr="00AA157F">
        <w:rPr>
          <w:rFonts w:cs="David" w:hint="cs"/>
          <w:b/>
          <w:bCs/>
          <w:rtl/>
        </w:rPr>
        <w:t>מינהל מקרקעי ישראל</w:t>
      </w:r>
      <w:r w:rsidR="00F51249">
        <w:rPr>
          <w:rFonts w:cs="David" w:hint="cs"/>
          <w:rtl/>
        </w:rPr>
        <w:t>.</w:t>
      </w:r>
    </w:p>
  </w:footnote>
  <w:footnote w:id="10">
    <w:p w:rsidR="001E30E7" w:rsidRPr="00AA157F" w:rsidRDefault="001E30E7" w:rsidP="00AA157F">
      <w:pPr>
        <w:pStyle w:val="ad"/>
        <w:jc w:val="both"/>
        <w:rPr>
          <w:rFonts w:cs="David"/>
          <w:rtl/>
        </w:rPr>
      </w:pPr>
      <w:r w:rsidRPr="00AA157F">
        <w:rPr>
          <w:rStyle w:val="af"/>
          <w:rFonts w:cs="David"/>
        </w:rPr>
        <w:footnoteRef/>
      </w:r>
      <w:r w:rsidRPr="00AA157F">
        <w:rPr>
          <w:rFonts w:cs="David"/>
          <w:rtl/>
        </w:rPr>
        <w:t xml:space="preserve"> </w:t>
      </w:r>
      <w:r w:rsidR="00AA157F" w:rsidRPr="00AA157F">
        <w:rPr>
          <w:rFonts w:cs="David" w:hint="cs"/>
          <w:rtl/>
        </w:rPr>
        <w:t>לעומת זאת, פעילות רמ"י בכל הקשור להסדרת פרצלציה או רישום זכויות החכירה היא פעילות שלטונית ולא פעילות כ"עוסק" (</w:t>
      </w:r>
      <w:r w:rsidR="00AA157F" w:rsidRPr="00AA157F">
        <w:rPr>
          <w:rFonts w:cs="David" w:hint="cs"/>
          <w:b/>
          <w:bCs/>
          <w:rtl/>
        </w:rPr>
        <w:t>מ"י</w:t>
      </w:r>
      <w:r w:rsidR="00AA157F" w:rsidRPr="00AA157F">
        <w:rPr>
          <w:rFonts w:cs="David" w:hint="cs"/>
          <w:rtl/>
        </w:rPr>
        <w:t xml:space="preserve"> נ'</w:t>
      </w:r>
      <w:r w:rsidR="00AA157F" w:rsidRPr="00AA157F">
        <w:rPr>
          <w:rFonts w:cs="David" w:hint="cs"/>
          <w:b/>
          <w:bCs/>
          <w:rtl/>
        </w:rPr>
        <w:t xml:space="preserve"> שועלי</w:t>
      </w:r>
      <w:r w:rsidR="00AA157F" w:rsidRPr="00AA157F">
        <w:rPr>
          <w:rFonts w:cs="David" w:hint="cs"/>
          <w:rtl/>
        </w:rPr>
        <w:t xml:space="preserve">, </w:t>
      </w:r>
      <w:r w:rsidR="00AA157F" w:rsidRPr="00AA157F">
        <w:rPr>
          <w:rFonts w:cs="David" w:hint="cs"/>
          <w:b/>
          <w:bCs/>
          <w:rtl/>
        </w:rPr>
        <w:t>הומינר</w:t>
      </w:r>
      <w:r w:rsidR="00AA157F" w:rsidRPr="00AA157F">
        <w:rPr>
          <w:rFonts w:cs="David" w:hint="cs"/>
          <w:rtl/>
        </w:rPr>
        <w:t>).</w:t>
      </w:r>
      <w:r w:rsidR="00AA157F">
        <w:rPr>
          <w:rFonts w:cs="David" w:hint="cs"/>
          <w:rtl/>
        </w:rPr>
        <w:t xml:space="preserve"> בדומה נפסק כי</w:t>
      </w:r>
      <w:r w:rsidR="00AA157F" w:rsidRPr="00AA157F">
        <w:rPr>
          <w:rFonts w:cs="David" w:hint="cs"/>
          <w:rtl/>
        </w:rPr>
        <w:t xml:space="preserve"> תשלום פיצויים בעקבות הפקעה היא פעולה</w:t>
      </w:r>
      <w:r w:rsidR="00AA157F">
        <w:rPr>
          <w:rFonts w:cs="David" w:hint="cs"/>
          <w:rtl/>
        </w:rPr>
        <w:t xml:space="preserve"> שלטונית, שהמדינה לא נחשבת לעניינה</w:t>
      </w:r>
      <w:r w:rsidR="00AA157F" w:rsidRPr="00AA157F">
        <w:rPr>
          <w:rFonts w:cs="David" w:hint="cs"/>
          <w:rtl/>
        </w:rPr>
        <w:t xml:space="preserve"> כ"עוסק".</w:t>
      </w:r>
    </w:p>
  </w:footnote>
  <w:footnote w:id="11">
    <w:p w:rsidR="00EC0CB2" w:rsidRPr="00AA157F" w:rsidRDefault="00EC0CB2" w:rsidP="00AA157F">
      <w:pPr>
        <w:pStyle w:val="ad"/>
        <w:jc w:val="both"/>
        <w:rPr>
          <w:rFonts w:cs="David"/>
        </w:rPr>
      </w:pPr>
      <w:r w:rsidRPr="00AA157F">
        <w:rPr>
          <w:rStyle w:val="af"/>
          <w:rFonts w:cs="David"/>
        </w:rPr>
        <w:footnoteRef/>
      </w:r>
      <w:r w:rsidRPr="00AA157F">
        <w:rPr>
          <w:rFonts w:cs="David"/>
          <w:rtl/>
        </w:rPr>
        <w:t xml:space="preserve"> </w:t>
      </w:r>
      <w:r w:rsidRPr="00AA157F">
        <w:rPr>
          <w:rFonts w:cs="David" w:hint="cs"/>
          <w:rtl/>
        </w:rPr>
        <w:t xml:space="preserve">בש"א (ת"א) 12685/02 </w:t>
      </w:r>
      <w:r w:rsidRPr="00CD77CB">
        <w:rPr>
          <w:rFonts w:cs="David" w:hint="cs"/>
          <w:b/>
          <w:bCs/>
          <w:rtl/>
        </w:rPr>
        <w:t>לוי</w:t>
      </w:r>
      <w:r w:rsidRPr="00AA157F">
        <w:rPr>
          <w:rFonts w:cs="David" w:hint="cs"/>
          <w:rtl/>
        </w:rPr>
        <w:t xml:space="preserve"> נ' </w:t>
      </w:r>
      <w:r w:rsidRPr="00CD77CB">
        <w:rPr>
          <w:rFonts w:cs="David" w:hint="cs"/>
          <w:b/>
          <w:bCs/>
          <w:rtl/>
        </w:rPr>
        <w:t>משרד השיכון</w:t>
      </w:r>
      <w:r w:rsidR="00CD77CB">
        <w:rPr>
          <w:rFonts w:cs="David" w:hint="cs"/>
          <w:rtl/>
        </w:rPr>
        <w:t>.</w:t>
      </w:r>
    </w:p>
  </w:footnote>
  <w:footnote w:id="12">
    <w:p w:rsidR="00CC4107" w:rsidRDefault="00CC4107" w:rsidP="00CD77CB">
      <w:pPr>
        <w:pStyle w:val="ad"/>
      </w:pPr>
      <w:r>
        <w:rPr>
          <w:rStyle w:val="af"/>
        </w:rPr>
        <w:footnoteRef/>
      </w:r>
      <w:r>
        <w:rPr>
          <w:rtl/>
        </w:rPr>
        <w:t xml:space="preserve"> </w:t>
      </w:r>
      <w:r w:rsidRPr="00CD77CB">
        <w:rPr>
          <w:rStyle w:val="default"/>
          <w:rFonts w:eastAsia="Times New Roman" w:cs="David" w:hint="cs"/>
          <w:noProof/>
          <w:sz w:val="20"/>
          <w:szCs w:val="20"/>
          <w:rtl/>
          <w:lang w:eastAsia="he-IL"/>
        </w:rPr>
        <w:t>המ' (חי'</w:t>
      </w:r>
      <w:r w:rsidR="00CD77CB">
        <w:rPr>
          <w:rStyle w:val="default"/>
          <w:rFonts w:eastAsia="Times New Roman" w:cs="David" w:hint="cs"/>
          <w:noProof/>
          <w:sz w:val="20"/>
          <w:szCs w:val="20"/>
          <w:rtl/>
          <w:lang w:eastAsia="he-IL"/>
        </w:rPr>
        <w:t>)</w:t>
      </w:r>
      <w:r w:rsidRPr="00CD77CB">
        <w:rPr>
          <w:rStyle w:val="default"/>
          <w:rFonts w:eastAsia="Times New Roman" w:cs="David" w:hint="cs"/>
          <w:noProof/>
          <w:sz w:val="20"/>
          <w:szCs w:val="20"/>
          <w:rtl/>
          <w:lang w:eastAsia="he-IL"/>
        </w:rPr>
        <w:t xml:space="preserve"> 24480/97 </w:t>
      </w:r>
      <w:r w:rsidRPr="00CD77CB">
        <w:rPr>
          <w:rStyle w:val="default"/>
          <w:rFonts w:eastAsia="Times New Roman" w:cs="David" w:hint="cs"/>
          <w:b/>
          <w:bCs/>
          <w:noProof/>
          <w:sz w:val="20"/>
          <w:szCs w:val="20"/>
          <w:rtl/>
          <w:lang w:eastAsia="he-IL"/>
        </w:rPr>
        <w:t>שועלי נ' מינהל מקרקעי ישראל</w:t>
      </w:r>
      <w:r w:rsidR="00CD77CB" w:rsidRPr="009B786D">
        <w:rPr>
          <w:rStyle w:val="default"/>
          <w:rFonts w:eastAsia="Times New Roman" w:cs="David" w:hint="cs"/>
          <w:noProof/>
          <w:sz w:val="20"/>
          <w:szCs w:val="20"/>
          <w:rtl/>
          <w:lang w:eastAsia="he-I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1C4DBE"/>
    <w:multiLevelType w:val="hybridMultilevel"/>
    <w:tmpl w:val="938AB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7B072C"/>
    <w:multiLevelType w:val="hybridMultilevel"/>
    <w:tmpl w:val="C576F9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20075C2"/>
    <w:multiLevelType w:val="hybridMultilevel"/>
    <w:tmpl w:val="F12CB646"/>
    <w:lvl w:ilvl="0" w:tplc="1CA071A2">
      <w:start w:val="1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623397"/>
    <w:multiLevelType w:val="hybridMultilevel"/>
    <w:tmpl w:val="DD5214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7627B2"/>
    <w:multiLevelType w:val="hybridMultilevel"/>
    <w:tmpl w:val="CBD89D92"/>
    <w:lvl w:ilvl="0" w:tplc="C63EE46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טל גרופי">
    <w15:presenceInfo w15:providerId="AD" w15:userId="S-1-5-21-390607825-919564285-270368766-267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D23"/>
    <w:rsid w:val="000807F9"/>
    <w:rsid w:val="00091F39"/>
    <w:rsid w:val="000C5959"/>
    <w:rsid w:val="000E745E"/>
    <w:rsid w:val="000F4CE3"/>
    <w:rsid w:val="001005C4"/>
    <w:rsid w:val="00154AD7"/>
    <w:rsid w:val="001824D1"/>
    <w:rsid w:val="00195AD4"/>
    <w:rsid w:val="001B2518"/>
    <w:rsid w:val="001C2856"/>
    <w:rsid w:val="001D2AEA"/>
    <w:rsid w:val="001E30E7"/>
    <w:rsid w:val="001E68AF"/>
    <w:rsid w:val="002211A7"/>
    <w:rsid w:val="0022209C"/>
    <w:rsid w:val="002272B4"/>
    <w:rsid w:val="0024161D"/>
    <w:rsid w:val="00254E90"/>
    <w:rsid w:val="00262EEC"/>
    <w:rsid w:val="0026434A"/>
    <w:rsid w:val="002B734C"/>
    <w:rsid w:val="002C7A7C"/>
    <w:rsid w:val="002F64D0"/>
    <w:rsid w:val="003619BB"/>
    <w:rsid w:val="003E488C"/>
    <w:rsid w:val="003F166D"/>
    <w:rsid w:val="003F5339"/>
    <w:rsid w:val="003F6DFC"/>
    <w:rsid w:val="00453D23"/>
    <w:rsid w:val="0047147F"/>
    <w:rsid w:val="004C6E53"/>
    <w:rsid w:val="004C7D30"/>
    <w:rsid w:val="004E2DB3"/>
    <w:rsid w:val="004E47E5"/>
    <w:rsid w:val="00510282"/>
    <w:rsid w:val="005230F0"/>
    <w:rsid w:val="0054530C"/>
    <w:rsid w:val="00545C28"/>
    <w:rsid w:val="005668C0"/>
    <w:rsid w:val="005C6B78"/>
    <w:rsid w:val="00610A40"/>
    <w:rsid w:val="0061710D"/>
    <w:rsid w:val="006212D5"/>
    <w:rsid w:val="006375A8"/>
    <w:rsid w:val="006578DE"/>
    <w:rsid w:val="00657AC4"/>
    <w:rsid w:val="006750C7"/>
    <w:rsid w:val="00680705"/>
    <w:rsid w:val="006A1136"/>
    <w:rsid w:val="006B5195"/>
    <w:rsid w:val="006C40B8"/>
    <w:rsid w:val="006E75E0"/>
    <w:rsid w:val="006E77D2"/>
    <w:rsid w:val="006F1B7F"/>
    <w:rsid w:val="007311C1"/>
    <w:rsid w:val="00731B67"/>
    <w:rsid w:val="007369BD"/>
    <w:rsid w:val="00745167"/>
    <w:rsid w:val="007B2305"/>
    <w:rsid w:val="007B6100"/>
    <w:rsid w:val="007B6FAD"/>
    <w:rsid w:val="007E536A"/>
    <w:rsid w:val="00821255"/>
    <w:rsid w:val="00831E10"/>
    <w:rsid w:val="008335E0"/>
    <w:rsid w:val="00845148"/>
    <w:rsid w:val="008563D5"/>
    <w:rsid w:val="00863827"/>
    <w:rsid w:val="008A0826"/>
    <w:rsid w:val="008B151D"/>
    <w:rsid w:val="008B43DC"/>
    <w:rsid w:val="008D448B"/>
    <w:rsid w:val="008F1544"/>
    <w:rsid w:val="008F4423"/>
    <w:rsid w:val="008F7CEE"/>
    <w:rsid w:val="00912545"/>
    <w:rsid w:val="009259F8"/>
    <w:rsid w:val="00933D7D"/>
    <w:rsid w:val="00950C1B"/>
    <w:rsid w:val="00961860"/>
    <w:rsid w:val="00962218"/>
    <w:rsid w:val="00963F2E"/>
    <w:rsid w:val="00976B03"/>
    <w:rsid w:val="00985B96"/>
    <w:rsid w:val="00992149"/>
    <w:rsid w:val="009A7112"/>
    <w:rsid w:val="009B2ACE"/>
    <w:rsid w:val="009B462C"/>
    <w:rsid w:val="009B786D"/>
    <w:rsid w:val="00A0624B"/>
    <w:rsid w:val="00A1797B"/>
    <w:rsid w:val="00A4316C"/>
    <w:rsid w:val="00A51C48"/>
    <w:rsid w:val="00A8110F"/>
    <w:rsid w:val="00AA157F"/>
    <w:rsid w:val="00AA1752"/>
    <w:rsid w:val="00AD13F6"/>
    <w:rsid w:val="00AD5983"/>
    <w:rsid w:val="00AF59EE"/>
    <w:rsid w:val="00B215F2"/>
    <w:rsid w:val="00B21965"/>
    <w:rsid w:val="00B4503D"/>
    <w:rsid w:val="00B465F2"/>
    <w:rsid w:val="00B5196D"/>
    <w:rsid w:val="00B54D61"/>
    <w:rsid w:val="00B63309"/>
    <w:rsid w:val="00B652CE"/>
    <w:rsid w:val="00BB1ECE"/>
    <w:rsid w:val="00BC11E6"/>
    <w:rsid w:val="00BD3388"/>
    <w:rsid w:val="00BD6F60"/>
    <w:rsid w:val="00BE041C"/>
    <w:rsid w:val="00BE5491"/>
    <w:rsid w:val="00BF421D"/>
    <w:rsid w:val="00BF49F0"/>
    <w:rsid w:val="00C01AF3"/>
    <w:rsid w:val="00C26DFB"/>
    <w:rsid w:val="00C65784"/>
    <w:rsid w:val="00C73CE9"/>
    <w:rsid w:val="00C76924"/>
    <w:rsid w:val="00C9084D"/>
    <w:rsid w:val="00CA10BA"/>
    <w:rsid w:val="00CB197A"/>
    <w:rsid w:val="00CC4107"/>
    <w:rsid w:val="00CC5BD0"/>
    <w:rsid w:val="00CD1EA9"/>
    <w:rsid w:val="00CD77CB"/>
    <w:rsid w:val="00CE4A3D"/>
    <w:rsid w:val="00D01E18"/>
    <w:rsid w:val="00D72744"/>
    <w:rsid w:val="00D7740D"/>
    <w:rsid w:val="00D92CAC"/>
    <w:rsid w:val="00DD6CEE"/>
    <w:rsid w:val="00E0515A"/>
    <w:rsid w:val="00E06338"/>
    <w:rsid w:val="00E23A12"/>
    <w:rsid w:val="00E36B70"/>
    <w:rsid w:val="00E66F36"/>
    <w:rsid w:val="00E9388A"/>
    <w:rsid w:val="00EC0CB2"/>
    <w:rsid w:val="00EC57C8"/>
    <w:rsid w:val="00EE65FD"/>
    <w:rsid w:val="00F106CA"/>
    <w:rsid w:val="00F31CE4"/>
    <w:rsid w:val="00F51249"/>
    <w:rsid w:val="00F54B64"/>
    <w:rsid w:val="00F641E1"/>
    <w:rsid w:val="00F77024"/>
    <w:rsid w:val="00FF5F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06FFA5-E5DA-462E-98D4-32C2468C7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53D23"/>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3">
    <w:name w:val="Balloon Text"/>
    <w:basedOn w:val="a"/>
    <w:link w:val="a4"/>
    <w:uiPriority w:val="99"/>
    <w:semiHidden/>
    <w:unhideWhenUsed/>
    <w:rsid w:val="00FF5FB3"/>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FF5FB3"/>
    <w:rPr>
      <w:rFonts w:ascii="Tahoma" w:hAnsi="Tahoma" w:cs="Tahoma"/>
      <w:sz w:val="18"/>
      <w:szCs w:val="18"/>
    </w:rPr>
  </w:style>
  <w:style w:type="character" w:customStyle="1" w:styleId="default">
    <w:name w:val="default"/>
    <w:rsid w:val="00A8110F"/>
    <w:rPr>
      <w:rFonts w:ascii="Times New Roman" w:hAnsi="Times New Roman" w:cs="Times New Roman"/>
      <w:sz w:val="26"/>
      <w:szCs w:val="26"/>
    </w:rPr>
  </w:style>
  <w:style w:type="paragraph" w:customStyle="1" w:styleId="P00">
    <w:name w:val="P00"/>
    <w:link w:val="P000"/>
    <w:rsid w:val="00A8110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footnote">
    <w:name w:val="footnote"/>
    <w:basedOn w:val="P00"/>
    <w:rsid w:val="00A8110F"/>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page">
    <w:name w:val="page"/>
    <w:rsid w:val="00A8110F"/>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A8110F"/>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character" w:styleId="Hyperlink">
    <w:name w:val="Hyperlink"/>
    <w:rsid w:val="00A8110F"/>
    <w:rPr>
      <w:color w:val="0000FF"/>
      <w:u w:val="single"/>
    </w:rPr>
  </w:style>
  <w:style w:type="paragraph" w:styleId="a5">
    <w:name w:val="Body Text"/>
    <w:basedOn w:val="a"/>
    <w:link w:val="a6"/>
    <w:rsid w:val="00A8110F"/>
    <w:pPr>
      <w:spacing w:after="0" w:line="160" w:lineRule="exact"/>
    </w:pPr>
    <w:rPr>
      <w:rFonts w:ascii="Times New Roman" w:eastAsia="Times New Roman" w:hAnsi="Times New Roman" w:cs="Miriam"/>
      <w:sz w:val="18"/>
      <w:szCs w:val="18"/>
      <w:lang w:eastAsia="he-IL"/>
    </w:rPr>
  </w:style>
  <w:style w:type="character" w:customStyle="1" w:styleId="a6">
    <w:name w:val="גוף טקסט תו"/>
    <w:basedOn w:val="a0"/>
    <w:link w:val="a5"/>
    <w:rsid w:val="00A8110F"/>
    <w:rPr>
      <w:rFonts w:ascii="Times New Roman" w:eastAsia="Times New Roman" w:hAnsi="Times New Roman" w:cs="Miriam"/>
      <w:sz w:val="18"/>
      <w:szCs w:val="18"/>
      <w:lang w:eastAsia="he-IL"/>
    </w:rPr>
  </w:style>
  <w:style w:type="character" w:styleId="a7">
    <w:name w:val="annotation reference"/>
    <w:basedOn w:val="a0"/>
    <w:uiPriority w:val="99"/>
    <w:semiHidden/>
    <w:unhideWhenUsed/>
    <w:rsid w:val="00A8110F"/>
    <w:rPr>
      <w:sz w:val="16"/>
      <w:szCs w:val="16"/>
    </w:rPr>
  </w:style>
  <w:style w:type="paragraph" w:styleId="a8">
    <w:name w:val="annotation text"/>
    <w:basedOn w:val="a"/>
    <w:link w:val="a9"/>
    <w:uiPriority w:val="99"/>
    <w:semiHidden/>
    <w:unhideWhenUsed/>
    <w:rsid w:val="00A8110F"/>
    <w:pPr>
      <w:spacing w:line="240" w:lineRule="auto"/>
    </w:pPr>
    <w:rPr>
      <w:sz w:val="20"/>
      <w:szCs w:val="20"/>
    </w:rPr>
  </w:style>
  <w:style w:type="character" w:customStyle="1" w:styleId="a9">
    <w:name w:val="טקסט הערה תו"/>
    <w:basedOn w:val="a0"/>
    <w:link w:val="a8"/>
    <w:uiPriority w:val="99"/>
    <w:semiHidden/>
    <w:rsid w:val="00A8110F"/>
    <w:rPr>
      <w:sz w:val="20"/>
      <w:szCs w:val="20"/>
    </w:rPr>
  </w:style>
  <w:style w:type="paragraph" w:styleId="aa">
    <w:name w:val="annotation subject"/>
    <w:basedOn w:val="a8"/>
    <w:next w:val="a8"/>
    <w:link w:val="ab"/>
    <w:uiPriority w:val="99"/>
    <w:semiHidden/>
    <w:unhideWhenUsed/>
    <w:rsid w:val="00A8110F"/>
    <w:rPr>
      <w:b/>
      <w:bCs/>
    </w:rPr>
  </w:style>
  <w:style w:type="character" w:customStyle="1" w:styleId="ab">
    <w:name w:val="נושא הערה תו"/>
    <w:basedOn w:val="a9"/>
    <w:link w:val="aa"/>
    <w:uiPriority w:val="99"/>
    <w:semiHidden/>
    <w:rsid w:val="00A8110F"/>
    <w:rPr>
      <w:b/>
      <w:bCs/>
      <w:sz w:val="20"/>
      <w:szCs w:val="20"/>
    </w:rPr>
  </w:style>
  <w:style w:type="paragraph" w:customStyle="1" w:styleId="TableText">
    <w:name w:val="Table Text"/>
    <w:basedOn w:val="a"/>
    <w:rsid w:val="000F4CE3"/>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0F4CE3"/>
  </w:style>
  <w:style w:type="paragraph" w:customStyle="1" w:styleId="TableBlock">
    <w:name w:val="Table Block"/>
    <w:basedOn w:val="TableText"/>
    <w:rsid w:val="000F4CE3"/>
    <w:pPr>
      <w:ind w:right="0"/>
      <w:jc w:val="both"/>
    </w:pPr>
  </w:style>
  <w:style w:type="paragraph" w:styleId="ac">
    <w:name w:val="List Paragraph"/>
    <w:basedOn w:val="a"/>
    <w:uiPriority w:val="34"/>
    <w:qFormat/>
    <w:rsid w:val="001005C4"/>
    <w:pPr>
      <w:ind w:left="720"/>
      <w:contextualSpacing/>
    </w:pPr>
  </w:style>
  <w:style w:type="paragraph" w:styleId="ad">
    <w:name w:val="footnote text"/>
    <w:basedOn w:val="a"/>
    <w:link w:val="ae"/>
    <w:uiPriority w:val="99"/>
    <w:semiHidden/>
    <w:unhideWhenUsed/>
    <w:rsid w:val="006A1136"/>
    <w:pPr>
      <w:spacing w:after="0" w:line="240" w:lineRule="auto"/>
    </w:pPr>
    <w:rPr>
      <w:sz w:val="20"/>
      <w:szCs w:val="20"/>
    </w:rPr>
  </w:style>
  <w:style w:type="character" w:customStyle="1" w:styleId="ae">
    <w:name w:val="טקסט הערת שוליים תו"/>
    <w:basedOn w:val="a0"/>
    <w:link w:val="ad"/>
    <w:uiPriority w:val="99"/>
    <w:semiHidden/>
    <w:rsid w:val="006A1136"/>
    <w:rPr>
      <w:sz w:val="20"/>
      <w:szCs w:val="20"/>
    </w:rPr>
  </w:style>
  <w:style w:type="character" w:styleId="af">
    <w:name w:val="footnote reference"/>
    <w:basedOn w:val="a0"/>
    <w:uiPriority w:val="99"/>
    <w:semiHidden/>
    <w:unhideWhenUsed/>
    <w:rsid w:val="006A1136"/>
    <w:rPr>
      <w:vertAlign w:val="superscript"/>
    </w:rPr>
  </w:style>
  <w:style w:type="character" w:customStyle="1" w:styleId="P000">
    <w:name w:val="P00 תו"/>
    <w:link w:val="P00"/>
    <w:rsid w:val="00545C28"/>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04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4/law-2280.pdf"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vo.co.il/Law_word/law15/memshala-786.pdf"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nevo.co.il/Law_word/law14/law-2446.pdf" TargetMode="External"/><Relationship Id="rId4" Type="http://schemas.openxmlformats.org/officeDocument/2006/relationships/settings" Target="settings.xml"/><Relationship Id="rId9" Type="http://schemas.openxmlformats.org/officeDocument/2006/relationships/hyperlink" Target="http://www.nevo.co.il/Law_word/law15/memshala-541.pdf" TargetMode="Externa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AABE20-9AB4-4C2A-97D2-495246A4E2F2}">
  <ds:schemaRefs>
    <ds:schemaRef ds:uri="http://schemas.openxmlformats.org/officeDocument/2006/bibliography"/>
  </ds:schemaRefs>
</ds:datastoreItem>
</file>

<file path=customXml/itemProps2.xml><?xml version="1.0" encoding="utf-8"?>
<ds:datastoreItem xmlns:ds="http://schemas.openxmlformats.org/officeDocument/2006/customXml" ds:itemID="{C2463A0A-1C52-4C83-8EFA-ACAC06ED1616}"/>
</file>

<file path=customXml/itemProps3.xml><?xml version="1.0" encoding="utf-8"?>
<ds:datastoreItem xmlns:ds="http://schemas.openxmlformats.org/officeDocument/2006/customXml" ds:itemID="{C3E0EB27-BAF1-405E-BC0F-52A7DED23DBE}"/>
</file>

<file path=customXml/itemProps4.xml><?xml version="1.0" encoding="utf-8"?>
<ds:datastoreItem xmlns:ds="http://schemas.openxmlformats.org/officeDocument/2006/customXml" ds:itemID="{AA45E76F-40BC-49F8-BF11-45E69EBEF9C7}"/>
</file>

<file path=docProps/app.xml><?xml version="1.0" encoding="utf-8"?>
<Properties xmlns="http://schemas.openxmlformats.org/officeDocument/2006/extended-properties" xmlns:vt="http://schemas.openxmlformats.org/officeDocument/2006/docPropsVTypes">
  <Template>Normal</Template>
  <TotalTime>2</TotalTime>
  <Pages>6</Pages>
  <Words>2031</Words>
  <Characters>10159</Characters>
  <Application>Microsoft Office Word</Application>
  <DocSecurity>4</DocSecurity>
  <Lines>84</Lines>
  <Paragraphs>24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12166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טל גרופי</dc:creator>
  <cp:keywords/>
  <dc:description/>
  <cp:lastModifiedBy>שמוליק גרוסמן</cp:lastModifiedBy>
  <cp:revision>2</cp:revision>
  <cp:lastPrinted>2018-02-13T12:39:00Z</cp:lastPrinted>
  <dcterms:created xsi:type="dcterms:W3CDTF">2018-02-19T10:46:00Z</dcterms:created>
  <dcterms:modified xsi:type="dcterms:W3CDTF">2018-02-19T10:46:00Z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2065423</vt:r8>
  </property>
</Properties>
</file>