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371E" w:rsidRDefault="00556220" w:rsidP="00F354E3">
      <w:pPr>
        <w:pStyle w:val="HeadMitparsemetBaze"/>
        <w:rPr>
          <w:rtl/>
        </w:rPr>
      </w:pPr>
      <w:bookmarkStart w:id="0" w:name="_GoBack"/>
      <w:bookmarkEnd w:id="0"/>
      <w:r>
        <w:rPr>
          <w:rFonts w:hint="cs"/>
          <w:rtl/>
        </w:rPr>
        <w:t>נוסח לדיון בוועדת העבודה הרווחה והבריאות ביום</w:t>
      </w:r>
      <w:r w:rsidR="001E3AC4">
        <w:rPr>
          <w:rFonts w:hint="cs"/>
          <w:rtl/>
        </w:rPr>
        <w:t xml:space="preserve"> </w:t>
      </w:r>
      <w:r w:rsidR="00F354E3">
        <w:rPr>
          <w:rFonts w:hint="cs"/>
          <w:rtl/>
        </w:rPr>
        <w:t xml:space="preserve">20 </w:t>
      </w:r>
      <w:r w:rsidR="001E3AC4">
        <w:rPr>
          <w:rFonts w:hint="cs"/>
          <w:rtl/>
        </w:rPr>
        <w:t>בפברואר 2018</w:t>
      </w:r>
    </w:p>
    <w:p w:rsidR="00CF09AB" w:rsidRPr="00171DC3" w:rsidRDefault="00CF09AB" w:rsidP="00CF09AB">
      <w:pPr>
        <w:jc w:val="right"/>
        <w:rPr>
          <w:b/>
          <w:bCs/>
          <w:sz w:val="22"/>
          <w:szCs w:val="22"/>
          <w:rtl/>
        </w:rPr>
      </w:pPr>
      <w:r>
        <w:rPr>
          <w:rFonts w:hint="cs"/>
          <w:sz w:val="20"/>
          <w:szCs w:val="20"/>
          <w:rtl/>
        </w:rPr>
        <w:t xml:space="preserve">מספר פנימי: </w:t>
      </w:r>
      <w:bookmarkStart w:id="1" w:name="LGS_Id"/>
      <w:r>
        <w:rPr>
          <w:rFonts w:hint="cs"/>
          <w:sz w:val="20"/>
          <w:szCs w:val="20"/>
          <w:rtl/>
        </w:rPr>
        <w:t>577167</w:t>
      </w:r>
      <w:bookmarkEnd w:id="1"/>
      <w:r w:rsidR="00E0309E">
        <w:rPr>
          <w:rFonts w:hint="cs"/>
          <w:sz w:val="20"/>
          <w:szCs w:val="20"/>
          <w:rtl/>
        </w:rPr>
        <w:t>-5590</w:t>
      </w:r>
    </w:p>
    <w:p w:rsidR="00CF09AB" w:rsidRPr="00171DC3" w:rsidRDefault="00CF09AB" w:rsidP="00CF09AB">
      <w:pPr>
        <w:pStyle w:val="3"/>
        <w:rPr>
          <w:rtl/>
        </w:rPr>
      </w:pPr>
      <w:r w:rsidRPr="00171DC3">
        <w:rPr>
          <w:rFonts w:hint="cs"/>
          <w:rtl/>
        </w:rPr>
        <w:t xml:space="preserve">נספח מס' </w:t>
      </w:r>
      <w:bookmarkStart w:id="2" w:name="ItemNumber"/>
      <w:r>
        <w:rPr>
          <w:rFonts w:hint="cs"/>
          <w:rtl/>
        </w:rPr>
        <w:t>כ-751/א'</w:t>
      </w:r>
      <w:bookmarkEnd w:id="2"/>
    </w:p>
    <w:p w:rsidR="00CF09AB" w:rsidRDefault="00CF09AB" w:rsidP="00CF09AB">
      <w:pPr>
        <w:jc w:val="right"/>
        <w:rPr>
          <w:b/>
          <w:bCs/>
          <w:sz w:val="28"/>
          <w:szCs w:val="28"/>
          <w:rtl/>
        </w:rPr>
      </w:pPr>
      <w:bookmarkStart w:id="3" w:name="PrivateNumber"/>
      <w:r>
        <w:rPr>
          <w:rFonts w:hint="cs"/>
          <w:b/>
          <w:bCs/>
          <w:sz w:val="28"/>
          <w:szCs w:val="28"/>
          <w:rtl/>
        </w:rPr>
        <w:t>(פ/2898/20)</w:t>
      </w:r>
      <w:bookmarkEnd w:id="3"/>
    </w:p>
    <w:p w:rsidR="006C371E" w:rsidRDefault="006C371E" w:rsidP="006C371E">
      <w:pPr>
        <w:spacing w:before="0"/>
        <w:jc w:val="right"/>
      </w:pPr>
    </w:p>
    <w:p w:rsidR="00E0309E" w:rsidRDefault="00556220" w:rsidP="00E0309E">
      <w:pPr>
        <w:pStyle w:val="HeadHatzaotHok"/>
        <w:spacing w:before="0"/>
        <w:rPr>
          <w:rtl/>
        </w:rPr>
      </w:pPr>
      <w:bookmarkStart w:id="4" w:name="LGSName"/>
      <w:r>
        <w:rPr>
          <w:rFonts w:hint="cs"/>
          <w:rtl/>
        </w:rPr>
        <w:t xml:space="preserve">הצעת </w:t>
      </w:r>
      <w:r w:rsidR="006C371E">
        <w:rPr>
          <w:rFonts w:hint="cs"/>
          <w:rtl/>
        </w:rPr>
        <w:t xml:space="preserve">חוק מגן דוד אדום (תיקון מס' </w:t>
      </w:r>
      <w:r w:rsidR="00E0309E" w:rsidRPr="00E0309E">
        <w:rPr>
          <w:rFonts w:hint="cs"/>
          <w:highlight w:val="yellow"/>
          <w:rtl/>
        </w:rPr>
        <w:t>...</w:t>
      </w:r>
      <w:r w:rsidR="006C371E">
        <w:rPr>
          <w:rFonts w:hint="cs"/>
          <w:rtl/>
        </w:rPr>
        <w:t xml:space="preserve">) (מידע בדבר מטופל שזהותו אינה ידועה וחובות דיווח), </w:t>
      </w:r>
    </w:p>
    <w:p w:rsidR="006C371E" w:rsidRDefault="006C371E" w:rsidP="00E0309E">
      <w:pPr>
        <w:pStyle w:val="HeadHatzaotHok"/>
        <w:spacing w:before="0"/>
        <w:rPr>
          <w:rtl/>
        </w:rPr>
      </w:pPr>
      <w:r>
        <w:rPr>
          <w:rFonts w:hint="cs"/>
          <w:rtl/>
        </w:rPr>
        <w:t>התשע"ח</w:t>
      </w:r>
      <w:r w:rsidR="00E0309E">
        <w:rPr>
          <w:rFonts w:hint="eastAsia"/>
          <w:rtl/>
        </w:rPr>
        <w:t>–</w:t>
      </w:r>
      <w:r>
        <w:rPr>
          <w:rFonts w:hint="cs"/>
          <w:rtl/>
        </w:rPr>
        <w:t>2018</w:t>
      </w:r>
      <w:bookmarkEnd w:id="4"/>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1247"/>
        <w:gridCol w:w="624"/>
        <w:gridCol w:w="4647"/>
        <w:gridCol w:w="7"/>
      </w:tblGrid>
      <w:tr w:rsidR="00E0309E" w:rsidRPr="009C174D" w:rsidTr="00E0309E">
        <w:trPr>
          <w:cantSplit/>
        </w:trPr>
        <w:tc>
          <w:tcPr>
            <w:tcW w:w="1872" w:type="dxa"/>
            <w:shd w:val="clear" w:color="auto" w:fill="auto"/>
          </w:tcPr>
          <w:p w:rsidR="00E0309E" w:rsidRPr="009C174D" w:rsidRDefault="00E0309E" w:rsidP="00E0309E">
            <w:pPr>
              <w:pStyle w:val="TableSideHeading"/>
              <w:keepLines w:val="0"/>
              <w:ind w:right="-28"/>
              <w:rPr>
                <w:rtl/>
              </w:rPr>
            </w:pPr>
            <w:r w:rsidRPr="009C174D">
              <w:rPr>
                <w:rtl/>
              </w:rPr>
              <w:t>תיקון סעיף 7א</w:t>
            </w:r>
          </w:p>
        </w:tc>
        <w:tc>
          <w:tcPr>
            <w:tcW w:w="624" w:type="dxa"/>
            <w:shd w:val="clear" w:color="auto" w:fill="auto"/>
          </w:tcPr>
          <w:p w:rsidR="00E0309E" w:rsidRPr="009C174D" w:rsidRDefault="00E0309E" w:rsidP="00E0309E">
            <w:pPr>
              <w:pStyle w:val="TableText"/>
              <w:keepLines w:val="0"/>
              <w:ind w:right="-28"/>
              <w:rPr>
                <w:rtl/>
              </w:rPr>
            </w:pPr>
            <w:r w:rsidRPr="009C174D">
              <w:rPr>
                <w:rtl/>
              </w:rPr>
              <w:t>1.</w:t>
            </w:r>
          </w:p>
        </w:tc>
        <w:tc>
          <w:tcPr>
            <w:tcW w:w="7149" w:type="dxa"/>
            <w:gridSpan w:val="5"/>
            <w:shd w:val="clear" w:color="auto" w:fill="auto"/>
          </w:tcPr>
          <w:p w:rsidR="00E0309E" w:rsidRPr="009C174D" w:rsidRDefault="00E0309E" w:rsidP="00E0309E">
            <w:pPr>
              <w:pStyle w:val="TableBlock"/>
              <w:ind w:right="-28"/>
              <w:rPr>
                <w:rtl/>
              </w:rPr>
            </w:pPr>
            <w:r w:rsidRPr="00E0309E">
              <w:rPr>
                <w:rtl/>
              </w:rPr>
              <w:t>בחוק מגן דוד אדום, התש"י–1950‏</w:t>
            </w:r>
            <w:r w:rsidRPr="00E0309E">
              <w:rPr>
                <w:rStyle w:val="a8"/>
                <w:rtl/>
              </w:rPr>
              <w:footnoteReference w:id="1"/>
            </w:r>
            <w:r w:rsidRPr="00E0309E">
              <w:rPr>
                <w:vertAlign w:val="superscript"/>
                <w:rtl/>
              </w:rPr>
              <w:t xml:space="preserve"> </w:t>
            </w:r>
            <w:r w:rsidRPr="00E0309E">
              <w:rPr>
                <w:rtl/>
              </w:rPr>
              <w:t xml:space="preserve">(להלן – החוק העיקרי), בסעיף 7א, אחרי סעיף קטן (א) יבוא: </w:t>
            </w:r>
          </w:p>
        </w:tc>
      </w:tr>
      <w:tr w:rsidR="00E0309E" w:rsidRPr="009C174D" w:rsidTr="00E0309E">
        <w:tblPrEx>
          <w:tblLook w:val="0000" w:firstRow="0" w:lastRow="0" w:firstColumn="0" w:lastColumn="0" w:noHBand="0" w:noVBand="0"/>
        </w:tblPrEx>
        <w:trPr>
          <w:gridAfter w:val="1"/>
          <w:wAfter w:w="7" w:type="dxa"/>
          <w:cantSplit/>
        </w:trPr>
        <w:tc>
          <w:tcPr>
            <w:tcW w:w="1872" w:type="dxa"/>
            <w:shd w:val="clear" w:color="auto" w:fill="auto"/>
            <w:tcMar>
              <w:top w:w="91" w:type="dxa"/>
              <w:left w:w="0" w:type="dxa"/>
              <w:bottom w:w="91" w:type="dxa"/>
              <w:right w:w="0" w:type="dxa"/>
            </w:tcMar>
          </w:tcPr>
          <w:p w:rsidR="00E0309E" w:rsidRPr="009C174D" w:rsidRDefault="00E0309E" w:rsidP="00BD3E7F">
            <w:pPr>
              <w:pStyle w:val="TableSideHeading"/>
              <w:rPr>
                <w:rtl/>
              </w:rPr>
            </w:pP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r w:rsidRPr="009C174D">
              <w:rPr>
                <w:w w:val="86"/>
                <w:rtl/>
              </w:rPr>
              <w:t>"(א1)</w:t>
            </w:r>
          </w:p>
        </w:tc>
        <w:tc>
          <w:tcPr>
            <w:tcW w:w="6518" w:type="dxa"/>
            <w:gridSpan w:val="3"/>
            <w:shd w:val="clear" w:color="auto" w:fill="auto"/>
            <w:tcMar>
              <w:top w:w="91" w:type="dxa"/>
              <w:left w:w="0" w:type="dxa"/>
              <w:bottom w:w="91" w:type="dxa"/>
              <w:right w:w="0" w:type="dxa"/>
            </w:tcMar>
          </w:tcPr>
          <w:p w:rsidR="00E0309E" w:rsidRPr="009C174D" w:rsidRDefault="00E0309E" w:rsidP="00BD3E7F">
            <w:pPr>
              <w:pStyle w:val="TableBlock"/>
              <w:rPr>
                <w:rtl/>
              </w:rPr>
            </w:pPr>
            <w:r w:rsidRPr="009C174D">
              <w:rPr>
                <w:rtl/>
              </w:rPr>
              <w:t>(1)</w:t>
            </w:r>
            <w:r w:rsidRPr="009C174D">
              <w:rPr>
                <w:rtl/>
              </w:rPr>
              <w:tab/>
              <w:t>קיבל אדם שירות פינוי חירום לבית חולים ובשל מצבו הרפואי בעת פינוי החירום לא ניתן היה לברר את שמו, את מספר הזהות שלו או באיזו קופת חולים הוא מבוטח, ימסור בית החולים לאגודה, לשם גביית האגרה, את הפרטים האמורים שברשותו, לפי בקשה שתגיש האגודה בתוך 14 ימים מיום הפינוי; ואולם, בית החולים לא ימסור את המידע בדבר קופת החולים שבה אדם מבוטח אם אותו אדם הודיע על התנגדותו לכך בשל רצונו לשאת בעצמו בתשלום האגרה.</w:t>
            </w:r>
          </w:p>
        </w:tc>
      </w:tr>
      <w:tr w:rsidR="00E0309E" w:rsidRPr="009C174D" w:rsidTr="00E0309E">
        <w:tblPrEx>
          <w:tblLook w:val="0000" w:firstRow="0" w:lastRow="0" w:firstColumn="0" w:lastColumn="0" w:noHBand="0" w:noVBand="0"/>
        </w:tblPrEx>
        <w:trPr>
          <w:gridAfter w:val="1"/>
          <w:wAfter w:w="7" w:type="dxa"/>
          <w:cantSplit/>
        </w:trPr>
        <w:tc>
          <w:tcPr>
            <w:tcW w:w="1872" w:type="dxa"/>
            <w:shd w:val="clear" w:color="auto" w:fill="auto"/>
            <w:tcMar>
              <w:top w:w="91" w:type="dxa"/>
              <w:left w:w="0" w:type="dxa"/>
              <w:bottom w:w="91" w:type="dxa"/>
              <w:right w:w="0" w:type="dxa"/>
            </w:tcMar>
          </w:tcPr>
          <w:p w:rsidR="00E0309E" w:rsidRPr="009C174D" w:rsidRDefault="00E0309E" w:rsidP="00BD3E7F">
            <w:pPr>
              <w:pStyle w:val="TableSideHeading"/>
              <w:rPr>
                <w:rtl/>
              </w:rPr>
            </w:pP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p>
        </w:tc>
        <w:tc>
          <w:tcPr>
            <w:tcW w:w="6518" w:type="dxa"/>
            <w:gridSpan w:val="3"/>
            <w:shd w:val="clear" w:color="auto" w:fill="auto"/>
            <w:tcMar>
              <w:top w:w="91" w:type="dxa"/>
              <w:left w:w="0" w:type="dxa"/>
              <w:bottom w:w="91" w:type="dxa"/>
              <w:right w:w="0" w:type="dxa"/>
            </w:tcMar>
          </w:tcPr>
          <w:p w:rsidR="00E0309E" w:rsidRPr="009C174D" w:rsidRDefault="00E0309E" w:rsidP="00BD3E7F">
            <w:pPr>
              <w:pStyle w:val="TableBlock"/>
              <w:rPr>
                <w:rtl/>
              </w:rPr>
            </w:pPr>
            <w:r w:rsidRPr="009C174D">
              <w:rPr>
                <w:rtl/>
              </w:rPr>
              <w:t>(2)</w:t>
            </w:r>
            <w:r w:rsidRPr="009C174D">
              <w:rPr>
                <w:rtl/>
              </w:rPr>
              <w:tab/>
              <w:t>האגודה לא תעשה שימוש במידע שקיבלה לפי סעיף קטן זה ולא תעבירו לאחר אלא לשם גביית האגרה כאמור בסעיף זה."</w:t>
            </w:r>
          </w:p>
        </w:tc>
      </w:tr>
      <w:tr w:rsidR="00E0309E" w:rsidRPr="009C174D" w:rsidTr="00E0309E">
        <w:tblPrEx>
          <w:tblLook w:val="0000" w:firstRow="0" w:lastRow="0" w:firstColumn="0" w:lastColumn="0" w:noHBand="0" w:noVBand="0"/>
        </w:tblPrEx>
        <w:trPr>
          <w:gridAfter w:val="1"/>
          <w:wAfter w:w="7" w:type="dxa"/>
          <w:cantSplit/>
        </w:trPr>
        <w:tc>
          <w:tcPr>
            <w:tcW w:w="1872" w:type="dxa"/>
            <w:shd w:val="clear" w:color="auto" w:fill="auto"/>
            <w:tcMar>
              <w:top w:w="91" w:type="dxa"/>
              <w:left w:w="0" w:type="dxa"/>
              <w:bottom w:w="91" w:type="dxa"/>
              <w:right w:w="0" w:type="dxa"/>
            </w:tcMar>
          </w:tcPr>
          <w:p w:rsidR="00E0309E" w:rsidRPr="009C174D" w:rsidRDefault="00E0309E" w:rsidP="00BD3E7F">
            <w:pPr>
              <w:pStyle w:val="TableSideHeading"/>
              <w:rPr>
                <w:rtl/>
              </w:rPr>
            </w:pPr>
            <w:r w:rsidRPr="009C174D">
              <w:rPr>
                <w:rtl/>
              </w:rPr>
              <w:t>הוספת סעיף 7ב</w:t>
            </w: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r w:rsidRPr="009C174D">
              <w:rPr>
                <w:rtl/>
              </w:rPr>
              <w:t>2.</w:t>
            </w:r>
          </w:p>
        </w:tc>
        <w:tc>
          <w:tcPr>
            <w:tcW w:w="7142" w:type="dxa"/>
            <w:gridSpan w:val="4"/>
            <w:shd w:val="clear" w:color="auto" w:fill="auto"/>
            <w:tcMar>
              <w:top w:w="91" w:type="dxa"/>
              <w:left w:w="0" w:type="dxa"/>
              <w:bottom w:w="91" w:type="dxa"/>
              <w:right w:w="0" w:type="dxa"/>
            </w:tcMar>
          </w:tcPr>
          <w:p w:rsidR="00E0309E" w:rsidRPr="009C174D" w:rsidRDefault="00E0309E" w:rsidP="00BD3E7F">
            <w:pPr>
              <w:pStyle w:val="TableBlock"/>
              <w:rPr>
                <w:rtl/>
              </w:rPr>
            </w:pPr>
            <w:r w:rsidRPr="009C174D">
              <w:rPr>
                <w:rtl/>
              </w:rPr>
              <w:t>אחרי סעיף 7א לחוק העיקרי יבוא:</w:t>
            </w:r>
          </w:p>
        </w:tc>
      </w:tr>
      <w:tr w:rsidR="00E0309E" w:rsidRPr="009C174D" w:rsidTr="00E0309E">
        <w:tblPrEx>
          <w:tblLook w:val="0000" w:firstRow="0" w:lastRow="0" w:firstColumn="0" w:lastColumn="0" w:noHBand="0" w:noVBand="0"/>
        </w:tblPrEx>
        <w:trPr>
          <w:gridAfter w:val="1"/>
          <w:wAfter w:w="7" w:type="dxa"/>
          <w:cantSplit/>
        </w:trPr>
        <w:tc>
          <w:tcPr>
            <w:tcW w:w="1872" w:type="dxa"/>
            <w:shd w:val="clear" w:color="auto" w:fill="auto"/>
            <w:tcMar>
              <w:top w:w="91" w:type="dxa"/>
              <w:left w:w="0" w:type="dxa"/>
              <w:bottom w:w="91" w:type="dxa"/>
              <w:right w:w="0" w:type="dxa"/>
            </w:tcMar>
          </w:tcPr>
          <w:p w:rsidR="00E0309E" w:rsidRPr="009C174D" w:rsidRDefault="00E0309E" w:rsidP="00BD3E7F">
            <w:pPr>
              <w:pStyle w:val="TableSideHeading"/>
              <w:rPr>
                <w:rtl/>
              </w:rPr>
            </w:pP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p>
        </w:tc>
        <w:tc>
          <w:tcPr>
            <w:tcW w:w="1871" w:type="dxa"/>
            <w:gridSpan w:val="2"/>
            <w:shd w:val="clear" w:color="auto" w:fill="auto"/>
            <w:tcMar>
              <w:top w:w="91" w:type="dxa"/>
              <w:left w:w="0" w:type="dxa"/>
              <w:bottom w:w="91" w:type="dxa"/>
              <w:right w:w="0" w:type="dxa"/>
            </w:tcMar>
          </w:tcPr>
          <w:p w:rsidR="00E0309E" w:rsidRPr="009C174D" w:rsidRDefault="00E0309E" w:rsidP="00BD3E7F">
            <w:pPr>
              <w:pStyle w:val="TableInnerSideHeading"/>
              <w:rPr>
                <w:rtl/>
              </w:rPr>
            </w:pPr>
            <w:r w:rsidRPr="009C174D">
              <w:rPr>
                <w:rtl/>
              </w:rPr>
              <w:t>"מסירת מידע ודיווח</w:t>
            </w: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r w:rsidRPr="009C174D">
              <w:rPr>
                <w:rtl/>
              </w:rPr>
              <w:t>7ב.</w:t>
            </w:r>
          </w:p>
        </w:tc>
        <w:tc>
          <w:tcPr>
            <w:tcW w:w="4647" w:type="dxa"/>
            <w:shd w:val="clear" w:color="auto" w:fill="auto"/>
            <w:tcMar>
              <w:top w:w="91" w:type="dxa"/>
              <w:left w:w="0" w:type="dxa"/>
              <w:bottom w:w="91" w:type="dxa"/>
              <w:right w:w="0" w:type="dxa"/>
            </w:tcMar>
          </w:tcPr>
          <w:p w:rsidR="00E0309E" w:rsidRPr="009C174D" w:rsidRDefault="00E0309E" w:rsidP="00F354E3">
            <w:pPr>
              <w:pStyle w:val="TableBlock"/>
              <w:rPr>
                <w:rtl/>
              </w:rPr>
            </w:pPr>
            <w:r w:rsidRPr="009C174D">
              <w:rPr>
                <w:rtl/>
              </w:rPr>
              <w:t>שר הבריאות, בהתייעצות עם שר המשפטים ובאישור ועדת העבודה, הרווחה והבריאות של הכנסת, רשאי לקבוע הוראות בדבר דיווח של האגודה למשרד הבריאות בכל עניין הנוגע לפעילותה לפי חוק זה, ובכלל זה דרכי דיווח</w:t>
            </w:r>
            <w:del w:id="5" w:author="נעה בן שבת" w:date="2018-02-11T08:43:00Z">
              <w:r w:rsidRPr="009C174D" w:rsidDel="00292E15">
                <w:rPr>
                  <w:rtl/>
                </w:rPr>
                <w:delText xml:space="preserve">, </w:delText>
              </w:r>
            </w:del>
            <w:ins w:id="6" w:author="נעה בן שבת" w:date="2018-02-11T08:43:00Z">
              <w:r w:rsidR="00292E15">
                <w:rPr>
                  <w:rFonts w:hint="cs"/>
                  <w:rtl/>
                </w:rPr>
                <w:t>שיבטיחו כי</w:t>
              </w:r>
            </w:ins>
            <w:ins w:id="7" w:author="נעה בן שבת" w:date="2018-02-08T10:05:00Z">
              <w:r w:rsidR="001E3AC4" w:rsidRPr="001E3AC4">
                <w:rPr>
                  <w:rtl/>
                </w:rPr>
                <w:t xml:space="preserve"> מידע פרטני על מטופלים</w:t>
              </w:r>
            </w:ins>
            <w:ins w:id="8" w:author="נעה בן שבת" w:date="2018-02-11T08:44:00Z">
              <w:r w:rsidR="00292E15">
                <w:rPr>
                  <w:rFonts w:hint="cs"/>
                  <w:rtl/>
                </w:rPr>
                <w:t xml:space="preserve"> יועבר תוך</w:t>
              </w:r>
            </w:ins>
            <w:ins w:id="9" w:author="נעה בן שבת" w:date="2018-02-08T10:05:00Z">
              <w:r w:rsidR="001E3AC4" w:rsidRPr="001E3AC4">
                <w:rPr>
                  <w:rtl/>
                </w:rPr>
                <w:t xml:space="preserve"> הגנה על פרטיותם, </w:t>
              </w:r>
            </w:ins>
            <w:ins w:id="10" w:author="נעה בן שבת" w:date="2018-02-19T15:14:00Z">
              <w:r w:rsidR="00F354E3">
                <w:rPr>
                  <w:rFonts w:hint="cs"/>
                  <w:rtl/>
                </w:rPr>
                <w:t>ויצומצם</w:t>
              </w:r>
            </w:ins>
            <w:ins w:id="11" w:author="נעה בן שבת" w:date="2018-02-08T10:05:00Z">
              <w:r w:rsidR="001E3AC4" w:rsidRPr="001E3AC4">
                <w:rPr>
                  <w:rtl/>
                </w:rPr>
                <w:t xml:space="preserve"> </w:t>
              </w:r>
            </w:ins>
            <w:ins w:id="12" w:author="נעה בן שבת" w:date="2018-02-11T08:44:00Z">
              <w:r w:rsidR="00292E15" w:rsidRPr="001E3AC4">
                <w:rPr>
                  <w:rtl/>
                </w:rPr>
                <w:t xml:space="preserve">להיקף </w:t>
              </w:r>
              <w:r w:rsidR="00292E15">
                <w:rPr>
                  <w:rFonts w:hint="cs"/>
                  <w:rtl/>
                </w:rPr>
                <w:t xml:space="preserve">המזערי </w:t>
              </w:r>
              <w:r w:rsidR="00292E15" w:rsidRPr="001E3AC4">
                <w:rPr>
                  <w:rtl/>
                </w:rPr>
                <w:t>הנדרש</w:t>
              </w:r>
              <w:r w:rsidR="00292E15" w:rsidRPr="00292E15">
                <w:rPr>
                  <w:rtl/>
                </w:rPr>
                <w:t xml:space="preserve"> </w:t>
              </w:r>
              <w:r w:rsidR="00292E15">
                <w:rPr>
                  <w:rFonts w:hint="cs"/>
                  <w:rtl/>
                </w:rPr>
                <w:t xml:space="preserve">של </w:t>
              </w:r>
            </w:ins>
            <w:ins w:id="13" w:author="נעה בן שבת" w:date="2018-02-08T10:05:00Z">
              <w:r w:rsidR="001E3AC4" w:rsidRPr="001E3AC4">
                <w:rPr>
                  <w:rtl/>
                </w:rPr>
                <w:t xml:space="preserve">חשיפת נתונים שעלולים להביא </w:t>
              </w:r>
            </w:ins>
            <w:ins w:id="14" w:author="נעה בן שבת" w:date="2018-02-11T08:45:00Z">
              <w:r w:rsidR="00292E15">
                <w:rPr>
                  <w:rFonts w:hint="cs"/>
                  <w:rtl/>
                </w:rPr>
                <w:t>לזיהויים</w:t>
              </w:r>
            </w:ins>
            <w:ins w:id="15" w:author="נעה בן שבת" w:date="2018-02-08T10:05:00Z">
              <w:r w:rsidR="001E3AC4" w:rsidRPr="001E3AC4">
                <w:rPr>
                  <w:rtl/>
                </w:rPr>
                <w:t xml:space="preserve"> </w:t>
              </w:r>
            </w:ins>
            <w:del w:id="16" w:author="נעה בן שבת" w:date="2018-02-08T10:05:00Z">
              <w:r w:rsidRPr="009C174D" w:rsidDel="001E3AC4">
                <w:rPr>
                  <w:rtl/>
                </w:rPr>
                <w:delText>כדי להבטיח שמירה על סודיות של מידע רפואי מזוהה</w:delText>
              </w:r>
            </w:del>
            <w:r w:rsidRPr="009C174D">
              <w:rPr>
                <w:rtl/>
              </w:rPr>
              <w:t>."</w:t>
            </w:r>
          </w:p>
        </w:tc>
      </w:tr>
      <w:tr w:rsidR="00E0309E" w:rsidRPr="009C174D" w:rsidTr="00E0309E">
        <w:tblPrEx>
          <w:tblLook w:val="0000" w:firstRow="0" w:lastRow="0" w:firstColumn="0" w:lastColumn="0" w:noHBand="0" w:noVBand="0"/>
        </w:tblPrEx>
        <w:trPr>
          <w:gridAfter w:val="1"/>
          <w:wAfter w:w="7" w:type="dxa"/>
          <w:cantSplit/>
        </w:trPr>
        <w:tc>
          <w:tcPr>
            <w:tcW w:w="1872" w:type="dxa"/>
            <w:shd w:val="clear" w:color="auto" w:fill="auto"/>
            <w:tcMar>
              <w:top w:w="91" w:type="dxa"/>
              <w:left w:w="0" w:type="dxa"/>
              <w:bottom w:w="91" w:type="dxa"/>
              <w:right w:w="0" w:type="dxa"/>
            </w:tcMar>
          </w:tcPr>
          <w:p w:rsidR="00E0309E" w:rsidRPr="009C174D" w:rsidRDefault="00E0309E" w:rsidP="00BD3E7F">
            <w:pPr>
              <w:pStyle w:val="TableSideHeading"/>
              <w:rPr>
                <w:rtl/>
              </w:rPr>
            </w:pPr>
            <w:r w:rsidRPr="009C174D">
              <w:rPr>
                <w:rtl/>
              </w:rPr>
              <w:lastRenderedPageBreak/>
              <w:t>תחילה ותחולה</w:t>
            </w:r>
          </w:p>
        </w:tc>
        <w:tc>
          <w:tcPr>
            <w:tcW w:w="624" w:type="dxa"/>
            <w:shd w:val="clear" w:color="auto" w:fill="auto"/>
            <w:tcMar>
              <w:top w:w="91" w:type="dxa"/>
              <w:left w:w="0" w:type="dxa"/>
              <w:bottom w:w="91" w:type="dxa"/>
              <w:right w:w="0" w:type="dxa"/>
            </w:tcMar>
          </w:tcPr>
          <w:p w:rsidR="00E0309E" w:rsidRPr="009C174D" w:rsidRDefault="00E0309E" w:rsidP="00BD3E7F">
            <w:pPr>
              <w:pStyle w:val="TableText"/>
              <w:rPr>
                <w:rtl/>
              </w:rPr>
            </w:pPr>
            <w:del w:id="17" w:author="נעה בן שבת" w:date="2018-01-14T14:41:00Z">
              <w:r w:rsidRPr="009C174D" w:rsidDel="00AE4263">
                <w:rPr>
                  <w:rtl/>
                </w:rPr>
                <w:delText>3</w:delText>
              </w:r>
            </w:del>
            <w:ins w:id="18" w:author="נעה בן שבת" w:date="2018-01-14T14:41:00Z">
              <w:r w:rsidR="00AE4263">
                <w:rPr>
                  <w:rFonts w:hint="cs"/>
                  <w:rtl/>
                </w:rPr>
                <w:t>4</w:t>
              </w:r>
            </w:ins>
            <w:r w:rsidRPr="009C174D">
              <w:rPr>
                <w:rtl/>
              </w:rPr>
              <w:t>.</w:t>
            </w:r>
          </w:p>
        </w:tc>
        <w:tc>
          <w:tcPr>
            <w:tcW w:w="7142" w:type="dxa"/>
            <w:gridSpan w:val="4"/>
            <w:shd w:val="clear" w:color="auto" w:fill="auto"/>
            <w:tcMar>
              <w:top w:w="91" w:type="dxa"/>
              <w:left w:w="0" w:type="dxa"/>
              <w:bottom w:w="91" w:type="dxa"/>
              <w:right w:w="0" w:type="dxa"/>
            </w:tcMar>
          </w:tcPr>
          <w:p w:rsidR="00E0309E" w:rsidRPr="009C174D" w:rsidRDefault="00E0309E" w:rsidP="00BD3E7F">
            <w:pPr>
              <w:pStyle w:val="TableBlock"/>
              <w:rPr>
                <w:rtl/>
              </w:rPr>
            </w:pPr>
            <w:r w:rsidRPr="009C174D">
              <w:rPr>
                <w:rtl/>
              </w:rPr>
              <w:t>תחילתו של סעיף 7א לחוק העיקרי, כנוסחו בחוק זה, ב־1 בחודש שלאחר פרסומו של חוק זה, והוא יחול על פינוי חירום שבוצע מיום תחילתו ואילך.</w:t>
            </w:r>
          </w:p>
        </w:tc>
      </w:tr>
    </w:tbl>
    <w:p w:rsidR="006C371E" w:rsidRDefault="006C371E" w:rsidP="006C371E">
      <w:pPr>
        <w:ind w:right="-28"/>
        <w:jc w:val="center"/>
        <w:rPr>
          <w:sz w:val="26"/>
          <w:szCs w:val="26"/>
          <w:rtl/>
        </w:rPr>
      </w:pPr>
    </w:p>
    <w:sectPr w:rsidR="006C371E" w:rsidSect="003E078D">
      <w:headerReference w:type="even" r:id="rId11"/>
      <w:headerReference w:type="default" r:id="rId12"/>
      <w:headerReference w:type="first" r:id="rId13"/>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1E2" w:rsidRDefault="003901E2">
      <w:pPr>
        <w:spacing w:before="0" w:line="240" w:lineRule="auto"/>
      </w:pPr>
      <w:r>
        <w:separator/>
      </w:r>
    </w:p>
  </w:endnote>
  <w:endnote w:type="continuationSeparator" w:id="0">
    <w:p w:rsidR="003901E2" w:rsidRDefault="003901E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1E2" w:rsidRDefault="003901E2">
      <w:pPr>
        <w:spacing w:before="0" w:line="240" w:lineRule="auto"/>
      </w:pPr>
      <w:r>
        <w:separator/>
      </w:r>
    </w:p>
  </w:footnote>
  <w:footnote w:type="continuationSeparator" w:id="0">
    <w:p w:rsidR="003901E2" w:rsidRDefault="003901E2">
      <w:pPr>
        <w:spacing w:before="0" w:line="240" w:lineRule="auto"/>
      </w:pPr>
      <w:r>
        <w:continuationSeparator/>
      </w:r>
    </w:p>
  </w:footnote>
  <w:footnote w:id="1">
    <w:p w:rsidR="00E0309E" w:rsidRDefault="00E0309E" w:rsidP="00E0309E">
      <w:pPr>
        <w:pStyle w:val="a6"/>
        <w:rPr>
          <w:rtl/>
        </w:rPr>
      </w:pPr>
      <w:r>
        <w:rPr>
          <w:rStyle w:val="a8"/>
        </w:rPr>
        <w:footnoteRef/>
      </w:r>
      <w:r>
        <w:rPr>
          <w:rtl/>
        </w:rPr>
        <w:t xml:space="preserve"> </w:t>
      </w:r>
      <w:r>
        <w:rPr>
          <w:rFonts w:hint="eastAsia"/>
          <w:rtl/>
        </w:rPr>
        <w:t>ס</w:t>
      </w:r>
      <w:r>
        <w:rPr>
          <w:rtl/>
        </w:rPr>
        <w:t>"ח התש"י, עמ' 175; התשע"ב, עמ' 354.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A62B66"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F12A90" w:rsidRDefault="003901E2">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A62B66"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FE5C07">
      <w:rPr>
        <w:rStyle w:val="a5"/>
        <w:rFonts w:cs="David"/>
        <w:noProof/>
        <w:sz w:val="24"/>
        <w:szCs w:val="24"/>
        <w:rtl/>
      </w:rPr>
      <w:t>- 1 -</w:t>
    </w:r>
    <w:r w:rsidRPr="00AE54D2">
      <w:rPr>
        <w:rStyle w:val="a5"/>
        <w:rFonts w:cs="David"/>
        <w:sz w:val="24"/>
        <w:szCs w:val="24"/>
        <w:rtl/>
      </w:rPr>
      <w:fldChar w:fldCharType="end"/>
    </w:r>
  </w:p>
  <w:p w:rsidR="00F12A90" w:rsidRPr="00AE54D2" w:rsidRDefault="003901E2"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A62B66"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F12A90" w:rsidRDefault="003901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71E"/>
    <w:rsid w:val="000C5EBD"/>
    <w:rsid w:val="001104B1"/>
    <w:rsid w:val="001146F6"/>
    <w:rsid w:val="001504F2"/>
    <w:rsid w:val="00186D4A"/>
    <w:rsid w:val="001E3AC4"/>
    <w:rsid w:val="00272105"/>
    <w:rsid w:val="002871AC"/>
    <w:rsid w:val="00292E15"/>
    <w:rsid w:val="0034784B"/>
    <w:rsid w:val="003901E2"/>
    <w:rsid w:val="005153A1"/>
    <w:rsid w:val="005323D5"/>
    <w:rsid w:val="00556220"/>
    <w:rsid w:val="00663792"/>
    <w:rsid w:val="006C371E"/>
    <w:rsid w:val="006E6BEF"/>
    <w:rsid w:val="00910FDE"/>
    <w:rsid w:val="00930A35"/>
    <w:rsid w:val="009B4C41"/>
    <w:rsid w:val="00A62B66"/>
    <w:rsid w:val="00AE4263"/>
    <w:rsid w:val="00B01DDE"/>
    <w:rsid w:val="00B24E62"/>
    <w:rsid w:val="00B55A89"/>
    <w:rsid w:val="00B57567"/>
    <w:rsid w:val="00CE768A"/>
    <w:rsid w:val="00CF09AB"/>
    <w:rsid w:val="00E0309E"/>
    <w:rsid w:val="00F354E3"/>
    <w:rsid w:val="00FD0BDF"/>
    <w:rsid w:val="00FE5C07"/>
    <w:rsid w:val="00FE6529"/>
    <w:rsid w:val="00FE7AD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DDD398-532D-4226-A995-1275C6D9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371E"/>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3">
    <w:name w:val="heading 3"/>
    <w:basedOn w:val="a"/>
    <w:next w:val="a"/>
    <w:link w:val="30"/>
    <w:qFormat/>
    <w:rsid w:val="00CF09AB"/>
    <w:pPr>
      <w:keepNext/>
      <w:widowControl/>
      <w:autoSpaceDE/>
      <w:autoSpaceDN/>
      <w:adjustRightInd/>
      <w:spacing w:before="0" w:line="240" w:lineRule="auto"/>
      <w:ind w:firstLine="0"/>
      <w:jc w:val="right"/>
      <w:textAlignment w:val="auto"/>
      <w:outlineLvl w:val="2"/>
    </w:pPr>
    <w:rPr>
      <w:rFonts w:ascii="Times New Roman" w:eastAsia="Times New Roman" w:hAnsi="Times New Roman" w:cs="David"/>
      <w:b/>
      <w:bCs/>
      <w:color w:val="auto"/>
      <w:spacing w:val="0"/>
      <w:sz w:val="28"/>
      <w:szCs w:val="28"/>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C371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6C371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6C371E"/>
    <w:pPr>
      <w:tabs>
        <w:tab w:val="center" w:pos="4153"/>
        <w:tab w:val="right" w:pos="8306"/>
      </w:tabs>
    </w:pPr>
  </w:style>
  <w:style w:type="character" w:customStyle="1" w:styleId="a4">
    <w:name w:val="כותרת עליונה תו"/>
    <w:basedOn w:val="a0"/>
    <w:link w:val="a3"/>
    <w:rsid w:val="006C371E"/>
    <w:rPr>
      <w:rFonts w:ascii="Hadasa Roso SL" w:eastAsia="MS Mincho" w:hAnsi="Hadasa Roso SL" w:cs="Hadasa Roso SL"/>
      <w:color w:val="000000"/>
      <w:spacing w:val="1"/>
      <w:sz w:val="17"/>
      <w:szCs w:val="17"/>
      <w:lang w:eastAsia="ja-JP"/>
    </w:rPr>
  </w:style>
  <w:style w:type="character" w:styleId="a5">
    <w:name w:val="page number"/>
    <w:basedOn w:val="a0"/>
    <w:rsid w:val="006C371E"/>
  </w:style>
  <w:style w:type="paragraph" w:customStyle="1" w:styleId="TableText">
    <w:name w:val="Table Text"/>
    <w:basedOn w:val="a"/>
    <w:rsid w:val="006C371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C371E"/>
    <w:pPr>
      <w:ind w:right="0"/>
      <w:jc w:val="both"/>
    </w:pPr>
  </w:style>
  <w:style w:type="paragraph" w:customStyle="1" w:styleId="TableSideHeading">
    <w:name w:val="Table SideHeading"/>
    <w:basedOn w:val="TableText"/>
    <w:rsid w:val="006C371E"/>
  </w:style>
  <w:style w:type="paragraph" w:customStyle="1" w:styleId="Noparagraphstyle">
    <w:name w:val="[No paragraph style]"/>
    <w:rsid w:val="006C371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nhideWhenUsed/>
    <w:rsid w:val="006C371E"/>
    <w:rPr>
      <w:color w:val="0563C1" w:themeColor="hyperlink"/>
      <w:u w:val="single"/>
    </w:rPr>
  </w:style>
  <w:style w:type="character" w:styleId="FollowedHyperlink">
    <w:name w:val="FollowedHyperlink"/>
    <w:basedOn w:val="a0"/>
    <w:uiPriority w:val="99"/>
    <w:semiHidden/>
    <w:unhideWhenUsed/>
    <w:rsid w:val="006C371E"/>
    <w:rPr>
      <w:color w:val="954F72" w:themeColor="followedHyperlink"/>
      <w:u w:val="single"/>
    </w:rPr>
  </w:style>
  <w:style w:type="character" w:customStyle="1" w:styleId="30">
    <w:name w:val="כותרת 3 תו"/>
    <w:basedOn w:val="a0"/>
    <w:link w:val="3"/>
    <w:rsid w:val="00CF09AB"/>
    <w:rPr>
      <w:rFonts w:ascii="Times New Roman" w:eastAsia="Times New Roman" w:hAnsi="Times New Roman" w:cs="David"/>
      <w:b/>
      <w:bCs/>
      <w:sz w:val="28"/>
      <w:szCs w:val="28"/>
      <w:lang w:eastAsia="he-IL"/>
    </w:rPr>
  </w:style>
  <w:style w:type="paragraph" w:customStyle="1" w:styleId="TableInnerSideHeading">
    <w:name w:val="Table InnerSideHeading"/>
    <w:basedOn w:val="TableSideHeading"/>
    <w:rsid w:val="00E0309E"/>
  </w:style>
  <w:style w:type="paragraph" w:styleId="a6">
    <w:name w:val="footnote text"/>
    <w:basedOn w:val="a"/>
    <w:link w:val="a7"/>
    <w:autoRedefine/>
    <w:semiHidden/>
    <w:rsid w:val="00E0309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7">
    <w:name w:val="טקסט הערת שוליים תו"/>
    <w:basedOn w:val="a0"/>
    <w:link w:val="a6"/>
    <w:semiHidden/>
    <w:rsid w:val="00E0309E"/>
    <w:rPr>
      <w:rFonts w:ascii="Arial" w:eastAsia="Arial Unicode MS" w:hAnsi="Arial" w:cs="David"/>
      <w:snapToGrid w:val="0"/>
      <w:color w:val="000000"/>
      <w:sz w:val="14"/>
      <w:szCs w:val="20"/>
      <w:lang w:eastAsia="ja-JP"/>
    </w:rPr>
  </w:style>
  <w:style w:type="character" w:styleId="a8">
    <w:name w:val="footnote reference"/>
    <w:aliases w:val="Footnote Reference"/>
    <w:semiHidden/>
    <w:rsid w:val="00E030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94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14" Type="http://schemas.openxmlformats.org/officeDocument/2006/relationships/fontTable" Target="fontTable.xml"/><Relationship Id="rId9"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9F533A-3238-4DCD-80B8-0B9B264D8362}">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2.xml><?xml version="1.0" encoding="utf-8"?>
<ds:datastoreItem xmlns:ds="http://schemas.openxmlformats.org/officeDocument/2006/customXml" ds:itemID="{115992AC-D9F4-4B49-96CE-A93BC143FB1C}">
  <ds:schemaRefs>
    <ds:schemaRef ds:uri="http://schemas.microsoft.com/sharepoint/v3/contenttype/forms"/>
  </ds:schemaRefs>
</ds:datastoreItem>
</file>

<file path=customXml/itemProps3.xml><?xml version="1.0" encoding="utf-8"?>
<ds:datastoreItem xmlns:ds="http://schemas.openxmlformats.org/officeDocument/2006/customXml" ds:itemID="{D0BADD16-321A-4845-8D68-00CFAE65397E}"/>
</file>

<file path=customXml/itemProps4.xml><?xml version="1.0" encoding="utf-8"?>
<ds:datastoreItem xmlns:ds="http://schemas.openxmlformats.org/officeDocument/2006/customXml" ds:itemID="{0E4E15B1-E132-4FA4-8A41-94B04D28E5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240</Words>
  <Characters>1202</Characters>
  <Application>Microsoft Office Word</Application>
  <DocSecurity>0</DocSecurity>
  <Lines>10</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אורטל יוסף</dc:creator>
  <cp:keywords/>
  <dc:description/>
  <cp:lastModifiedBy>מעיין בן עמי</cp:lastModifiedBy>
  <cp:revision>2</cp:revision>
  <dcterms:created xsi:type="dcterms:W3CDTF">2018-02-19T13:31:00Z</dcterms:created>
  <dcterms:modified xsi:type="dcterms:W3CDTF">2018-02-19T13:31:00Z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a302ab2b-33bc-4477-bc78-884cad9a3952</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2065564</vt:r8>
  </property>
</Properties>
</file>